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284E5F25"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w:t>
            </w:r>
            <w:proofErr w:type="spellStart"/>
            <w:r w:rsidR="00AB7EE7" w:rsidRPr="00373F08">
              <w:rPr>
                <w:lang w:val="en-CA"/>
              </w:rPr>
              <w:t>A</w:t>
            </w:r>
            <w:r w:rsidR="00CF28EC" w:rsidRPr="00373F08">
              <w:rPr>
                <w:lang w:val="en-CA"/>
              </w:rPr>
              <w:t>M</w:t>
            </w:r>
            <w:r w:rsidR="00AB7EE7" w:rsidRPr="00373F08">
              <w:rPr>
                <w:lang w:val="en-CA"/>
              </w:rPr>
              <w:t>_notes_</w:t>
            </w:r>
            <w:r w:rsidR="000E0CE7" w:rsidRPr="00373F08">
              <w:rPr>
                <w:lang w:val="en-CA"/>
              </w:rPr>
              <w:t>d</w:t>
            </w:r>
            <w:ins w:id="0" w:author="Jens-Rainer Ohm" w:date="2025-07-25T09:15:00Z">
              <w:r w:rsidR="00CA2E49">
                <w:rPr>
                  <w:lang w:val="en-CA"/>
                </w:rPr>
                <w:t>E</w:t>
              </w:r>
            </w:ins>
            <w:proofErr w:type="spellEnd"/>
            <w:del w:id="1" w:author="Jens-Rainer Ohm" w:date="2025-07-25T09:15:00Z">
              <w:r w:rsidR="00712CED" w:rsidDel="00CA2E49">
                <w:rPr>
                  <w:lang w:val="en-CA"/>
                </w:rPr>
                <w:delText>D</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r>
            <w:proofErr w:type="spellStart"/>
            <w:r w:rsidRPr="00373F08">
              <w:rPr>
                <w:lang w:val="en-CA"/>
              </w:rPr>
              <w:t>Melatener</w:t>
            </w:r>
            <w:proofErr w:type="spellEnd"/>
            <w:r w:rsidRPr="00373F08">
              <w:rPr>
                <w:lang w:val="en-CA"/>
              </w:rPr>
              <w:t xml:space="preserve"> </w:t>
            </w:r>
            <w:proofErr w:type="spellStart"/>
            <w:r w:rsidRPr="00373F08">
              <w:rPr>
                <w:lang w:val="en-CA"/>
              </w:rPr>
              <w:t>Straße</w:t>
            </w:r>
            <w:proofErr w:type="spellEnd"/>
            <w:r w:rsidRPr="00373F08">
              <w:rPr>
                <w:lang w:val="en-CA"/>
              </w:rPr>
              <w:t xml:space="preserv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berschrift1"/>
        <w:rPr>
          <w:lang w:val="en-CA"/>
        </w:rPr>
      </w:pPr>
      <w:bookmarkStart w:id="2" w:name="_Ref156299534"/>
      <w:r w:rsidRPr="00373F08">
        <w:rPr>
          <w:lang w:val="en-CA"/>
        </w:rPr>
        <w:t>Summary</w:t>
      </w:r>
      <w:bookmarkEnd w:id="2"/>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th meeting as WG 5. The JVET meeting was held under the chairmanship of Dr Jens-Rainer Ohm (RWTH Aachen/Germany). For rapid access to particular topics in this report, a subject categorization is found (with hyperlinks) in section </w:t>
      </w:r>
      <w:r w:rsidRPr="009F7355">
        <w:rPr>
          <w:lang w:val="en-CA"/>
        </w:rPr>
        <w:fldChar w:fldCharType="begin"/>
      </w:r>
      <w:r w:rsidRPr="00373F08">
        <w:rPr>
          <w:lang w:val="en-CA"/>
        </w:rPr>
        <w:instrText xml:space="preserve"> REF _Ref174365544 \r \h </w:instrText>
      </w:r>
      <w:r w:rsidRPr="009F7355">
        <w:rPr>
          <w:lang w:val="en-CA"/>
        </w:rPr>
      </w:r>
      <w:r w:rsidRPr="009F7355">
        <w:rPr>
          <w:lang w:val="en-CA"/>
        </w:rPr>
        <w:fldChar w:fldCharType="separate"/>
      </w:r>
      <w:r w:rsidR="00465735" w:rsidRPr="00373F08">
        <w:rPr>
          <w:lang w:val="en-CA"/>
        </w:rPr>
        <w:t>2.16</w:t>
      </w:r>
      <w:r w:rsidRPr="009F7355">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in the area of video coding are also conducted by JVET, as negotiated by the parent bodies.</w:t>
      </w:r>
    </w:p>
    <w:p w14:paraId="20AEE1E9" w14:textId="0747E55D"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DC153F">
        <w:rPr>
          <w:lang w:val="en-CA"/>
        </w:rPr>
        <w:t>1722</w:t>
      </w:r>
      <w:r w:rsidR="00DC153F"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 xml:space="preserve">Approximately </w:t>
      </w:r>
      <w:r w:rsidR="007835B4">
        <w:rPr>
          <w:lang w:val="en-CA"/>
        </w:rPr>
        <w:t>583</w:t>
      </w:r>
      <w:r w:rsidR="005B5561" w:rsidRPr="00373F08">
        <w:rPr>
          <w:lang w:val="en-CA"/>
        </w:rPr>
        <w:t xml:space="preserve"> people attended the JVET meeting (</w:t>
      </w:r>
      <w:r w:rsidR="007835B4">
        <w:rPr>
          <w:lang w:val="en-CA"/>
        </w:rPr>
        <w:t>292</w:t>
      </w:r>
      <w:r w:rsidR="007835B4" w:rsidRPr="00E02CC5">
        <w:rPr>
          <w:lang w:val="en-CA"/>
        </w:rPr>
        <w:t xml:space="preserve"> </w:t>
      </w:r>
      <w:r w:rsidR="005B5561" w:rsidRPr="00373F08">
        <w:rPr>
          <w:lang w:val="en-CA"/>
        </w:rPr>
        <w:t xml:space="preserve">in person and </w:t>
      </w:r>
      <w:r w:rsidR="007835B4">
        <w:rPr>
          <w:lang w:val="en-CA"/>
        </w:rPr>
        <w:t>291</w:t>
      </w:r>
      <w:r w:rsidR="005B5561" w:rsidRPr="00373F08">
        <w:rPr>
          <w:lang w:val="en-CA"/>
        </w:rPr>
        <w:t xml:space="preserve"> remotely)</w:t>
      </w:r>
      <w:r w:rsidRPr="00373F08">
        <w:rPr>
          <w:lang w:val="en-CA"/>
        </w:rPr>
        <w:t xml:space="preserve">, and approximately </w:t>
      </w:r>
      <w:r w:rsidR="00DC153F">
        <w:rPr>
          <w:lang w:val="en-CA"/>
        </w:rPr>
        <w:t>213</w:t>
      </w:r>
      <w:r w:rsidR="00DC153F"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DC153F">
        <w:rPr>
          <w:lang w:val="en-CA"/>
        </w:rPr>
        <w:t>2</w:t>
      </w:r>
      <w:r w:rsidR="00DC153F" w:rsidRPr="00373F08">
        <w:rPr>
          <w:lang w:val="en-CA"/>
        </w:rPr>
        <w:t xml:space="preserve"> </w:t>
      </w:r>
      <w:proofErr w:type="spellStart"/>
      <w:r w:rsidRPr="00373F08">
        <w:rPr>
          <w:lang w:val="en-CA"/>
        </w:rPr>
        <w:t>BoG</w:t>
      </w:r>
      <w:proofErr w:type="spellEnd"/>
      <w:r w:rsidRPr="00373F08">
        <w:rPr>
          <w:lang w:val="en-CA"/>
        </w:rPr>
        <w:t xml:space="preserve">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DC153F">
        <w:rPr>
          <w:lang w:val="en-CA"/>
        </w:rPr>
        <w:t>no</w:t>
      </w:r>
      <w:r w:rsidR="00DC153F"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CA2E49">
      <w:pPr>
        <w:pStyle w:val="Aufzhlungszeichen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CA2E49">
      <w:pPr>
        <w:pStyle w:val="Aufzhlungszeichen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CA2E49">
      <w:pPr>
        <w:pStyle w:val="Aufzhlungszeichen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CA2E49">
      <w:pPr>
        <w:pStyle w:val="Aufzhlungszeichen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CA2E49">
      <w:pPr>
        <w:pStyle w:val="Aufzhlungszeichen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CA2E49">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CA2E49">
      <w:pPr>
        <w:pStyle w:val="Aufzhlungszeichen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5EB8B41A" w14:textId="77777777" w:rsidR="005B5561" w:rsidRPr="00373F08" w:rsidRDefault="005B5561" w:rsidP="00CA2E49">
      <w:pPr>
        <w:pStyle w:val="Aufzhlungszeichen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CA2E49">
      <w:pPr>
        <w:pStyle w:val="Aufzhlungszeichen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CA2E49">
      <w:pPr>
        <w:pStyle w:val="Aufzhlungszeichen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CA2E49">
      <w:pPr>
        <w:pStyle w:val="Aufzhlungszeichen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0A4FD18F" w14:textId="77777777" w:rsidR="005B5561" w:rsidRPr="00373F08" w:rsidRDefault="005B5561" w:rsidP="00CA2E49">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436B92A0" w:rsidR="005B5561" w:rsidRPr="00373F08" w:rsidRDefault="005B5561" w:rsidP="00CA2E49">
      <w:pPr>
        <w:pStyle w:val="Aufzhlungszeichen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6C22A62F" w14:textId="77777777" w:rsidR="005B5561" w:rsidRPr="00373F08" w:rsidRDefault="005B5561" w:rsidP="00CA2E49">
      <w:pPr>
        <w:pStyle w:val="Aufzhlungszeichen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CA2E4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5EE8045"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p>
    <w:p w14:paraId="2CB8525F" w14:textId="77777777" w:rsidR="00C71706" w:rsidRPr="00E02CC5" w:rsidRDefault="00C71706" w:rsidP="00CA2E49">
      <w:pPr>
        <w:pStyle w:val="Aufzhlungszeichen2"/>
        <w:overflowPunct w:val="0"/>
        <w:autoSpaceDE w:val="0"/>
        <w:autoSpaceDN w:val="0"/>
        <w:adjustRightInd w:val="0"/>
        <w:ind w:left="360"/>
        <w:jc w:val="left"/>
        <w:rPr>
          <w:lang w:val="en-CA"/>
        </w:rPr>
        <w:pPrChange w:id="3" w:author="Jens-Rainer Ohm" w:date="2025-07-25T09:18:00Z">
          <w:pPr>
            <w:pStyle w:val="Aufzhlungszeichen2"/>
            <w:numPr>
              <w:numId w:val="0"/>
            </w:numPr>
            <w:ind w:left="0" w:firstLine="0"/>
          </w:pPr>
        </w:pPrChange>
      </w:pPr>
      <w:r w:rsidRPr="00E02CC5">
        <w:rPr>
          <w:lang w:val="en-CA"/>
        </w:rPr>
        <w:t>JVET-AM1005 Future CICP extensions (Draft 1)</w:t>
      </w:r>
    </w:p>
    <w:p w14:paraId="363CD257" w14:textId="77777777" w:rsidR="00C71706" w:rsidRPr="00E02CC5" w:rsidRDefault="00C71706" w:rsidP="00CA2E49">
      <w:pPr>
        <w:pStyle w:val="Aufzhlungszeichen2"/>
        <w:overflowPunct w:val="0"/>
        <w:autoSpaceDE w:val="0"/>
        <w:autoSpaceDN w:val="0"/>
        <w:adjustRightInd w:val="0"/>
        <w:ind w:left="360"/>
        <w:jc w:val="left"/>
        <w:rPr>
          <w:lang w:val="en-CA"/>
        </w:rPr>
        <w:pPrChange w:id="4" w:author="Jens-Rainer Ohm" w:date="2025-07-25T09:18:00Z">
          <w:pPr>
            <w:pStyle w:val="Aufzhlungszeichen2"/>
            <w:numPr>
              <w:numId w:val="0"/>
            </w:numPr>
            <w:ind w:left="0" w:firstLine="0"/>
          </w:pPr>
        </w:pPrChange>
      </w:pPr>
      <w:r w:rsidRPr="00E02CC5">
        <w:rPr>
          <w:lang w:val="en-CA"/>
        </w:rPr>
        <w:t>JVET-AM1006 HEVC additional profiles and SEI messages (Draft 4)</w:t>
      </w:r>
    </w:p>
    <w:p w14:paraId="565E268D" w14:textId="77777777" w:rsidR="00C71706" w:rsidRPr="00E02CC5" w:rsidRDefault="00C71706" w:rsidP="00CA2E49">
      <w:pPr>
        <w:pStyle w:val="Aufzhlungszeichen2"/>
        <w:overflowPunct w:val="0"/>
        <w:autoSpaceDE w:val="0"/>
        <w:autoSpaceDN w:val="0"/>
        <w:adjustRightInd w:val="0"/>
        <w:ind w:left="360"/>
        <w:jc w:val="left"/>
        <w:rPr>
          <w:lang w:val="en-CA"/>
        </w:rPr>
        <w:pPrChange w:id="5" w:author="Jens-Rainer Ohm" w:date="2025-07-25T09:18:00Z">
          <w:pPr>
            <w:pStyle w:val="Aufzhlungszeichen2"/>
            <w:numPr>
              <w:numId w:val="0"/>
            </w:numPr>
            <w:overflowPunct w:val="0"/>
            <w:autoSpaceDE w:val="0"/>
            <w:autoSpaceDN w:val="0"/>
            <w:adjustRightInd w:val="0"/>
            <w:ind w:left="0" w:firstLine="0"/>
            <w:jc w:val="left"/>
          </w:pPr>
        </w:pPrChange>
      </w:pPr>
      <w:r w:rsidRPr="00E02CC5">
        <w:rPr>
          <w:lang w:val="en-CA"/>
        </w:rPr>
        <w:t xml:space="preserve">JVET-AM1008 Conformance testing for HEVC </w:t>
      </w:r>
      <w:proofErr w:type="spellStart"/>
      <w:r w:rsidRPr="00E02CC5">
        <w:rPr>
          <w:lang w:val="en-CA"/>
        </w:rPr>
        <w:t>multiview</w:t>
      </w:r>
      <w:proofErr w:type="spellEnd"/>
      <w:r w:rsidRPr="00E02CC5">
        <w:rPr>
          <w:lang w:val="en-CA"/>
        </w:rPr>
        <w:t xml:space="preserve"> extended and monochrome profiles</w:t>
      </w:r>
    </w:p>
    <w:p w14:paraId="74F9CBFB" w14:textId="77777777" w:rsidR="00C71706" w:rsidRPr="00E02CC5" w:rsidRDefault="00C71706" w:rsidP="00CA2E49">
      <w:pPr>
        <w:pStyle w:val="Aufzhlungszeichen2"/>
        <w:overflowPunct w:val="0"/>
        <w:autoSpaceDE w:val="0"/>
        <w:autoSpaceDN w:val="0"/>
        <w:adjustRightInd w:val="0"/>
        <w:ind w:left="360"/>
        <w:jc w:val="left"/>
        <w:rPr>
          <w:lang w:val="en-CA"/>
        </w:rPr>
        <w:pPrChange w:id="6" w:author="Jens-Rainer Ohm" w:date="2025-07-25T09:18:00Z">
          <w:pPr>
            <w:pStyle w:val="Aufzhlungszeichen2"/>
            <w:numPr>
              <w:numId w:val="0"/>
            </w:numPr>
            <w:ind w:left="0" w:firstLine="0"/>
          </w:pPr>
        </w:pPrChange>
      </w:pPr>
      <w:r w:rsidRPr="00E02CC5">
        <w:rPr>
          <w:lang w:val="en-CA"/>
        </w:rPr>
        <w:t>JVET-AM1017 Support for additional VSEI messages in AVC (Draft 3), also issued as WG 5 DAM N 363</w:t>
      </w:r>
    </w:p>
    <w:p w14:paraId="2E135771" w14:textId="77777777" w:rsidR="00C71706" w:rsidRPr="00E02CC5" w:rsidRDefault="00C71706" w:rsidP="00CA2E49">
      <w:pPr>
        <w:pStyle w:val="Aufzhlungszeichen2"/>
        <w:overflowPunct w:val="0"/>
        <w:autoSpaceDE w:val="0"/>
        <w:autoSpaceDN w:val="0"/>
        <w:adjustRightInd w:val="0"/>
        <w:ind w:left="360"/>
        <w:jc w:val="left"/>
        <w:rPr>
          <w:lang w:val="en-CA"/>
        </w:rPr>
        <w:pPrChange w:id="7" w:author="Jens-Rainer Ohm" w:date="2025-07-25T09:18:00Z">
          <w:pPr>
            <w:pStyle w:val="Aufzhlungszeichen2"/>
            <w:numPr>
              <w:numId w:val="0"/>
            </w:numPr>
            <w:overflowPunct w:val="0"/>
            <w:autoSpaceDE w:val="0"/>
            <w:autoSpaceDN w:val="0"/>
            <w:adjustRightInd w:val="0"/>
            <w:ind w:left="0" w:firstLine="0"/>
            <w:jc w:val="left"/>
          </w:pPr>
        </w:pPrChange>
      </w:pPr>
      <w:r w:rsidRPr="00E02CC5">
        <w:rPr>
          <w:lang w:val="en-CA"/>
        </w:rPr>
        <w:t>JVET-AM1018 HEVC with extensions and corrections (Draft 2)</w:t>
      </w:r>
    </w:p>
    <w:p w14:paraId="370E5C3F" w14:textId="77777777" w:rsidR="00C71706" w:rsidRPr="00E02CC5" w:rsidRDefault="00C71706" w:rsidP="00CA2E49">
      <w:pPr>
        <w:pStyle w:val="Aufzhlungszeichen2"/>
        <w:overflowPunct w:val="0"/>
        <w:autoSpaceDE w:val="0"/>
        <w:autoSpaceDN w:val="0"/>
        <w:adjustRightInd w:val="0"/>
        <w:ind w:left="360"/>
        <w:jc w:val="left"/>
        <w:rPr>
          <w:lang w:val="en-CA"/>
        </w:rPr>
        <w:pPrChange w:id="8" w:author="Jens-Rainer Ohm" w:date="2025-07-25T09:18:00Z">
          <w:pPr>
            <w:pStyle w:val="Aufzhlungszeichen2"/>
            <w:numPr>
              <w:numId w:val="0"/>
            </w:numPr>
            <w:ind w:left="0" w:firstLine="0"/>
          </w:pPr>
        </w:pPrChange>
      </w:pPr>
      <w:r w:rsidRPr="00E02CC5">
        <w:rPr>
          <w:lang w:val="en-CA"/>
        </w:rPr>
        <w:t>JVET-AM2005 Additions and corrections for VVC version 4 (Draft 13)</w:t>
      </w:r>
    </w:p>
    <w:p w14:paraId="3CF5C0B1" w14:textId="77777777" w:rsidR="00C71706" w:rsidRPr="00E02CC5" w:rsidRDefault="00C71706" w:rsidP="00CA2E49">
      <w:pPr>
        <w:pStyle w:val="Aufzhlungszeichen2"/>
        <w:overflowPunct w:val="0"/>
        <w:autoSpaceDE w:val="0"/>
        <w:autoSpaceDN w:val="0"/>
        <w:adjustRightInd w:val="0"/>
        <w:ind w:left="360"/>
        <w:jc w:val="left"/>
        <w:rPr>
          <w:lang w:val="en-CA"/>
        </w:rPr>
        <w:pPrChange w:id="9" w:author="Jens-Rainer Ohm" w:date="2025-07-25T09:18:00Z">
          <w:pPr>
            <w:pStyle w:val="Aufzhlungszeichen2"/>
            <w:numPr>
              <w:numId w:val="0"/>
            </w:numPr>
            <w:ind w:left="0" w:firstLine="0"/>
          </w:pPr>
        </w:pPrChange>
      </w:pPr>
      <w:r w:rsidRPr="00E02CC5">
        <w:rPr>
          <w:lang w:val="en-CA"/>
        </w:rPr>
        <w:lastRenderedPageBreak/>
        <w:t>JVET-AM2006 Additional SEI messages for VSEI version 4 (Draft 7)</w:t>
      </w:r>
    </w:p>
    <w:p w14:paraId="3AEE1E0B" w14:textId="77777777" w:rsidR="00C71706" w:rsidRPr="00E02CC5" w:rsidRDefault="00C71706" w:rsidP="00CA2E49">
      <w:pPr>
        <w:pStyle w:val="Aufzhlungszeichen2"/>
        <w:overflowPunct w:val="0"/>
        <w:autoSpaceDE w:val="0"/>
        <w:autoSpaceDN w:val="0"/>
        <w:adjustRightInd w:val="0"/>
        <w:ind w:left="360"/>
        <w:jc w:val="left"/>
        <w:rPr>
          <w:lang w:val="en-CA"/>
        </w:rPr>
        <w:pPrChange w:id="10" w:author="Jens-Rainer Ohm" w:date="2025-07-25T09:18:00Z">
          <w:pPr>
            <w:pStyle w:val="Aufzhlungszeichen2"/>
            <w:numPr>
              <w:numId w:val="0"/>
            </w:numPr>
            <w:ind w:left="0" w:firstLine="0"/>
          </w:pPr>
        </w:pPrChange>
      </w:pPr>
      <w:r w:rsidRPr="00E02CC5">
        <w:rPr>
          <w:lang w:val="en-CA"/>
        </w:rPr>
        <w:t>JVET-AM2019 Description of algorithms version 12 and software version 14 in neural network-based video coding (NNVC)</w:t>
      </w:r>
    </w:p>
    <w:p w14:paraId="5C035A5F" w14:textId="77777777" w:rsidR="00C71706" w:rsidRPr="00E02CC5" w:rsidRDefault="00C71706" w:rsidP="00CA2E49">
      <w:pPr>
        <w:pStyle w:val="Aufzhlungszeichen2"/>
        <w:overflowPunct w:val="0"/>
        <w:autoSpaceDE w:val="0"/>
        <w:autoSpaceDN w:val="0"/>
        <w:adjustRightInd w:val="0"/>
        <w:ind w:left="360"/>
        <w:jc w:val="left"/>
        <w:rPr>
          <w:lang w:val="en-CA"/>
        </w:rPr>
        <w:pPrChange w:id="11" w:author="Jens-Rainer Ohm" w:date="2025-07-25T09:18:00Z">
          <w:pPr>
            <w:pStyle w:val="Aufzhlungszeichen2"/>
            <w:numPr>
              <w:numId w:val="0"/>
            </w:numPr>
            <w:ind w:left="0" w:firstLine="0"/>
          </w:pPr>
        </w:pPrChange>
      </w:pPr>
      <w:r w:rsidRPr="00E02CC5">
        <w:rPr>
          <w:lang w:val="en-CA"/>
        </w:rPr>
        <w:t>JVET-AM2021 Verification test plan for VVC multilayer coding (update 6)</w:t>
      </w:r>
    </w:p>
    <w:p w14:paraId="07AEC834" w14:textId="77777777" w:rsidR="00C71706" w:rsidRPr="00E02CC5" w:rsidRDefault="00C71706" w:rsidP="00CA2E49">
      <w:pPr>
        <w:pStyle w:val="Aufzhlungszeichen2"/>
        <w:overflowPunct w:val="0"/>
        <w:autoSpaceDE w:val="0"/>
        <w:autoSpaceDN w:val="0"/>
        <w:adjustRightInd w:val="0"/>
        <w:ind w:left="360"/>
        <w:jc w:val="left"/>
        <w:rPr>
          <w:lang w:val="en-CA"/>
        </w:rPr>
        <w:pPrChange w:id="12" w:author="Jens-Rainer Ohm" w:date="2025-07-25T09:18:00Z">
          <w:pPr>
            <w:pStyle w:val="Aufzhlungszeichen2"/>
            <w:numPr>
              <w:numId w:val="0"/>
            </w:numPr>
            <w:ind w:left="0" w:firstLine="0"/>
          </w:pPr>
        </w:pPrChange>
      </w:pPr>
      <w:r w:rsidRPr="00E02CC5">
        <w:rPr>
          <w:lang w:val="en-CA"/>
        </w:rPr>
        <w:t>JVET-AM2023 Exploration experiment on neural network-based video coding (EE1)</w:t>
      </w:r>
    </w:p>
    <w:p w14:paraId="574336A0" w14:textId="77777777" w:rsidR="00C71706" w:rsidRPr="00E02CC5" w:rsidRDefault="00C71706" w:rsidP="00CA2E49">
      <w:pPr>
        <w:pStyle w:val="Aufzhlungszeichen2"/>
        <w:overflowPunct w:val="0"/>
        <w:autoSpaceDE w:val="0"/>
        <w:autoSpaceDN w:val="0"/>
        <w:adjustRightInd w:val="0"/>
        <w:ind w:left="360"/>
        <w:jc w:val="left"/>
        <w:rPr>
          <w:lang w:val="en-CA"/>
        </w:rPr>
        <w:pPrChange w:id="13" w:author="Jens-Rainer Ohm" w:date="2025-07-25T09:18:00Z">
          <w:pPr>
            <w:pStyle w:val="Aufzhlungszeichen2"/>
            <w:numPr>
              <w:numId w:val="0"/>
            </w:numPr>
            <w:ind w:left="0" w:firstLine="0"/>
          </w:pPr>
        </w:pPrChange>
      </w:pPr>
      <w:r w:rsidRPr="00E02CC5">
        <w:rPr>
          <w:lang w:val="en-CA"/>
        </w:rPr>
        <w:t>JVET-AM2024 Exploration experiment on enhanced compression beyond VVC capability (EE2)</w:t>
      </w:r>
    </w:p>
    <w:p w14:paraId="489379C2" w14:textId="77777777" w:rsidR="00C71706" w:rsidRPr="00E02CC5" w:rsidRDefault="00C71706" w:rsidP="00CA2E49">
      <w:pPr>
        <w:pStyle w:val="Aufzhlungszeichen2"/>
        <w:overflowPunct w:val="0"/>
        <w:autoSpaceDE w:val="0"/>
        <w:autoSpaceDN w:val="0"/>
        <w:adjustRightInd w:val="0"/>
        <w:ind w:left="360"/>
        <w:jc w:val="left"/>
        <w:rPr>
          <w:lang w:val="en-CA"/>
        </w:rPr>
        <w:pPrChange w:id="14" w:author="Jens-Rainer Ohm" w:date="2025-07-25T09:18:00Z">
          <w:pPr>
            <w:pStyle w:val="Aufzhlungszeichen2"/>
            <w:numPr>
              <w:numId w:val="0"/>
            </w:numPr>
            <w:ind w:left="0" w:firstLine="0"/>
          </w:pPr>
        </w:pPrChange>
      </w:pPr>
      <w:r w:rsidRPr="00E02CC5">
        <w:rPr>
          <w:lang w:val="en-CA"/>
        </w:rPr>
        <w:t>JVET-AM2025 Algorithm description of Enhanced Compression Model 18 (ECM 18)</w:t>
      </w:r>
    </w:p>
    <w:p w14:paraId="5CB2D4F3" w14:textId="77777777" w:rsidR="00C71706" w:rsidRPr="00E02CC5" w:rsidRDefault="00C71706" w:rsidP="00CA2E49">
      <w:pPr>
        <w:pStyle w:val="Aufzhlungszeichen2"/>
        <w:overflowPunct w:val="0"/>
        <w:autoSpaceDE w:val="0"/>
        <w:autoSpaceDN w:val="0"/>
        <w:adjustRightInd w:val="0"/>
        <w:ind w:left="360"/>
        <w:jc w:val="left"/>
        <w:rPr>
          <w:lang w:val="en-CA"/>
        </w:rPr>
        <w:pPrChange w:id="15" w:author="Jens-Rainer Ohm" w:date="2025-07-25T09:18:00Z">
          <w:pPr>
            <w:pStyle w:val="Aufzhlungszeichen2"/>
            <w:numPr>
              <w:numId w:val="0"/>
            </w:numPr>
            <w:ind w:left="0" w:firstLine="0"/>
          </w:pPr>
        </w:pPrChange>
      </w:pPr>
      <w:r w:rsidRPr="00E02CC5">
        <w:rPr>
          <w:lang w:val="en-CA"/>
        </w:rPr>
        <w:t>JVET-AM2026 Joint Call for Evidence on video compression with capability beyond VVC, also issued as WG 5 N 367</w:t>
      </w:r>
    </w:p>
    <w:p w14:paraId="53A0676F" w14:textId="0B7B1187" w:rsidR="00C71706" w:rsidRPr="00E02CC5" w:rsidRDefault="00C71706" w:rsidP="00CA2E49">
      <w:pPr>
        <w:pStyle w:val="Aufzhlungszeichen2"/>
        <w:overflowPunct w:val="0"/>
        <w:autoSpaceDE w:val="0"/>
        <w:autoSpaceDN w:val="0"/>
        <w:adjustRightInd w:val="0"/>
        <w:ind w:left="360"/>
        <w:jc w:val="left"/>
        <w:rPr>
          <w:lang w:val="en-CA"/>
        </w:rPr>
        <w:pPrChange w:id="16" w:author="Jens-Rainer Ohm" w:date="2025-07-25T09:18:00Z">
          <w:pPr>
            <w:pStyle w:val="Aufzhlungszeichen2"/>
            <w:numPr>
              <w:numId w:val="0"/>
            </w:numPr>
            <w:ind w:left="0" w:firstLine="0"/>
          </w:pPr>
        </w:pPrChange>
      </w:pPr>
      <w:r w:rsidRPr="00E02CC5">
        <w:rPr>
          <w:lang w:val="en-CA"/>
        </w:rPr>
        <w:t>JVET-AL2032 Technologies under consideration for future extensions of VSEI (version 9)</w:t>
      </w:r>
    </w:p>
    <w:p w14:paraId="4BAD0283" w14:textId="77777777" w:rsidR="00C71706" w:rsidRPr="00E02CC5" w:rsidRDefault="00C71706" w:rsidP="00CA2E49">
      <w:pPr>
        <w:pStyle w:val="Aufzhlungszeichen2"/>
        <w:overflowPunct w:val="0"/>
        <w:autoSpaceDE w:val="0"/>
        <w:autoSpaceDN w:val="0"/>
        <w:adjustRightInd w:val="0"/>
        <w:ind w:left="360"/>
        <w:jc w:val="left"/>
        <w:rPr>
          <w:lang w:val="en-CA"/>
        </w:rPr>
        <w:pPrChange w:id="17" w:author="Jens-Rainer Ohm" w:date="2025-07-25T09:18:00Z">
          <w:pPr>
            <w:pStyle w:val="Aufzhlungszeichen2"/>
            <w:numPr>
              <w:numId w:val="0"/>
            </w:numPr>
            <w:ind w:left="0" w:firstLine="0"/>
          </w:pPr>
        </w:pPrChange>
      </w:pPr>
      <w:r w:rsidRPr="00E02CC5">
        <w:rPr>
          <w:lang w:val="en-CA"/>
        </w:rPr>
        <w:t>JVET-AL2038 White paper on VSEI, also issued as AG 3 N 209</w:t>
      </w:r>
    </w:p>
    <w:p w14:paraId="15745385" w14:textId="1392BA2C" w:rsidR="00F44BFE" w:rsidRPr="00373F08" w:rsidRDefault="00F44BFE" w:rsidP="00F44BFE">
      <w:pPr>
        <w:pStyle w:val="Aufzhlungszeichen2"/>
        <w:numPr>
          <w:ilvl w:val="0"/>
          <w:numId w:val="0"/>
        </w:numPr>
        <w:rPr>
          <w:lang w:val="en-CA"/>
        </w:rPr>
      </w:pPr>
      <w:r w:rsidRPr="00373F08">
        <w:rPr>
          <w:lang w:val="en-CA"/>
        </w:rPr>
        <w:t xml:space="preserve">The following </w:t>
      </w:r>
      <w:r w:rsidR="006A6E9A" w:rsidRPr="00E02CC5">
        <w:rPr>
          <w:lang w:val="en-CA"/>
        </w:rPr>
        <w:t>4</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p>
    <w:p w14:paraId="113A9A7D" w14:textId="77777777" w:rsidR="00C71706" w:rsidRPr="00E02CC5" w:rsidRDefault="00C71706" w:rsidP="00CA2E49">
      <w:pPr>
        <w:pStyle w:val="Aufzhlungszeichen2"/>
        <w:overflowPunct w:val="0"/>
        <w:autoSpaceDE w:val="0"/>
        <w:autoSpaceDN w:val="0"/>
        <w:adjustRightInd w:val="0"/>
        <w:ind w:left="360"/>
        <w:jc w:val="left"/>
        <w:rPr>
          <w:lang w:val="en-CA"/>
        </w:rPr>
        <w:pPrChange w:id="18" w:author="Jens-Rainer Ohm" w:date="2025-07-25T09:18:00Z">
          <w:pPr>
            <w:pStyle w:val="Aufzhlungszeichen2"/>
            <w:numPr>
              <w:numId w:val="0"/>
            </w:numPr>
            <w:overflowPunct w:val="0"/>
            <w:autoSpaceDE w:val="0"/>
            <w:autoSpaceDN w:val="0"/>
            <w:adjustRightInd w:val="0"/>
            <w:ind w:left="0" w:firstLine="0"/>
            <w:jc w:val="left"/>
          </w:pPr>
        </w:pPrChange>
      </w:pPr>
      <w:r w:rsidRPr="00E02CC5">
        <w:rPr>
          <w:lang w:val="en-CA"/>
        </w:rPr>
        <w:t>WG 5 N 362 Disposition of comments received on ISO/IEC 14496-10:202x (11th ed.) CDAM 1</w:t>
      </w:r>
    </w:p>
    <w:p w14:paraId="10455593" w14:textId="77777777" w:rsidR="00C71706" w:rsidRPr="00E02CC5" w:rsidRDefault="00C71706" w:rsidP="00CA2E49">
      <w:pPr>
        <w:pStyle w:val="Aufzhlungszeichen2"/>
        <w:overflowPunct w:val="0"/>
        <w:autoSpaceDE w:val="0"/>
        <w:autoSpaceDN w:val="0"/>
        <w:adjustRightInd w:val="0"/>
        <w:ind w:left="360"/>
        <w:jc w:val="left"/>
        <w:rPr>
          <w:lang w:val="en-CA"/>
        </w:rPr>
        <w:pPrChange w:id="19" w:author="Jens-Rainer Ohm" w:date="2025-07-25T09:18:00Z">
          <w:pPr>
            <w:pStyle w:val="Aufzhlungszeichen2"/>
            <w:numPr>
              <w:numId w:val="0"/>
            </w:numPr>
            <w:overflowPunct w:val="0"/>
            <w:autoSpaceDE w:val="0"/>
            <w:autoSpaceDN w:val="0"/>
            <w:adjustRightInd w:val="0"/>
            <w:ind w:left="0" w:firstLine="0"/>
            <w:jc w:val="left"/>
          </w:pPr>
        </w:pPrChange>
      </w:pPr>
      <w:r w:rsidRPr="00E02CC5">
        <w:rPr>
          <w:lang w:val="en-CA"/>
        </w:rPr>
        <w:t>WG 5 N 364 Disposition of comments received on CD ISO/IEC 23090-15:202x (3rd ed.)</w:t>
      </w:r>
    </w:p>
    <w:p w14:paraId="4EF0A9AA" w14:textId="77777777" w:rsidR="00C71706" w:rsidRPr="00E02CC5" w:rsidRDefault="00C71706" w:rsidP="00CA2E49">
      <w:pPr>
        <w:pStyle w:val="Aufzhlungszeichen2"/>
        <w:overflowPunct w:val="0"/>
        <w:autoSpaceDE w:val="0"/>
        <w:autoSpaceDN w:val="0"/>
        <w:adjustRightInd w:val="0"/>
        <w:ind w:left="360"/>
        <w:jc w:val="left"/>
        <w:rPr>
          <w:lang w:val="en-CA"/>
        </w:rPr>
        <w:pPrChange w:id="20" w:author="Jens-Rainer Ohm" w:date="2025-07-25T09:18:00Z">
          <w:pPr>
            <w:pStyle w:val="Aufzhlungszeichen2"/>
            <w:numPr>
              <w:numId w:val="0"/>
            </w:numPr>
            <w:overflowPunct w:val="0"/>
            <w:autoSpaceDE w:val="0"/>
            <w:autoSpaceDN w:val="0"/>
            <w:adjustRightInd w:val="0"/>
            <w:ind w:left="0" w:firstLine="0"/>
            <w:jc w:val="left"/>
          </w:pPr>
        </w:pPrChange>
      </w:pPr>
      <w:r w:rsidRPr="00E02CC5">
        <w:rPr>
          <w:lang w:val="en-CA"/>
        </w:rPr>
        <w:t>WG 5 N 365 Text of DIS ISO/IEC 23090-15:202x (3rd ed.) Conformance testing for versatile video</w:t>
      </w:r>
    </w:p>
    <w:p w14:paraId="01A9C09E" w14:textId="77777777" w:rsidR="00C71706" w:rsidRPr="00E02CC5" w:rsidRDefault="00C71706" w:rsidP="00CA2E49">
      <w:pPr>
        <w:pStyle w:val="Aufzhlungszeichen2"/>
        <w:overflowPunct w:val="0"/>
        <w:autoSpaceDE w:val="0"/>
        <w:autoSpaceDN w:val="0"/>
        <w:adjustRightInd w:val="0"/>
        <w:ind w:left="360"/>
        <w:jc w:val="left"/>
        <w:rPr>
          <w:lang w:val="en-CA"/>
        </w:rPr>
        <w:pPrChange w:id="21" w:author="Jens-Rainer Ohm" w:date="2025-07-25T09:18:00Z">
          <w:pPr>
            <w:pStyle w:val="Aufzhlungszeichen2"/>
            <w:numPr>
              <w:numId w:val="0"/>
            </w:numPr>
            <w:overflowPunct w:val="0"/>
            <w:autoSpaceDE w:val="0"/>
            <w:autoSpaceDN w:val="0"/>
            <w:adjustRightInd w:val="0"/>
            <w:ind w:left="0" w:firstLine="0"/>
            <w:jc w:val="left"/>
          </w:pPr>
        </w:pPrChange>
      </w:pPr>
      <w:r w:rsidRPr="00E02CC5">
        <w:rPr>
          <w:lang w:val="en-CA"/>
        </w:rPr>
        <w:t>WG 5 N 366 Disposition of comments received on DIS ISO/IEC 23090-16:202x (2nd ed.) Reference software for versatile video coding</w:t>
      </w:r>
    </w:p>
    <w:p w14:paraId="76083D57" w14:textId="683BB41A" w:rsidR="00F44BFE" w:rsidRPr="00373F08" w:rsidRDefault="00F44BFE" w:rsidP="00F44BFE">
      <w:pPr>
        <w:rPr>
          <w:szCs w:val="22"/>
          <w:lang w:val="en-CA"/>
        </w:rPr>
      </w:pPr>
      <w:r w:rsidRPr="00373F08">
        <w:rPr>
          <w:lang w:val="en-CA"/>
        </w:rPr>
        <w:t xml:space="preserve">For the organization and planning of its future work, the JVET established </w:t>
      </w:r>
      <w:r w:rsidR="00DF00F6">
        <w:rPr>
          <w:lang w:val="en-CA"/>
        </w:rPr>
        <w:t>18</w:t>
      </w:r>
      <w:r w:rsidR="00DF00F6" w:rsidRPr="00E02CC5">
        <w:rPr>
          <w:lang w:val="en-CA"/>
        </w:rPr>
        <w:t xml:space="preserve"> </w:t>
      </w:r>
      <w:r w:rsidRPr="00373F08">
        <w:rPr>
          <w:lang w:val="en-CA"/>
        </w:rPr>
        <w:t xml:space="preserve">“ad hoc groups” (AHGs) to progress the work on particular subject areas. At this meeting, </w:t>
      </w:r>
      <w:r w:rsidR="00DF00F6">
        <w:rPr>
          <w:lang w:val="en-CA"/>
        </w:rPr>
        <w:t>2</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w:t>
      </w:r>
      <w:proofErr w:type="spellStart"/>
      <w:r w:rsidRPr="00373F08">
        <w:rPr>
          <w:lang w:val="en-CA"/>
        </w:rPr>
        <w:t>Eulària</w:t>
      </w:r>
      <w:proofErr w:type="spellEnd"/>
      <w:r w:rsidRPr="00373F08">
        <w:rPr>
          <w:lang w:val="en-CA"/>
        </w:rPr>
        <w:t xml:space="preserve">,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xml:space="preserve">; during April 2027 under ITU-T SG21 auspices, date and location </w:t>
      </w:r>
      <w:proofErr w:type="spellStart"/>
      <w:r w:rsidR="00852579" w:rsidRPr="00373F08">
        <w:rPr>
          <w:lang w:val="en-CA"/>
        </w:rPr>
        <w:t>t.b.d.</w:t>
      </w:r>
      <w:proofErr w:type="spellEnd"/>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w:t>
      </w:r>
      <w:proofErr w:type="spellStart"/>
      <w:r w:rsidR="0034707B" w:rsidRPr="00373F08">
        <w:rPr>
          <w:lang w:val="en-CA"/>
        </w:rPr>
        <w:t>t.b.d.</w:t>
      </w:r>
      <w:proofErr w:type="spellEnd"/>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xml:space="preserve">, but as this is cannot currently be maintained as a mirror with the jvet-experts.org site, documents are typically only made available with a delay of two or three meeting cycles, to avoid </w:t>
      </w:r>
      <w:proofErr w:type="gramStart"/>
      <w:r w:rsidR="007F0B41" w:rsidRPr="00373F08">
        <w:rPr>
          <w:lang w:val="en-CA"/>
        </w:rPr>
        <w:t>that late uploads of output</w:t>
      </w:r>
      <w:proofErr w:type="gramEnd"/>
      <w:r w:rsidR="007F0B41" w:rsidRPr="00373F08">
        <w:rPr>
          <w:lang w:val="en-CA"/>
        </w:rPr>
        <w:t xml:space="preserve">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CA2E49">
      <w:pPr>
        <w:pStyle w:val="berschrift1"/>
        <w:rPr>
          <w:lang w:val="en-CA"/>
        </w:rPr>
      </w:pPr>
      <w:bookmarkStart w:id="22" w:name="_Ref104396726"/>
      <w:r w:rsidRPr="00373F08">
        <w:rPr>
          <w:lang w:val="en-CA"/>
        </w:rPr>
        <w:t>Administrative topics</w:t>
      </w:r>
      <w:bookmarkEnd w:id="22"/>
    </w:p>
    <w:p w14:paraId="1318D1C4" w14:textId="77777777" w:rsidR="00F44BFE" w:rsidRPr="00373F08" w:rsidRDefault="00F44BFE" w:rsidP="00CA2E49">
      <w:pPr>
        <w:pStyle w:val="berschrift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lastRenderedPageBreak/>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23"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Furthermore, explorations towards possible future need of standardization in the area of video coding are also conducted by JVET. Currently, the following topics are under investigation:</w:t>
      </w:r>
    </w:p>
    <w:p w14:paraId="306BD66A" w14:textId="77777777" w:rsidR="00F44BFE" w:rsidRPr="00373F08" w:rsidRDefault="00F44BFE" w:rsidP="00CA2E49">
      <w:pPr>
        <w:pStyle w:val="Aufzhlungszeichen2"/>
        <w:numPr>
          <w:ilvl w:val="0"/>
          <w:numId w:val="10"/>
        </w:numPr>
        <w:rPr>
          <w:lang w:val="en-CA"/>
        </w:rPr>
      </w:pPr>
      <w:r w:rsidRPr="00373F08">
        <w:rPr>
          <w:lang w:val="en-CA"/>
        </w:rPr>
        <w:t>Exploration on Neural Network-based Video Coding</w:t>
      </w:r>
    </w:p>
    <w:p w14:paraId="340D69B7" w14:textId="77777777" w:rsidR="00F44BFE" w:rsidRPr="00373F08" w:rsidRDefault="00F44BFE" w:rsidP="00CA2E49">
      <w:pPr>
        <w:pStyle w:val="Aufzhlungszeichen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24" w:name="_Hlk147591258"/>
      <w:r w:rsidRPr="00373F08">
        <w:rPr>
          <w:lang w:val="en-CA"/>
        </w:rPr>
        <w:t xml:space="preserve">, consisting of two parts, (B1) in-person attendees as recorded by a sign-in sheet circulated in meeting rooms, (B2) remote attendees </w:t>
      </w:r>
      <w:bookmarkEnd w:id="24"/>
      <w:r w:rsidRPr="00373F08">
        <w:rPr>
          <w:lang w:val="en-CA"/>
        </w:rPr>
        <w:t>as recorded by the teleconferencing tool used for the meeting</w:t>
      </w:r>
    </w:p>
    <w:p w14:paraId="1BB447F2"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23"/>
    <w:p w14:paraId="6E38CC51" w14:textId="77777777" w:rsidR="00F44BFE" w:rsidRPr="00373F08" w:rsidRDefault="00F44BFE" w:rsidP="00CA2E49">
      <w:pPr>
        <w:pStyle w:val="berschrift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25" w:name="_Hlk43670594"/>
      <w:r w:rsidR="00D44F1C" w:rsidRPr="009F7355">
        <w:rPr>
          <w:lang w:val="en-CA"/>
        </w:rPr>
        <w:fldChar w:fldCharType="begin"/>
      </w:r>
      <w:r w:rsidR="00D44F1C" w:rsidRPr="00373F08">
        <w:rPr>
          <w:lang w:val="en-CA"/>
        </w:rPr>
        <w:instrText xml:space="preserve"> HYPERLINK "http://wftp3.itu.int/av-arch/jvet-site/2025_06_AM_Daejeon/" </w:instrText>
      </w:r>
      <w:r w:rsidR="00D44F1C" w:rsidRPr="009F7355">
        <w:rPr>
          <w:lang w:val="en-CA"/>
        </w:rPr>
        <w:fldChar w:fldCharType="separate"/>
      </w:r>
      <w:r w:rsidR="00D44F1C" w:rsidRPr="00373F08">
        <w:rPr>
          <w:rStyle w:val="Hyperlink"/>
          <w:lang w:val="en-CA"/>
        </w:rPr>
        <w:t>http://wftp3.itu.int/av-arch/jvet-site/2025_06_AM_Daejeon/</w:t>
      </w:r>
      <w:bookmarkEnd w:id="25"/>
      <w:r w:rsidR="00D44F1C" w:rsidRPr="009F7355">
        <w:rPr>
          <w:lang w:val="en-CA"/>
        </w:rPr>
        <w:fldChar w:fldCharType="end"/>
      </w:r>
      <w:r w:rsidRPr="00373F08">
        <w:rPr>
          <w:lang w:val="en-CA"/>
        </w:rPr>
        <w:t>.</w:t>
      </w:r>
    </w:p>
    <w:p w14:paraId="57F6D003" w14:textId="77777777" w:rsidR="00F44BFE" w:rsidRPr="00373F08" w:rsidRDefault="00F44BFE" w:rsidP="00CA2E49">
      <w:pPr>
        <w:pStyle w:val="berschrift2"/>
        <w:ind w:left="578" w:hanging="578"/>
        <w:rPr>
          <w:lang w:val="en-CA"/>
        </w:rPr>
      </w:pPr>
      <w:bookmarkStart w:id="26" w:name="_Ref156299566"/>
      <w:r w:rsidRPr="00373F08">
        <w:rPr>
          <w:lang w:val="en-CA"/>
        </w:rPr>
        <w:t>Primary goals</w:t>
      </w:r>
      <w:bookmarkEnd w:id="26"/>
    </w:p>
    <w:p w14:paraId="3296FA3A" w14:textId="35FE711F" w:rsidR="00F44BFE" w:rsidRPr="00373F08" w:rsidRDefault="00F44BFE" w:rsidP="00F44BFE">
      <w:pPr>
        <w:rPr>
          <w:lang w:val="en-CA"/>
        </w:rPr>
      </w:pPr>
      <w:bookmarkStart w:id="27"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CA2E49">
      <w:pPr>
        <w:pStyle w:val="Aufzhlungszeichen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CA2E49">
      <w:pPr>
        <w:pStyle w:val="Aufzhlungszeichen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CA2E49">
      <w:pPr>
        <w:pStyle w:val="Aufzhlungszeichen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CA2E49">
      <w:pPr>
        <w:pStyle w:val="Aufzhlungszeichen2"/>
        <w:numPr>
          <w:ilvl w:val="0"/>
          <w:numId w:val="10"/>
        </w:numPr>
        <w:rPr>
          <w:lang w:val="en-CA"/>
        </w:rPr>
      </w:pPr>
      <w:r w:rsidRPr="00373F08">
        <w:rPr>
          <w:lang w:val="en-CA"/>
        </w:rPr>
        <w:lastRenderedPageBreak/>
        <w:t>JVET-AL2005 Additions and corrections for VVC version 4 (Draft 12), also issued as WG 5 DAM N 351</w:t>
      </w:r>
    </w:p>
    <w:p w14:paraId="3BBF8917" w14:textId="77777777" w:rsidR="00D44F1C" w:rsidRPr="00373F08" w:rsidRDefault="00D44F1C" w:rsidP="00CA2E49">
      <w:pPr>
        <w:pStyle w:val="Aufzhlungszeichen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CA2E49">
      <w:pPr>
        <w:pStyle w:val="Aufzhlungszeichen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CA2E49">
      <w:pPr>
        <w:pStyle w:val="Aufzhlungszeichen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7176E11A" w14:textId="77777777" w:rsidR="00D44F1C" w:rsidRPr="00373F08" w:rsidRDefault="00D44F1C" w:rsidP="00CA2E49">
      <w:pPr>
        <w:pStyle w:val="Aufzhlungszeichen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CA2E49">
      <w:pPr>
        <w:pStyle w:val="Aufzhlungszeichen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CA2E49">
      <w:pPr>
        <w:pStyle w:val="Aufzhlungszeichen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CA2E49">
      <w:pPr>
        <w:pStyle w:val="Aufzhlungszeichen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3EE8AD13" w14:textId="77777777" w:rsidR="00D44F1C" w:rsidRPr="00373F08" w:rsidRDefault="00D44F1C" w:rsidP="00CA2E49">
      <w:pPr>
        <w:pStyle w:val="Aufzhlungszeichen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5C5694B5" w:rsidR="00D44F1C" w:rsidRPr="00373F08" w:rsidRDefault="00D44F1C" w:rsidP="00CA2E49">
      <w:pPr>
        <w:pStyle w:val="Aufzhlungszeichen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5EAB8FE3" w14:textId="77777777" w:rsidR="00D44F1C" w:rsidRPr="00373F08" w:rsidRDefault="00D44F1C" w:rsidP="00CA2E49">
      <w:pPr>
        <w:pStyle w:val="Aufzhlungszeichen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CA2E49">
      <w:pPr>
        <w:pStyle w:val="Aufzhlungszeichen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Further important goals were reviewing the results of the EE on Neural Network-based Video Coding, of the EE on Enhanced Compression beyond VVC capability, of other technical input on novel aspects of video coding technology, and planning next steps for investigation of candidate technology towards further standard development.</w:t>
      </w:r>
    </w:p>
    <w:p w14:paraId="0087CF6F" w14:textId="430B83BF" w:rsidR="00F44BFE" w:rsidRPr="00373F08" w:rsidRDefault="00F44BFE" w:rsidP="00CA2E49">
      <w:pPr>
        <w:pStyle w:val="berschrift2"/>
        <w:rPr>
          <w:lang w:val="en-CA"/>
        </w:rPr>
      </w:pPr>
      <w:r w:rsidRPr="00373F08">
        <w:rPr>
          <w:lang w:val="en-CA"/>
        </w:rPr>
        <w:t>Documents and document handling considerations</w:t>
      </w:r>
      <w:bookmarkEnd w:id="27"/>
    </w:p>
    <w:p w14:paraId="752D765D" w14:textId="77777777" w:rsidR="00F44BFE" w:rsidRPr="00373F08" w:rsidRDefault="00F44BFE" w:rsidP="00CA2E49">
      <w:pPr>
        <w:pStyle w:val="berschrift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w:t>
      </w:r>
      <w:proofErr w:type="spellStart"/>
      <w:r w:rsidRPr="00373F08">
        <w:rPr>
          <w:lang w:val="en-CA"/>
        </w:rPr>
        <w:t>timezone</w:t>
      </w:r>
      <w:proofErr w:type="spellEnd"/>
      <w:r w:rsidRPr="00373F08">
        <w:rPr>
          <w:lang w:val="en-CA"/>
        </w:rPr>
        <w:t xml:space="preserv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CA2E49">
      <w:pPr>
        <w:pStyle w:val="Aufzhlungszeichen2"/>
        <w:numPr>
          <w:ilvl w:val="0"/>
          <w:numId w:val="6"/>
        </w:numPr>
        <w:rPr>
          <w:lang w:val="en-CA"/>
        </w:rPr>
      </w:pPr>
      <w:r w:rsidRPr="00373F08">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CA2E49">
      <w:pPr>
        <w:pStyle w:val="Aufzhlungszeichen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CA2E49">
      <w:pPr>
        <w:pStyle w:val="Aufzhlungszeichen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CA2E49">
      <w:pPr>
        <w:pStyle w:val="Aufzhlungszeichen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CA2E49">
      <w:pPr>
        <w:pStyle w:val="Aufzhlungszeichen2"/>
        <w:numPr>
          <w:ilvl w:val="0"/>
          <w:numId w:val="6"/>
        </w:numPr>
        <w:rPr>
          <w:lang w:val="en-CA"/>
        </w:rPr>
      </w:pPr>
      <w:bookmarkStart w:id="28" w:name="_Hlk204328336"/>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28"/>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w:t>
      </w:r>
      <w:proofErr w:type="spellStart"/>
      <w:r w:rsidR="00D44F1C" w:rsidRPr="00373F08">
        <w:rPr>
          <w:lang w:val="en-CA"/>
        </w:rPr>
        <w:t>în</w:t>
      </w:r>
      <w:proofErr w:type="spellEnd"/>
      <w:r w:rsidR="00D44F1C" w:rsidRPr="00373F08">
        <w:rPr>
          <w:lang w:val="en-CA"/>
        </w:rPr>
        <w:t xml:space="preserve"> a category), and by which day and time the review was conducted. </w:t>
      </w:r>
      <w:r w:rsidRPr="00373F08">
        <w:rPr>
          <w:lang w:val="en-CA"/>
        </w:rPr>
        <w:t>The preliminary notes were also circulated publicly by ftp and http during the meeting on a daily basis.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CA2E49">
      <w:pPr>
        <w:pStyle w:val="berschrift3"/>
        <w:rPr>
          <w:lang w:val="en-CA"/>
        </w:rPr>
      </w:pPr>
      <w:bookmarkStart w:id="29" w:name="_Ref369460175"/>
      <w:r w:rsidRPr="00373F08">
        <w:rPr>
          <w:lang w:val="en-CA"/>
        </w:rPr>
        <w:t>Late and incomplete document considerations</w:t>
      </w:r>
      <w:bookmarkEnd w:id="29"/>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text, and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0BD8CF39" w14:textId="69815DAC" w:rsidR="00B76896" w:rsidRPr="00373F08" w:rsidRDefault="00B76896" w:rsidP="00B76896">
      <w:pPr>
        <w:pStyle w:val="Aufzhlungszeichen2"/>
        <w:numPr>
          <w:ilvl w:val="0"/>
          <w:numId w:val="12"/>
        </w:numPr>
        <w:rPr>
          <w:ins w:id="30" w:author="Jens-Rainer Ohm" w:date="2025-07-25T09:43:00Z"/>
          <w:lang w:val="en-CA"/>
        </w:rPr>
      </w:pPr>
      <w:ins w:id="31" w:author="Jens-Rainer Ohm" w:date="2025-07-25T09:43:00Z">
        <w:r w:rsidRPr="00373F08">
          <w:rPr>
            <w:lang w:val="en-CA"/>
          </w:rPr>
          <w:t>JVET-</w:t>
        </w:r>
        <w:r w:rsidRPr="00373F08">
          <w:rPr>
            <w:lang w:val="en-CA"/>
          </w:rPr>
          <w:t>AM0</w:t>
        </w:r>
        <w:r>
          <w:rPr>
            <w:lang w:val="en-CA"/>
          </w:rPr>
          <w:t>084</w:t>
        </w:r>
        <w:r w:rsidRPr="00373F08">
          <w:rPr>
            <w:lang w:val="en-CA"/>
          </w:rPr>
          <w:t xml:space="preserve"> </w:t>
        </w:r>
        <w:r w:rsidRPr="00373F08">
          <w:rPr>
            <w:lang w:val="en-CA"/>
          </w:rPr>
          <w:t xml:space="preserve">(a proposal on </w:t>
        </w:r>
      </w:ins>
      <w:ins w:id="32" w:author="Jens-Rainer Ohm" w:date="2025-07-25T10:04:00Z">
        <w:r w:rsidR="00BA64D0">
          <w:rPr>
            <w:lang w:val="en-CA"/>
          </w:rPr>
          <w:t>i</w:t>
        </w:r>
      </w:ins>
      <w:ins w:id="33" w:author="Jens-Rainer Ohm" w:date="2025-07-25T10:05:00Z">
        <w:r w:rsidR="00BA64D0">
          <w:rPr>
            <w:lang w:val="en-CA"/>
          </w:rPr>
          <w:t>ntra mode derivation</w:t>
        </w:r>
      </w:ins>
      <w:ins w:id="34" w:author="Jens-Rainer Ohm" w:date="2025-07-25T09:43:00Z">
        <w:r w:rsidRPr="00373F08">
          <w:rPr>
            <w:lang w:val="en-CA"/>
          </w:rPr>
          <w:t>), uploaded 06-</w:t>
        </w:r>
      </w:ins>
      <w:ins w:id="35" w:author="Jens-Rainer Ohm" w:date="2025-07-25T10:00:00Z">
        <w:r w:rsidR="005F12D6">
          <w:rPr>
            <w:lang w:val="en-CA"/>
          </w:rPr>
          <w:t>23</w:t>
        </w:r>
      </w:ins>
      <w:ins w:id="36" w:author="Jens-Rainer Ohm" w:date="2025-07-25T09:43:00Z">
        <w:r w:rsidRPr="00373F08">
          <w:rPr>
            <w:lang w:val="en-CA"/>
          </w:rPr>
          <w:t>,</w:t>
        </w:r>
      </w:ins>
    </w:p>
    <w:p w14:paraId="5001BA09" w14:textId="73F81EA6" w:rsidR="00F91B3C" w:rsidRPr="00373F08" w:rsidRDefault="00F91B3C" w:rsidP="00F91B3C">
      <w:pPr>
        <w:pStyle w:val="Aufzhlungszeichen2"/>
        <w:numPr>
          <w:ilvl w:val="0"/>
          <w:numId w:val="12"/>
        </w:numPr>
        <w:rPr>
          <w:ins w:id="37" w:author="Jens-Rainer Ohm" w:date="2025-07-25T09:45:00Z"/>
          <w:lang w:val="en-CA"/>
        </w:rPr>
      </w:pPr>
      <w:ins w:id="38" w:author="Jens-Rainer Ohm" w:date="2025-07-25T09:45:00Z">
        <w:r w:rsidRPr="00373F08">
          <w:rPr>
            <w:lang w:val="en-CA"/>
          </w:rPr>
          <w:t>JVET-</w:t>
        </w:r>
        <w:r w:rsidRPr="00373F08">
          <w:rPr>
            <w:lang w:val="en-CA"/>
          </w:rPr>
          <w:t>AM0</w:t>
        </w:r>
        <w:r>
          <w:rPr>
            <w:lang w:val="en-CA"/>
          </w:rPr>
          <w:t>105</w:t>
        </w:r>
        <w:r w:rsidRPr="00373F08">
          <w:rPr>
            <w:lang w:val="en-CA"/>
          </w:rPr>
          <w:t xml:space="preserve"> </w:t>
        </w:r>
        <w:r w:rsidRPr="00373F08">
          <w:rPr>
            <w:lang w:val="en-CA"/>
          </w:rPr>
          <w:t xml:space="preserve">(a proposal on </w:t>
        </w:r>
      </w:ins>
      <w:ins w:id="39" w:author="Jens-Rainer Ohm" w:date="2025-07-25T10:05:00Z">
        <w:r w:rsidR="00BA64D0">
          <w:rPr>
            <w:lang w:val="en-CA"/>
          </w:rPr>
          <w:t>MPM list derivation</w:t>
        </w:r>
      </w:ins>
      <w:ins w:id="40" w:author="Jens-Rainer Ohm" w:date="2025-07-25T09:45:00Z">
        <w:r w:rsidRPr="00373F08">
          <w:rPr>
            <w:lang w:val="en-CA"/>
          </w:rPr>
          <w:t>), uploaded 06-</w:t>
        </w:r>
      </w:ins>
      <w:ins w:id="41" w:author="Jens-Rainer Ohm" w:date="2025-07-25T10:01:00Z">
        <w:r w:rsidR="005F12D6">
          <w:rPr>
            <w:lang w:val="en-CA"/>
          </w:rPr>
          <w:t>25</w:t>
        </w:r>
      </w:ins>
      <w:ins w:id="42" w:author="Jens-Rainer Ohm" w:date="2025-07-25T09:45:00Z">
        <w:r w:rsidRPr="00373F08">
          <w:rPr>
            <w:lang w:val="en-CA"/>
          </w:rPr>
          <w:t>,</w:t>
        </w:r>
      </w:ins>
    </w:p>
    <w:p w14:paraId="1ED8567D" w14:textId="619D0FC7" w:rsidR="00F91B3C" w:rsidRPr="00373F08" w:rsidRDefault="00F91B3C" w:rsidP="00F91B3C">
      <w:pPr>
        <w:pStyle w:val="Aufzhlungszeichen2"/>
        <w:numPr>
          <w:ilvl w:val="0"/>
          <w:numId w:val="12"/>
        </w:numPr>
        <w:rPr>
          <w:ins w:id="43" w:author="Jens-Rainer Ohm" w:date="2025-07-25T09:46:00Z"/>
          <w:lang w:val="en-CA"/>
        </w:rPr>
      </w:pPr>
      <w:ins w:id="44" w:author="Jens-Rainer Ohm" w:date="2025-07-25T09:46:00Z">
        <w:r w:rsidRPr="00373F08">
          <w:rPr>
            <w:lang w:val="en-CA"/>
          </w:rPr>
          <w:t>JVET-</w:t>
        </w:r>
        <w:r w:rsidRPr="00373F08">
          <w:rPr>
            <w:lang w:val="en-CA"/>
          </w:rPr>
          <w:t>AM0</w:t>
        </w:r>
        <w:r>
          <w:rPr>
            <w:lang w:val="en-CA"/>
          </w:rPr>
          <w:t>2</w:t>
        </w:r>
        <w:r>
          <w:rPr>
            <w:lang w:val="en-CA"/>
          </w:rPr>
          <w:t>4</w:t>
        </w:r>
        <w:r>
          <w:rPr>
            <w:lang w:val="en-CA"/>
          </w:rPr>
          <w:t>7</w:t>
        </w:r>
        <w:r w:rsidRPr="00373F08">
          <w:rPr>
            <w:lang w:val="en-CA"/>
          </w:rPr>
          <w:t xml:space="preserve"> </w:t>
        </w:r>
        <w:r w:rsidRPr="00373F08">
          <w:rPr>
            <w:lang w:val="en-CA"/>
          </w:rPr>
          <w:t xml:space="preserve">(a proposal on </w:t>
        </w:r>
      </w:ins>
      <w:ins w:id="45" w:author="Jens-Rainer Ohm" w:date="2025-07-25T10:05:00Z">
        <w:r w:rsidR="00BA64D0">
          <w:rPr>
            <w:lang w:val="en-CA"/>
          </w:rPr>
          <w:t>MVP i</w:t>
        </w:r>
      </w:ins>
      <w:ins w:id="46" w:author="Jens-Rainer Ohm" w:date="2025-07-25T10:06:00Z">
        <w:r w:rsidR="00BA64D0">
          <w:rPr>
            <w:lang w:val="en-CA"/>
          </w:rPr>
          <w:t>ndex range</w:t>
        </w:r>
      </w:ins>
      <w:ins w:id="47" w:author="Jens-Rainer Ohm" w:date="2025-07-25T09:46:00Z">
        <w:r w:rsidRPr="00373F08">
          <w:rPr>
            <w:lang w:val="en-CA"/>
          </w:rPr>
          <w:t>), uploaded 06-</w:t>
        </w:r>
      </w:ins>
      <w:ins w:id="48" w:author="Jens-Rainer Ohm" w:date="2025-07-25T10:03:00Z">
        <w:r w:rsidR="00BA64D0">
          <w:rPr>
            <w:lang w:val="en-CA"/>
          </w:rPr>
          <w:t>20</w:t>
        </w:r>
      </w:ins>
      <w:ins w:id="49" w:author="Jens-Rainer Ohm" w:date="2025-07-25T09:46:00Z">
        <w:r w:rsidRPr="00373F08">
          <w:rPr>
            <w:lang w:val="en-CA"/>
          </w:rPr>
          <w:t>,</w:t>
        </w:r>
      </w:ins>
    </w:p>
    <w:p w14:paraId="537A73E1" w14:textId="7A19768A" w:rsidR="00B76896" w:rsidRPr="00373F08" w:rsidRDefault="00B76896" w:rsidP="00B76896">
      <w:pPr>
        <w:pStyle w:val="Aufzhlungszeichen2"/>
        <w:numPr>
          <w:ilvl w:val="0"/>
          <w:numId w:val="12"/>
        </w:numPr>
        <w:rPr>
          <w:ins w:id="50" w:author="Jens-Rainer Ohm" w:date="2025-07-25T09:42:00Z"/>
          <w:lang w:val="en-CA"/>
        </w:rPr>
      </w:pPr>
      <w:ins w:id="51" w:author="Jens-Rainer Ohm" w:date="2025-07-25T09:42:00Z">
        <w:r w:rsidRPr="00373F08">
          <w:rPr>
            <w:lang w:val="en-CA"/>
          </w:rPr>
          <w:t>JVET-</w:t>
        </w:r>
        <w:r w:rsidRPr="00373F08">
          <w:rPr>
            <w:lang w:val="en-CA"/>
          </w:rPr>
          <w:t>AM0</w:t>
        </w:r>
        <w:r>
          <w:rPr>
            <w:lang w:val="en-CA"/>
          </w:rPr>
          <w:t>257</w:t>
        </w:r>
        <w:r w:rsidRPr="00373F08">
          <w:rPr>
            <w:lang w:val="en-CA"/>
          </w:rPr>
          <w:t xml:space="preserve"> </w:t>
        </w:r>
        <w:r w:rsidRPr="00373F08">
          <w:rPr>
            <w:lang w:val="en-CA"/>
          </w:rPr>
          <w:t xml:space="preserve">(a proposal on </w:t>
        </w:r>
      </w:ins>
      <w:ins w:id="52" w:author="Jens-Rainer Ohm" w:date="2025-07-25T10:06:00Z">
        <w:r w:rsidR="00BA64D0">
          <w:rPr>
            <w:lang w:val="en-CA"/>
          </w:rPr>
          <w:t>cross-component NNSR</w:t>
        </w:r>
      </w:ins>
      <w:ins w:id="53" w:author="Jens-Rainer Ohm" w:date="2025-07-25T09:42:00Z">
        <w:r w:rsidRPr="00373F08">
          <w:rPr>
            <w:lang w:val="en-CA"/>
          </w:rPr>
          <w:t>), uploaded 06-</w:t>
        </w:r>
      </w:ins>
      <w:ins w:id="54" w:author="Jens-Rainer Ohm" w:date="2025-07-25T10:04:00Z">
        <w:r w:rsidR="00BA64D0">
          <w:rPr>
            <w:lang w:val="en-CA"/>
          </w:rPr>
          <w:t>23</w:t>
        </w:r>
      </w:ins>
      <w:ins w:id="55" w:author="Jens-Rainer Ohm" w:date="2025-07-25T09:42:00Z">
        <w:r w:rsidRPr="00373F08">
          <w:rPr>
            <w:lang w:val="en-CA"/>
          </w:rPr>
          <w:t>,</w:t>
        </w:r>
      </w:ins>
    </w:p>
    <w:p w14:paraId="3CD01795" w14:textId="146F46E0" w:rsidR="00F91B3C" w:rsidRPr="00373F08" w:rsidRDefault="00F91B3C" w:rsidP="00F91B3C">
      <w:pPr>
        <w:pStyle w:val="Aufzhlungszeichen2"/>
        <w:numPr>
          <w:ilvl w:val="0"/>
          <w:numId w:val="12"/>
        </w:numPr>
        <w:rPr>
          <w:ins w:id="56" w:author="Jens-Rainer Ohm" w:date="2025-07-25T09:46:00Z"/>
          <w:lang w:val="en-CA"/>
        </w:rPr>
      </w:pPr>
      <w:ins w:id="57" w:author="Jens-Rainer Ohm" w:date="2025-07-25T09:46:00Z">
        <w:r w:rsidRPr="00373F08">
          <w:rPr>
            <w:lang w:val="en-CA"/>
          </w:rPr>
          <w:lastRenderedPageBreak/>
          <w:t>JVET-</w:t>
        </w:r>
        <w:r w:rsidRPr="00373F08">
          <w:rPr>
            <w:lang w:val="en-CA"/>
          </w:rPr>
          <w:t>AM0</w:t>
        </w:r>
        <w:r>
          <w:rPr>
            <w:lang w:val="en-CA"/>
          </w:rPr>
          <w:t>2</w:t>
        </w:r>
        <w:r>
          <w:rPr>
            <w:lang w:val="en-CA"/>
          </w:rPr>
          <w:t>85</w:t>
        </w:r>
        <w:r w:rsidRPr="00373F08">
          <w:rPr>
            <w:lang w:val="en-CA"/>
          </w:rPr>
          <w:t xml:space="preserve"> </w:t>
        </w:r>
        <w:r w:rsidRPr="00373F08">
          <w:rPr>
            <w:lang w:val="en-CA"/>
          </w:rPr>
          <w:t xml:space="preserve">(a proposal on </w:t>
        </w:r>
      </w:ins>
      <w:ins w:id="58" w:author="Jens-Rainer Ohm" w:date="2025-07-25T10:06:00Z">
        <w:r w:rsidR="00BA64D0">
          <w:rPr>
            <w:lang w:val="en-CA"/>
          </w:rPr>
          <w:t>TALF control</w:t>
        </w:r>
      </w:ins>
      <w:ins w:id="59" w:author="Jens-Rainer Ohm" w:date="2025-07-25T09:46:00Z">
        <w:r w:rsidRPr="00373F08">
          <w:rPr>
            <w:lang w:val="en-CA"/>
          </w:rPr>
          <w:t>), uploaded 06-</w:t>
        </w:r>
      </w:ins>
      <w:ins w:id="60" w:author="Jens-Rainer Ohm" w:date="2025-07-25T10:04:00Z">
        <w:r w:rsidR="00BA64D0">
          <w:rPr>
            <w:lang w:val="en-CA"/>
          </w:rPr>
          <w:t>24</w:t>
        </w:r>
      </w:ins>
      <w:ins w:id="61" w:author="Jens-Rainer Ohm" w:date="2025-07-25T09:46:00Z">
        <w:r w:rsidRPr="00373F08">
          <w:rPr>
            <w:lang w:val="en-CA"/>
          </w:rPr>
          <w:t>,</w:t>
        </w:r>
      </w:ins>
    </w:p>
    <w:p w14:paraId="7F5D6897" w14:textId="39111956" w:rsidR="00F91B3C" w:rsidRPr="00373F08" w:rsidRDefault="00F91B3C" w:rsidP="00F91B3C">
      <w:pPr>
        <w:pStyle w:val="Aufzhlungszeichen2"/>
        <w:numPr>
          <w:ilvl w:val="0"/>
          <w:numId w:val="12"/>
        </w:numPr>
        <w:rPr>
          <w:ins w:id="62" w:author="Jens-Rainer Ohm" w:date="2025-07-25T09:48:00Z"/>
          <w:lang w:val="en-CA"/>
        </w:rPr>
      </w:pPr>
      <w:ins w:id="63" w:author="Jens-Rainer Ohm" w:date="2025-07-25T09:48:00Z">
        <w:r w:rsidRPr="00373F08">
          <w:rPr>
            <w:lang w:val="en-CA"/>
          </w:rPr>
          <w:t>JVET-</w:t>
        </w:r>
        <w:r w:rsidRPr="00373F08">
          <w:rPr>
            <w:lang w:val="en-CA"/>
          </w:rPr>
          <w:t>AM0</w:t>
        </w:r>
        <w:r>
          <w:rPr>
            <w:lang w:val="en-CA"/>
          </w:rPr>
          <w:t>2</w:t>
        </w:r>
        <w:r>
          <w:rPr>
            <w:lang w:val="en-CA"/>
          </w:rPr>
          <w:t>92</w:t>
        </w:r>
        <w:r w:rsidRPr="00373F08">
          <w:rPr>
            <w:lang w:val="en-CA"/>
          </w:rPr>
          <w:t xml:space="preserve"> </w:t>
        </w:r>
        <w:r w:rsidRPr="00373F08">
          <w:rPr>
            <w:lang w:val="en-CA"/>
          </w:rPr>
          <w:t xml:space="preserve">(a proposal on </w:t>
        </w:r>
      </w:ins>
      <w:ins w:id="64" w:author="Jens-Rainer Ohm" w:date="2025-07-25T10:07:00Z">
        <w:r w:rsidR="00BA64D0">
          <w:rPr>
            <w:lang w:val="en-CA"/>
          </w:rPr>
          <w:t>SEI prefix indication</w:t>
        </w:r>
      </w:ins>
      <w:ins w:id="65" w:author="Jens-Rainer Ohm" w:date="2025-07-25T09:48:00Z">
        <w:r w:rsidRPr="00373F08">
          <w:rPr>
            <w:lang w:val="en-CA"/>
          </w:rPr>
          <w:t>), uploaded 06-</w:t>
        </w:r>
      </w:ins>
      <w:ins w:id="66" w:author="Jens-Rainer Ohm" w:date="2025-07-25T10:07:00Z">
        <w:r w:rsidR="00BA64D0">
          <w:rPr>
            <w:lang w:val="en-CA"/>
          </w:rPr>
          <w:t>25</w:t>
        </w:r>
      </w:ins>
      <w:ins w:id="67" w:author="Jens-Rainer Ohm" w:date="2025-07-25T09:48:00Z">
        <w:r w:rsidRPr="00373F08">
          <w:rPr>
            <w:lang w:val="en-CA"/>
          </w:rPr>
          <w:t>,</w:t>
        </w:r>
      </w:ins>
    </w:p>
    <w:p w14:paraId="0CF0ED94" w14:textId="3AE472B1" w:rsidR="00F91B3C" w:rsidRPr="00373F08" w:rsidRDefault="00F91B3C" w:rsidP="00F91B3C">
      <w:pPr>
        <w:pStyle w:val="Aufzhlungszeichen2"/>
        <w:numPr>
          <w:ilvl w:val="0"/>
          <w:numId w:val="12"/>
        </w:numPr>
        <w:rPr>
          <w:ins w:id="68" w:author="Jens-Rainer Ohm" w:date="2025-07-25T09:44:00Z"/>
          <w:lang w:val="en-CA"/>
        </w:rPr>
      </w:pPr>
      <w:ins w:id="69" w:author="Jens-Rainer Ohm" w:date="2025-07-25T09:44:00Z">
        <w:r w:rsidRPr="00373F08">
          <w:rPr>
            <w:lang w:val="en-CA"/>
          </w:rPr>
          <w:t>JVET-</w:t>
        </w:r>
        <w:r w:rsidRPr="00373F08">
          <w:rPr>
            <w:lang w:val="en-CA"/>
          </w:rPr>
          <w:t>AM0</w:t>
        </w:r>
        <w:r>
          <w:rPr>
            <w:lang w:val="en-CA"/>
          </w:rPr>
          <w:t>2</w:t>
        </w:r>
        <w:r>
          <w:rPr>
            <w:lang w:val="en-CA"/>
          </w:rPr>
          <w:t>99</w:t>
        </w:r>
        <w:r w:rsidRPr="00373F08">
          <w:rPr>
            <w:lang w:val="en-CA"/>
          </w:rPr>
          <w:t xml:space="preserve"> </w:t>
        </w:r>
        <w:r w:rsidRPr="00373F08">
          <w:rPr>
            <w:lang w:val="en-CA"/>
          </w:rPr>
          <w:t xml:space="preserve">(a proposal on </w:t>
        </w:r>
      </w:ins>
      <w:ins w:id="70" w:author="Jens-Rainer Ohm" w:date="2025-07-25T10:08:00Z">
        <w:r w:rsidR="00FF7094" w:rsidRPr="00FF7094">
          <w:rPr>
            <w:lang w:val="en-CA"/>
          </w:rPr>
          <w:t>combination of EE2-1.2c and EE2-1.6a</w:t>
        </w:r>
      </w:ins>
      <w:ins w:id="71" w:author="Jens-Rainer Ohm" w:date="2025-07-25T09:44:00Z">
        <w:r w:rsidRPr="00373F08">
          <w:rPr>
            <w:lang w:val="en-CA"/>
          </w:rPr>
          <w:t>), uploaded 06-</w:t>
        </w:r>
      </w:ins>
      <w:ins w:id="72" w:author="Jens-Rainer Ohm" w:date="2025-07-25T10:08:00Z">
        <w:r w:rsidR="00FF7094">
          <w:rPr>
            <w:lang w:val="en-CA"/>
          </w:rPr>
          <w:t>25</w:t>
        </w:r>
      </w:ins>
      <w:ins w:id="73" w:author="Jens-Rainer Ohm" w:date="2025-07-25T09:44:00Z">
        <w:r w:rsidRPr="00373F08">
          <w:rPr>
            <w:lang w:val="en-CA"/>
          </w:rPr>
          <w:t>,</w:t>
        </w:r>
      </w:ins>
    </w:p>
    <w:p w14:paraId="3202A0B9" w14:textId="76B30B70" w:rsidR="00F91B3C" w:rsidRPr="00373F08" w:rsidRDefault="00F91B3C" w:rsidP="00F91B3C">
      <w:pPr>
        <w:pStyle w:val="Aufzhlungszeichen2"/>
        <w:numPr>
          <w:ilvl w:val="0"/>
          <w:numId w:val="12"/>
        </w:numPr>
        <w:rPr>
          <w:ins w:id="74" w:author="Jens-Rainer Ohm" w:date="2025-07-25T09:45:00Z"/>
          <w:lang w:val="en-CA"/>
        </w:rPr>
      </w:pPr>
      <w:ins w:id="75" w:author="Jens-Rainer Ohm" w:date="2025-07-25T09:45:00Z">
        <w:r w:rsidRPr="00373F08">
          <w:rPr>
            <w:lang w:val="en-CA"/>
          </w:rPr>
          <w:t>JVET-</w:t>
        </w:r>
        <w:r w:rsidRPr="00373F08">
          <w:rPr>
            <w:lang w:val="en-CA"/>
          </w:rPr>
          <w:t>AM0</w:t>
        </w:r>
        <w:r>
          <w:rPr>
            <w:lang w:val="en-CA"/>
          </w:rPr>
          <w:t>301</w:t>
        </w:r>
        <w:r w:rsidRPr="00373F08">
          <w:rPr>
            <w:lang w:val="en-CA"/>
          </w:rPr>
          <w:t xml:space="preserve"> </w:t>
        </w:r>
        <w:r w:rsidRPr="00373F08">
          <w:rPr>
            <w:lang w:val="en-CA"/>
          </w:rPr>
          <w:t xml:space="preserve">(a proposal on </w:t>
        </w:r>
      </w:ins>
      <w:proofErr w:type="spellStart"/>
      <w:ins w:id="76" w:author="Jens-Rainer Ohm" w:date="2025-07-25T10:08:00Z">
        <w:r w:rsidR="00FF7094" w:rsidRPr="00FF7094">
          <w:rPr>
            <w:lang w:val="en-CA"/>
          </w:rPr>
          <w:t>IntraTMP</w:t>
        </w:r>
        <w:proofErr w:type="spellEnd"/>
        <w:r w:rsidR="00FF7094" w:rsidRPr="00FF7094">
          <w:rPr>
            <w:lang w:val="en-CA"/>
          </w:rPr>
          <w:t xml:space="preserve"> with DMVR</w:t>
        </w:r>
      </w:ins>
      <w:ins w:id="77" w:author="Jens-Rainer Ohm" w:date="2025-07-25T09:45:00Z">
        <w:r w:rsidRPr="00373F08">
          <w:rPr>
            <w:lang w:val="en-CA"/>
          </w:rPr>
          <w:t>), uploaded 06-</w:t>
        </w:r>
      </w:ins>
      <w:ins w:id="78" w:author="Jens-Rainer Ohm" w:date="2025-07-25T10:08:00Z">
        <w:r w:rsidR="00FF7094" w:rsidRPr="00FF7094">
          <w:t xml:space="preserve"> </w:t>
        </w:r>
        <w:proofErr w:type="spellStart"/>
        <w:r w:rsidR="00FF7094">
          <w:t>IntraTMP</w:t>
        </w:r>
        <w:proofErr w:type="spellEnd"/>
        <w:r w:rsidR="00FF7094">
          <w:t xml:space="preserve"> with DMVR</w:t>
        </w:r>
      </w:ins>
      <w:ins w:id="79" w:author="Jens-Rainer Ohm" w:date="2025-07-25T09:45:00Z">
        <w:r w:rsidRPr="00373F08">
          <w:rPr>
            <w:lang w:val="en-CA"/>
          </w:rPr>
          <w:t>,</w:t>
        </w:r>
      </w:ins>
    </w:p>
    <w:p w14:paraId="11D6F60C" w14:textId="45E633E5" w:rsidR="00F91B3C" w:rsidRPr="00373F08" w:rsidRDefault="00F91B3C" w:rsidP="00F91B3C">
      <w:pPr>
        <w:pStyle w:val="Aufzhlungszeichen2"/>
        <w:numPr>
          <w:ilvl w:val="0"/>
          <w:numId w:val="12"/>
        </w:numPr>
        <w:rPr>
          <w:ins w:id="80" w:author="Jens-Rainer Ohm" w:date="2025-07-25T09:44:00Z"/>
          <w:lang w:val="en-CA"/>
        </w:rPr>
      </w:pPr>
      <w:ins w:id="81" w:author="Jens-Rainer Ohm" w:date="2025-07-25T09:44:00Z">
        <w:r w:rsidRPr="00373F08">
          <w:rPr>
            <w:lang w:val="en-CA"/>
          </w:rPr>
          <w:t>JVET-</w:t>
        </w:r>
        <w:r w:rsidRPr="00373F08">
          <w:rPr>
            <w:lang w:val="en-CA"/>
          </w:rPr>
          <w:t>AM0</w:t>
        </w:r>
        <w:r>
          <w:rPr>
            <w:lang w:val="en-CA"/>
          </w:rPr>
          <w:t>30</w:t>
        </w:r>
        <w:r>
          <w:rPr>
            <w:lang w:val="en-CA"/>
          </w:rPr>
          <w:t>7</w:t>
        </w:r>
        <w:r w:rsidRPr="00373F08">
          <w:rPr>
            <w:lang w:val="en-CA"/>
          </w:rPr>
          <w:t xml:space="preserve"> </w:t>
        </w:r>
        <w:r w:rsidRPr="00373F08">
          <w:rPr>
            <w:lang w:val="en-CA"/>
          </w:rPr>
          <w:t>(a proposal on</w:t>
        </w:r>
      </w:ins>
      <w:ins w:id="82" w:author="Jens-Rainer Ohm" w:date="2025-07-25T10:09:00Z">
        <w:r w:rsidR="00FF7094" w:rsidRPr="00FF7094">
          <w:t xml:space="preserve"> </w:t>
        </w:r>
        <w:r w:rsidR="00FF7094">
          <w:t>combination of EE2-1.2c, EE2-1.6a and EE2-1.3</w:t>
        </w:r>
      </w:ins>
      <w:ins w:id="83" w:author="Jens-Rainer Ohm" w:date="2025-07-25T09:44:00Z">
        <w:r w:rsidRPr="00373F08">
          <w:rPr>
            <w:lang w:val="en-CA"/>
          </w:rPr>
          <w:t>), uploaded 06-</w:t>
        </w:r>
      </w:ins>
      <w:ins w:id="84" w:author="Jens-Rainer Ohm" w:date="2025-07-25T10:09:00Z">
        <w:r w:rsidR="00FF7094">
          <w:rPr>
            <w:lang w:val="en-CA"/>
          </w:rPr>
          <w:t>25</w:t>
        </w:r>
      </w:ins>
      <w:ins w:id="85" w:author="Jens-Rainer Ohm" w:date="2025-07-25T09:44:00Z">
        <w:r w:rsidRPr="00373F08">
          <w:rPr>
            <w:lang w:val="en-CA"/>
          </w:rPr>
          <w:t>,</w:t>
        </w:r>
      </w:ins>
    </w:p>
    <w:p w14:paraId="30E7FA3C" w14:textId="661C1F5B" w:rsidR="00F91B3C" w:rsidRPr="00373F08" w:rsidRDefault="00F91B3C" w:rsidP="00F91B3C">
      <w:pPr>
        <w:pStyle w:val="Aufzhlungszeichen2"/>
        <w:numPr>
          <w:ilvl w:val="0"/>
          <w:numId w:val="12"/>
        </w:numPr>
        <w:rPr>
          <w:ins w:id="86" w:author="Jens-Rainer Ohm" w:date="2025-07-25T09:47:00Z"/>
          <w:lang w:val="en-CA"/>
        </w:rPr>
      </w:pPr>
      <w:ins w:id="87" w:author="Jens-Rainer Ohm" w:date="2025-07-25T09:47:00Z">
        <w:r w:rsidRPr="00373F08">
          <w:rPr>
            <w:lang w:val="en-CA"/>
          </w:rPr>
          <w:t>JVET-</w:t>
        </w:r>
        <w:r w:rsidRPr="00373F08">
          <w:rPr>
            <w:lang w:val="en-CA"/>
          </w:rPr>
          <w:t>AM0</w:t>
        </w:r>
        <w:r>
          <w:rPr>
            <w:lang w:val="en-CA"/>
          </w:rPr>
          <w:t>311</w:t>
        </w:r>
        <w:r w:rsidRPr="00373F08">
          <w:rPr>
            <w:lang w:val="en-CA"/>
          </w:rPr>
          <w:t xml:space="preserve"> </w:t>
        </w:r>
        <w:r w:rsidRPr="00373F08">
          <w:rPr>
            <w:lang w:val="en-CA"/>
          </w:rPr>
          <w:t xml:space="preserve">(a proposal on </w:t>
        </w:r>
      </w:ins>
      <w:ins w:id="88" w:author="Jens-Rainer Ohm" w:date="2025-07-25T10:09:00Z">
        <w:r w:rsidR="00FF7094">
          <w:rPr>
            <w:lang w:val="en-CA"/>
          </w:rPr>
          <w:t>quantization cen</w:t>
        </w:r>
      </w:ins>
      <w:ins w:id="89" w:author="Jens-Rainer Ohm" w:date="2025-07-25T10:10:00Z">
        <w:r w:rsidR="00FF7094">
          <w:rPr>
            <w:lang w:val="en-CA"/>
          </w:rPr>
          <w:t>ter shifting</w:t>
        </w:r>
      </w:ins>
      <w:ins w:id="90" w:author="Jens-Rainer Ohm" w:date="2025-07-25T09:47:00Z">
        <w:r w:rsidRPr="00373F08">
          <w:rPr>
            <w:lang w:val="en-CA"/>
          </w:rPr>
          <w:t>), uploaded 06-</w:t>
        </w:r>
      </w:ins>
      <w:ins w:id="91" w:author="Jens-Rainer Ohm" w:date="2025-07-25T10:09:00Z">
        <w:r w:rsidR="00FF7094">
          <w:rPr>
            <w:lang w:val="en-CA"/>
          </w:rPr>
          <w:t>25</w:t>
        </w:r>
      </w:ins>
      <w:ins w:id="92" w:author="Jens-Rainer Ohm" w:date="2025-07-25T09:47:00Z">
        <w:r w:rsidRPr="00373F08">
          <w:rPr>
            <w:lang w:val="en-CA"/>
          </w:rPr>
          <w:t>,</w:t>
        </w:r>
      </w:ins>
    </w:p>
    <w:p w14:paraId="402DC874" w14:textId="559731EA" w:rsidR="00F91B3C" w:rsidRPr="00373F08" w:rsidRDefault="00F91B3C" w:rsidP="00F91B3C">
      <w:pPr>
        <w:pStyle w:val="Aufzhlungszeichen2"/>
        <w:numPr>
          <w:ilvl w:val="0"/>
          <w:numId w:val="12"/>
        </w:numPr>
        <w:rPr>
          <w:ins w:id="93" w:author="Jens-Rainer Ohm" w:date="2025-07-25T09:49:00Z"/>
          <w:lang w:val="en-CA"/>
        </w:rPr>
      </w:pPr>
      <w:ins w:id="94" w:author="Jens-Rainer Ohm" w:date="2025-07-25T09:49:00Z">
        <w:r w:rsidRPr="00373F08">
          <w:rPr>
            <w:lang w:val="en-CA"/>
          </w:rPr>
          <w:t>JVET-</w:t>
        </w:r>
        <w:r w:rsidRPr="00373F08">
          <w:rPr>
            <w:lang w:val="en-CA"/>
          </w:rPr>
          <w:t>AM0</w:t>
        </w:r>
        <w:r>
          <w:rPr>
            <w:lang w:val="en-CA"/>
          </w:rPr>
          <w:t>321</w:t>
        </w:r>
        <w:r w:rsidRPr="00373F08">
          <w:rPr>
            <w:lang w:val="en-CA"/>
          </w:rPr>
          <w:t xml:space="preserve"> </w:t>
        </w:r>
        <w:r w:rsidRPr="00373F08">
          <w:rPr>
            <w:lang w:val="en-CA"/>
          </w:rPr>
          <w:t>(a proposal on</w:t>
        </w:r>
      </w:ins>
      <w:ins w:id="95" w:author="Jens-Rainer Ohm" w:date="2025-07-25T10:10:00Z">
        <w:r w:rsidR="00FF7094">
          <w:rPr>
            <w:lang w:val="en-CA"/>
          </w:rPr>
          <w:t xml:space="preserve"> SPO SEI</w:t>
        </w:r>
      </w:ins>
      <w:ins w:id="96" w:author="Jens-Rainer Ohm" w:date="2025-07-25T09:49:00Z">
        <w:r w:rsidRPr="00373F08">
          <w:rPr>
            <w:lang w:val="en-CA"/>
          </w:rPr>
          <w:t>), uploaded 06-</w:t>
        </w:r>
      </w:ins>
      <w:ins w:id="97" w:author="Jens-Rainer Ohm" w:date="2025-07-25T10:10:00Z">
        <w:r w:rsidR="00FF7094">
          <w:rPr>
            <w:lang w:val="en-CA"/>
          </w:rPr>
          <w:t>27</w:t>
        </w:r>
      </w:ins>
      <w:ins w:id="98" w:author="Jens-Rainer Ohm" w:date="2025-07-25T09:49:00Z">
        <w:r w:rsidRPr="00373F08">
          <w:rPr>
            <w:lang w:val="en-CA"/>
          </w:rPr>
          <w:t>,</w:t>
        </w:r>
      </w:ins>
    </w:p>
    <w:p w14:paraId="09241CE6" w14:textId="78AF374A" w:rsidR="00F91B3C" w:rsidRPr="00373F08" w:rsidRDefault="00F91B3C" w:rsidP="00F91B3C">
      <w:pPr>
        <w:pStyle w:val="Aufzhlungszeichen2"/>
        <w:numPr>
          <w:ilvl w:val="0"/>
          <w:numId w:val="12"/>
        </w:numPr>
        <w:rPr>
          <w:ins w:id="99" w:author="Jens-Rainer Ohm" w:date="2025-07-25T09:50:00Z"/>
          <w:lang w:val="en-CA"/>
        </w:rPr>
      </w:pPr>
      <w:ins w:id="100" w:author="Jens-Rainer Ohm" w:date="2025-07-25T09:50:00Z">
        <w:r w:rsidRPr="00373F08">
          <w:rPr>
            <w:lang w:val="en-CA"/>
          </w:rPr>
          <w:t>JVET-</w:t>
        </w:r>
        <w:r w:rsidRPr="00373F08">
          <w:rPr>
            <w:lang w:val="en-CA"/>
          </w:rPr>
          <w:t>AM0</w:t>
        </w:r>
        <w:r>
          <w:rPr>
            <w:lang w:val="en-CA"/>
          </w:rPr>
          <w:t>324</w:t>
        </w:r>
        <w:r w:rsidRPr="00373F08">
          <w:rPr>
            <w:lang w:val="en-CA"/>
          </w:rPr>
          <w:t xml:space="preserve"> </w:t>
        </w:r>
        <w:r w:rsidRPr="00373F08">
          <w:rPr>
            <w:lang w:val="en-CA"/>
          </w:rPr>
          <w:t xml:space="preserve">(a proposal on </w:t>
        </w:r>
      </w:ins>
      <w:ins w:id="101" w:author="Jens-Rainer Ohm" w:date="2025-07-25T10:11:00Z">
        <w:r w:rsidR="00FF7094">
          <w:rPr>
            <w:lang w:val="en-CA"/>
          </w:rPr>
          <w:t>alpha channel SEI</w:t>
        </w:r>
      </w:ins>
      <w:ins w:id="102" w:author="Jens-Rainer Ohm" w:date="2025-07-25T09:50:00Z">
        <w:r w:rsidRPr="00373F08">
          <w:rPr>
            <w:lang w:val="en-CA"/>
          </w:rPr>
          <w:t>), uploaded 06-</w:t>
        </w:r>
      </w:ins>
      <w:ins w:id="103" w:author="Jens-Rainer Ohm" w:date="2025-07-25T10:11:00Z">
        <w:r w:rsidR="00FF7094">
          <w:rPr>
            <w:lang w:val="en-CA"/>
          </w:rPr>
          <w:t>28</w:t>
        </w:r>
      </w:ins>
      <w:ins w:id="104" w:author="Jens-Rainer Ohm" w:date="2025-07-25T09:50:00Z">
        <w:r w:rsidRPr="00373F08">
          <w:rPr>
            <w:lang w:val="en-CA"/>
          </w:rPr>
          <w:t>,</w:t>
        </w:r>
      </w:ins>
    </w:p>
    <w:p w14:paraId="4F433ED3" w14:textId="7C132ABE" w:rsidR="00F91B3C" w:rsidRPr="00373F08" w:rsidRDefault="00F91B3C" w:rsidP="00F91B3C">
      <w:pPr>
        <w:pStyle w:val="Aufzhlungszeichen2"/>
        <w:numPr>
          <w:ilvl w:val="0"/>
          <w:numId w:val="12"/>
        </w:numPr>
        <w:rPr>
          <w:ins w:id="105" w:author="Jens-Rainer Ohm" w:date="2025-07-25T09:49:00Z"/>
          <w:lang w:val="en-CA"/>
        </w:rPr>
      </w:pPr>
      <w:ins w:id="106" w:author="Jens-Rainer Ohm" w:date="2025-07-25T09:49:00Z">
        <w:r w:rsidRPr="00373F08">
          <w:rPr>
            <w:lang w:val="en-CA"/>
          </w:rPr>
          <w:t>JVET-</w:t>
        </w:r>
        <w:r w:rsidRPr="00373F08">
          <w:rPr>
            <w:lang w:val="en-CA"/>
          </w:rPr>
          <w:t>AM0</w:t>
        </w:r>
        <w:r>
          <w:rPr>
            <w:lang w:val="en-CA"/>
          </w:rPr>
          <w:t>32</w:t>
        </w:r>
        <w:r>
          <w:rPr>
            <w:lang w:val="en-CA"/>
          </w:rPr>
          <w:t>7</w:t>
        </w:r>
        <w:r w:rsidRPr="00373F08">
          <w:rPr>
            <w:lang w:val="en-CA"/>
          </w:rPr>
          <w:t xml:space="preserve"> </w:t>
        </w:r>
        <w:r w:rsidRPr="00373F08">
          <w:rPr>
            <w:lang w:val="en-CA"/>
          </w:rPr>
          <w:t xml:space="preserve">(a proposal on </w:t>
        </w:r>
      </w:ins>
      <w:ins w:id="107" w:author="Jens-Rainer Ohm" w:date="2025-07-25T10:11:00Z">
        <w:r w:rsidR="00FF7094">
          <w:rPr>
            <w:lang w:val="en-CA"/>
          </w:rPr>
          <w:t>GFV SEI</w:t>
        </w:r>
      </w:ins>
      <w:ins w:id="108" w:author="Jens-Rainer Ohm" w:date="2025-07-25T09:49:00Z">
        <w:r w:rsidRPr="00373F08">
          <w:rPr>
            <w:lang w:val="en-CA"/>
          </w:rPr>
          <w:t>), uploaded 06-</w:t>
        </w:r>
      </w:ins>
      <w:ins w:id="109" w:author="Jens-Rainer Ohm" w:date="2025-07-25T10:11:00Z">
        <w:r w:rsidR="00FF7094">
          <w:rPr>
            <w:lang w:val="en-CA"/>
          </w:rPr>
          <w:t>29,</w:t>
        </w:r>
      </w:ins>
    </w:p>
    <w:p w14:paraId="4D5A7B8B" w14:textId="7623E9B7" w:rsidR="00F91B3C" w:rsidRPr="00373F08" w:rsidRDefault="00F91B3C" w:rsidP="00F91B3C">
      <w:pPr>
        <w:pStyle w:val="Aufzhlungszeichen2"/>
        <w:numPr>
          <w:ilvl w:val="0"/>
          <w:numId w:val="12"/>
        </w:numPr>
        <w:rPr>
          <w:ins w:id="110" w:author="Jens-Rainer Ohm" w:date="2025-07-25T09:49:00Z"/>
          <w:lang w:val="en-CA"/>
        </w:rPr>
      </w:pPr>
      <w:ins w:id="111" w:author="Jens-Rainer Ohm" w:date="2025-07-25T09:49:00Z">
        <w:r w:rsidRPr="00373F08">
          <w:rPr>
            <w:lang w:val="en-CA"/>
          </w:rPr>
          <w:t>JVET-</w:t>
        </w:r>
        <w:r w:rsidRPr="00373F08">
          <w:rPr>
            <w:lang w:val="en-CA"/>
          </w:rPr>
          <w:t>AM0</w:t>
        </w:r>
        <w:r>
          <w:rPr>
            <w:lang w:val="en-CA"/>
          </w:rPr>
          <w:t>334</w:t>
        </w:r>
        <w:r w:rsidRPr="00373F08">
          <w:rPr>
            <w:lang w:val="en-CA"/>
          </w:rPr>
          <w:t xml:space="preserve"> </w:t>
        </w:r>
        <w:r w:rsidRPr="00373F08">
          <w:rPr>
            <w:lang w:val="en-CA"/>
          </w:rPr>
          <w:t xml:space="preserve">(a proposal on </w:t>
        </w:r>
      </w:ins>
      <w:ins w:id="112" w:author="Jens-Rainer Ohm" w:date="2025-07-25T10:12:00Z">
        <w:r w:rsidR="00FF7094">
          <w:rPr>
            <w:lang w:val="en-CA"/>
          </w:rPr>
          <w:t>GFV SEI specification text</w:t>
        </w:r>
      </w:ins>
      <w:ins w:id="113" w:author="Jens-Rainer Ohm" w:date="2025-07-25T09:49:00Z">
        <w:r w:rsidRPr="00373F08">
          <w:rPr>
            <w:lang w:val="en-CA"/>
          </w:rPr>
          <w:t xml:space="preserve">), uploaded </w:t>
        </w:r>
      </w:ins>
      <w:ins w:id="114" w:author="Jens-Rainer Ohm" w:date="2025-07-25T10:11:00Z">
        <w:r w:rsidR="00FF7094">
          <w:rPr>
            <w:lang w:val="en-CA"/>
          </w:rPr>
          <w:t>07-</w:t>
        </w:r>
      </w:ins>
      <w:ins w:id="115" w:author="Jens-Rainer Ohm" w:date="2025-07-25T10:12:00Z">
        <w:r w:rsidR="00FF7094">
          <w:rPr>
            <w:lang w:val="en-CA"/>
          </w:rPr>
          <w:t>01</w:t>
        </w:r>
      </w:ins>
      <w:ins w:id="116" w:author="Jens-Rainer Ohm" w:date="2025-07-25T09:49:00Z">
        <w:r w:rsidRPr="00373F08">
          <w:rPr>
            <w:lang w:val="en-CA"/>
          </w:rPr>
          <w:t>,</w:t>
        </w:r>
      </w:ins>
    </w:p>
    <w:p w14:paraId="205034E4" w14:textId="28FB7291" w:rsidR="00FD052A" w:rsidRPr="00373F08" w:rsidRDefault="00BA2DEB" w:rsidP="00CA2E49">
      <w:pPr>
        <w:pStyle w:val="Aufzhlungszeichen2"/>
        <w:numPr>
          <w:ilvl w:val="0"/>
          <w:numId w:val="12"/>
        </w:numPr>
        <w:rPr>
          <w:lang w:val="en-CA"/>
        </w:rPr>
      </w:pPr>
      <w:r w:rsidRPr="00373F08">
        <w:rPr>
          <w:lang w:val="en-CA"/>
        </w:rPr>
        <w:t>JVET-</w:t>
      </w:r>
      <w:del w:id="117" w:author="Jens-Rainer Ohm" w:date="2025-07-25T09:42:00Z">
        <w:r w:rsidR="00FD052A" w:rsidRPr="00373F08" w:rsidDel="00B76896">
          <w:rPr>
            <w:lang w:val="en-CA"/>
          </w:rPr>
          <w:delText>A</w:delText>
        </w:r>
        <w:r w:rsidR="00D44F1C" w:rsidRPr="00373F08" w:rsidDel="00B76896">
          <w:rPr>
            <w:lang w:val="en-CA"/>
          </w:rPr>
          <w:delText>M</w:delText>
        </w:r>
        <w:r w:rsidR="00FD052A" w:rsidRPr="00373F08" w:rsidDel="00B76896">
          <w:rPr>
            <w:lang w:val="en-CA"/>
          </w:rPr>
          <w:delText>0</w:delText>
        </w:r>
        <w:r w:rsidR="00D44F1C" w:rsidRPr="00373F08" w:rsidDel="00B76896">
          <w:rPr>
            <w:lang w:val="en-CA"/>
          </w:rPr>
          <w:delText>XXX</w:delText>
        </w:r>
        <w:r w:rsidRPr="00373F08" w:rsidDel="00B76896">
          <w:rPr>
            <w:lang w:val="en-CA"/>
          </w:rPr>
          <w:delText xml:space="preserve"> </w:delText>
        </w:r>
      </w:del>
      <w:ins w:id="118" w:author="Jens-Rainer Ohm" w:date="2025-07-25T09:42:00Z">
        <w:r w:rsidR="00B76896" w:rsidRPr="00373F08">
          <w:rPr>
            <w:lang w:val="en-CA"/>
          </w:rPr>
          <w:t>AM0</w:t>
        </w:r>
        <w:r w:rsidR="00B76896">
          <w:rPr>
            <w:lang w:val="en-CA"/>
          </w:rPr>
          <w:t>335</w:t>
        </w:r>
        <w:r w:rsidR="00B76896" w:rsidRPr="00373F08">
          <w:rPr>
            <w:lang w:val="en-CA"/>
          </w:rPr>
          <w:t xml:space="preserve"> </w:t>
        </w:r>
      </w:ins>
      <w:r w:rsidRPr="00373F08">
        <w:rPr>
          <w:lang w:val="en-CA"/>
        </w:rPr>
        <w:t>(a proposal on</w:t>
      </w:r>
      <w:del w:id="119" w:author="Jens-Rainer Ohm" w:date="2025-07-25T10:12:00Z">
        <w:r w:rsidRPr="00373F08" w:rsidDel="00FF7094">
          <w:rPr>
            <w:lang w:val="en-CA"/>
          </w:rPr>
          <w:delText xml:space="preserve"> </w:delText>
        </w:r>
        <w:r w:rsidR="00D44F1C" w:rsidRPr="00373F08" w:rsidDel="00FF7094">
          <w:rPr>
            <w:lang w:val="en-CA"/>
          </w:rPr>
          <w:delText>…</w:delText>
        </w:r>
      </w:del>
      <w:ins w:id="120" w:author="Jens-Rainer Ohm" w:date="2025-07-25T10:12:00Z">
        <w:r w:rsidR="00FF7094">
          <w:rPr>
            <w:lang w:val="en-CA"/>
          </w:rPr>
          <w:t xml:space="preserve"> g</w:t>
        </w:r>
        <w:r w:rsidR="00FF7094" w:rsidRPr="00FF7094">
          <w:rPr>
            <w:lang w:val="en-CA"/>
          </w:rPr>
          <w:t xml:space="preserve">eneric </w:t>
        </w:r>
      </w:ins>
      <w:ins w:id="121" w:author="Jens-Rainer Ohm" w:date="2025-07-25T10:13:00Z">
        <w:r w:rsidR="00FF7094">
          <w:rPr>
            <w:lang w:val="en-CA"/>
          </w:rPr>
          <w:t>s</w:t>
        </w:r>
      </w:ins>
      <w:ins w:id="122" w:author="Jens-Rainer Ohm" w:date="2025-07-25T10:12:00Z">
        <w:r w:rsidR="00FF7094" w:rsidRPr="00FF7094">
          <w:rPr>
            <w:lang w:val="en-CA"/>
          </w:rPr>
          <w:t xml:space="preserve">ubsample </w:t>
        </w:r>
      </w:ins>
      <w:ins w:id="123" w:author="Jens-Rainer Ohm" w:date="2025-07-25T10:13:00Z">
        <w:r w:rsidR="00FF7094">
          <w:rPr>
            <w:lang w:val="en-CA"/>
          </w:rPr>
          <w:t>i</w:t>
        </w:r>
      </w:ins>
      <w:ins w:id="124" w:author="Jens-Rainer Ohm" w:date="2025-07-25T10:12:00Z">
        <w:r w:rsidR="00FF7094" w:rsidRPr="00FF7094">
          <w:rPr>
            <w:lang w:val="en-CA"/>
          </w:rPr>
          <w:t>nformation</w:t>
        </w:r>
      </w:ins>
      <w:ins w:id="125" w:author="Jens-Rainer Ohm" w:date="2025-07-25T10:13:00Z">
        <w:r w:rsidR="00FF7094">
          <w:rPr>
            <w:lang w:val="en-CA"/>
          </w:rPr>
          <w:t xml:space="preserve"> for CICP</w:t>
        </w:r>
      </w:ins>
      <w:r w:rsidR="00FD052A" w:rsidRPr="00373F08">
        <w:rPr>
          <w:lang w:val="en-CA"/>
        </w:rPr>
        <w:t xml:space="preserve">), uploaded </w:t>
      </w:r>
      <w:del w:id="126" w:author="Jens-Rainer Ohm" w:date="2025-07-25T10:12:00Z">
        <w:r w:rsidR="00FD052A" w:rsidRPr="00373F08" w:rsidDel="00FF7094">
          <w:rPr>
            <w:lang w:val="en-CA"/>
          </w:rPr>
          <w:delText>0</w:delText>
        </w:r>
        <w:r w:rsidR="00D44F1C" w:rsidRPr="00373F08" w:rsidDel="00FF7094">
          <w:rPr>
            <w:lang w:val="en-CA"/>
          </w:rPr>
          <w:delText>6</w:delText>
        </w:r>
      </w:del>
      <w:ins w:id="127" w:author="Jens-Rainer Ohm" w:date="2025-07-25T10:12:00Z">
        <w:r w:rsidR="00FF7094" w:rsidRPr="00373F08">
          <w:rPr>
            <w:lang w:val="en-CA"/>
          </w:rPr>
          <w:t>0</w:t>
        </w:r>
        <w:r w:rsidR="00FF7094">
          <w:rPr>
            <w:lang w:val="en-CA"/>
          </w:rPr>
          <w:t>7</w:t>
        </w:r>
      </w:ins>
      <w:r w:rsidR="00FD052A" w:rsidRPr="00373F08">
        <w:rPr>
          <w:lang w:val="en-CA"/>
        </w:rPr>
        <w:t>-</w:t>
      </w:r>
      <w:del w:id="128" w:author="Jens-Rainer Ohm" w:date="2025-07-25T10:12:00Z">
        <w:r w:rsidR="00D44F1C" w:rsidRPr="00373F08" w:rsidDel="00FF7094">
          <w:rPr>
            <w:lang w:val="en-CA"/>
          </w:rPr>
          <w:delText>XX</w:delText>
        </w:r>
      </w:del>
      <w:ins w:id="129" w:author="Jens-Rainer Ohm" w:date="2025-07-25T10:12:00Z">
        <w:r w:rsidR="00FF7094">
          <w:rPr>
            <w:lang w:val="en-CA"/>
          </w:rPr>
          <w:t>01</w:t>
        </w:r>
      </w:ins>
      <w:ins w:id="130" w:author="Jens-Rainer Ohm" w:date="2025-07-25T09:51:00Z">
        <w:r w:rsidR="00F91B3C">
          <w:rPr>
            <w:lang w:val="en-CA"/>
          </w:rPr>
          <w:t>.</w:t>
        </w:r>
      </w:ins>
      <w:del w:id="131" w:author="Jens-Rainer Ohm" w:date="2025-07-25T09:51:00Z">
        <w:r w:rsidR="00FD052A" w:rsidRPr="00373F08" w:rsidDel="00F91B3C">
          <w:rPr>
            <w:lang w:val="en-CA"/>
          </w:rPr>
          <w:delText>,</w:delText>
        </w:r>
      </w:del>
    </w:p>
    <w:p w14:paraId="0E0CB760" w14:textId="1568DC76" w:rsidR="000D20E0" w:rsidRPr="00373F08" w:rsidDel="00F91B3C" w:rsidRDefault="00D44F1C" w:rsidP="00CA2E49">
      <w:pPr>
        <w:pStyle w:val="Aufzhlungszeichen2"/>
        <w:numPr>
          <w:ilvl w:val="0"/>
          <w:numId w:val="12"/>
        </w:numPr>
        <w:rPr>
          <w:del w:id="132" w:author="Jens-Rainer Ohm" w:date="2025-07-25T09:51:00Z"/>
          <w:lang w:val="en-CA"/>
        </w:rPr>
      </w:pPr>
      <w:del w:id="133" w:author="Jens-Rainer Ohm" w:date="2025-07-25T09:51:00Z">
        <w:r w:rsidRPr="00373F08" w:rsidDel="00F91B3C">
          <w:rPr>
            <w:lang w:val="en-CA"/>
          </w:rPr>
          <w:delText xml:space="preserve">… </w:delText>
        </w:r>
        <w:r w:rsidR="00FD052A" w:rsidRPr="00373F08" w:rsidDel="00F91B3C">
          <w:rPr>
            <w:lang w:val="en-CA"/>
          </w:rPr>
          <w:delText>.</w:delText>
        </w:r>
      </w:del>
    </w:p>
    <w:p w14:paraId="77A2E388" w14:textId="77777777" w:rsidR="00F44BFE" w:rsidRPr="00373F08" w:rsidRDefault="00F44BFE" w:rsidP="00F44BFE">
      <w:pPr>
        <w:rPr>
          <w:lang w:val="en-CA"/>
        </w:rPr>
      </w:pPr>
      <w:r w:rsidRPr="00373F08">
        <w:rPr>
          <w:lang w:val="en-CA"/>
        </w:rPr>
        <w:t>It may be observed that some of the above-listed contributions were submissions made in response to issues that arose in discussions during the meeting or from the study of other contributions, and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76B91FF9" w14:textId="45D7C0F1" w:rsidR="00B76896" w:rsidRPr="00373F08" w:rsidRDefault="00B76896" w:rsidP="00B76896">
      <w:pPr>
        <w:pStyle w:val="Aufzhlungszeichen2"/>
        <w:numPr>
          <w:ilvl w:val="0"/>
          <w:numId w:val="12"/>
        </w:numPr>
        <w:rPr>
          <w:ins w:id="134" w:author="Jens-Rainer Ohm" w:date="2025-07-25T09:43:00Z"/>
          <w:lang w:val="en-CA"/>
        </w:rPr>
      </w:pPr>
      <w:ins w:id="135" w:author="Jens-Rainer Ohm" w:date="2025-07-25T09:43:00Z">
        <w:r w:rsidRPr="00373F08">
          <w:rPr>
            <w:lang w:val="en-CA"/>
          </w:rPr>
          <w:t>JVET-</w:t>
        </w:r>
        <w:r w:rsidRPr="00373F08">
          <w:rPr>
            <w:lang w:val="en-CA"/>
          </w:rPr>
          <w:t>AM0</w:t>
        </w:r>
        <w:r>
          <w:rPr>
            <w:lang w:val="en-CA"/>
          </w:rPr>
          <w:t>170</w:t>
        </w:r>
        <w:r w:rsidRPr="00373F08">
          <w:rPr>
            <w:lang w:val="en-CA"/>
          </w:rPr>
          <w:t xml:space="preserve"> </w:t>
        </w:r>
        <w:r w:rsidRPr="00373F08">
          <w:rPr>
            <w:lang w:val="en-CA"/>
          </w:rPr>
          <w:t>(a</w:t>
        </w:r>
      </w:ins>
      <w:ins w:id="136" w:author="Jens-Rainer Ohm" w:date="2025-07-25T10:14:00Z">
        <w:r w:rsidR="00E16C42">
          <w:rPr>
            <w:lang w:val="en-CA"/>
          </w:rPr>
          <w:t>n information</w:t>
        </w:r>
      </w:ins>
      <w:ins w:id="137" w:author="Jens-Rainer Ohm" w:date="2025-07-25T09:43:00Z">
        <w:r w:rsidRPr="00373F08">
          <w:rPr>
            <w:lang w:val="en-CA"/>
          </w:rPr>
          <w:t xml:space="preserve"> on </w:t>
        </w:r>
      </w:ins>
      <w:ins w:id="138" w:author="Jens-Rainer Ohm" w:date="2025-07-25T10:14:00Z">
        <w:r w:rsidR="00E16C42" w:rsidRPr="00E16C42">
          <w:rPr>
            <w:lang w:val="en-CA"/>
          </w:rPr>
          <w:t>SADL update</w:t>
        </w:r>
      </w:ins>
      <w:ins w:id="139" w:author="Jens-Rainer Ohm" w:date="2025-07-25T09:43:00Z">
        <w:r w:rsidRPr="00373F08">
          <w:rPr>
            <w:lang w:val="en-CA"/>
          </w:rPr>
          <w:t>), uploaded 06-</w:t>
        </w:r>
      </w:ins>
      <w:ins w:id="140" w:author="Jens-Rainer Ohm" w:date="2025-07-25T10:14:00Z">
        <w:r w:rsidR="00E16C42">
          <w:rPr>
            <w:lang w:val="en-CA"/>
          </w:rPr>
          <w:t>20</w:t>
        </w:r>
      </w:ins>
      <w:ins w:id="141" w:author="Jens-Rainer Ohm" w:date="2025-07-25T09:43:00Z">
        <w:r w:rsidRPr="00373F08">
          <w:rPr>
            <w:lang w:val="en-CA"/>
          </w:rPr>
          <w:t>,</w:t>
        </w:r>
      </w:ins>
    </w:p>
    <w:p w14:paraId="26D9A7E7" w14:textId="21EFABEC" w:rsidR="00B76896" w:rsidRPr="00373F08" w:rsidRDefault="00B76896" w:rsidP="00B76896">
      <w:pPr>
        <w:pStyle w:val="Aufzhlungszeichen2"/>
        <w:numPr>
          <w:ilvl w:val="0"/>
          <w:numId w:val="12"/>
        </w:numPr>
        <w:rPr>
          <w:ins w:id="142" w:author="Jens-Rainer Ohm" w:date="2025-07-25T09:37:00Z"/>
          <w:lang w:val="en-CA"/>
        </w:rPr>
      </w:pPr>
      <w:ins w:id="143" w:author="Jens-Rainer Ohm" w:date="2025-07-25T09:37:00Z">
        <w:r w:rsidRPr="00373F08">
          <w:rPr>
            <w:lang w:val="en-CA"/>
          </w:rPr>
          <w:t>JVET-</w:t>
        </w:r>
        <w:r w:rsidRPr="00373F08">
          <w:rPr>
            <w:lang w:val="en-CA"/>
          </w:rPr>
          <w:t>AM0</w:t>
        </w:r>
        <w:r>
          <w:rPr>
            <w:lang w:val="en-CA"/>
          </w:rPr>
          <w:t>2</w:t>
        </w:r>
        <w:r>
          <w:rPr>
            <w:lang w:val="en-CA"/>
          </w:rPr>
          <w:t>27</w:t>
        </w:r>
        <w:r w:rsidRPr="00373F08">
          <w:rPr>
            <w:lang w:val="en-CA"/>
          </w:rPr>
          <w:t xml:space="preserve"> </w:t>
        </w:r>
        <w:r w:rsidRPr="00373F08">
          <w:rPr>
            <w:lang w:val="en-CA"/>
          </w:rPr>
          <w:t xml:space="preserve">(a study on </w:t>
        </w:r>
      </w:ins>
      <w:ins w:id="144" w:author="Jens-Rainer Ohm" w:date="2025-07-25T10:15:00Z">
        <w:r w:rsidR="00E16C42" w:rsidRPr="00E16C42">
          <w:rPr>
            <w:lang w:val="en-CA"/>
          </w:rPr>
          <w:t>bin to bit ratio in ECM</w:t>
        </w:r>
      </w:ins>
      <w:ins w:id="145" w:author="Jens-Rainer Ohm" w:date="2025-07-25T09:37:00Z">
        <w:r w:rsidRPr="00373F08">
          <w:rPr>
            <w:lang w:val="en-CA"/>
          </w:rPr>
          <w:t>), uploaded 06-</w:t>
        </w:r>
      </w:ins>
      <w:ins w:id="146" w:author="Jens-Rainer Ohm" w:date="2025-07-25T10:15:00Z">
        <w:r w:rsidR="00E16C42">
          <w:rPr>
            <w:lang w:val="en-CA"/>
          </w:rPr>
          <w:t>23</w:t>
        </w:r>
      </w:ins>
      <w:ins w:id="147" w:author="Jens-Rainer Ohm" w:date="2025-07-25T09:37:00Z">
        <w:r w:rsidRPr="00373F08">
          <w:rPr>
            <w:lang w:val="en-CA"/>
          </w:rPr>
          <w:t>,</w:t>
        </w:r>
      </w:ins>
    </w:p>
    <w:p w14:paraId="02DA7EA7" w14:textId="1295E98C" w:rsidR="00B76896" w:rsidRPr="00373F08" w:rsidRDefault="00B76896" w:rsidP="00B76896">
      <w:pPr>
        <w:pStyle w:val="Aufzhlungszeichen2"/>
        <w:numPr>
          <w:ilvl w:val="0"/>
          <w:numId w:val="12"/>
        </w:numPr>
        <w:rPr>
          <w:ins w:id="148" w:author="Jens-Rainer Ohm" w:date="2025-07-25T09:37:00Z"/>
          <w:lang w:val="en-CA"/>
        </w:rPr>
      </w:pPr>
      <w:ins w:id="149" w:author="Jens-Rainer Ohm" w:date="2025-07-25T09:37:00Z">
        <w:r w:rsidRPr="00373F08">
          <w:rPr>
            <w:lang w:val="en-CA"/>
          </w:rPr>
          <w:t>JVET-</w:t>
        </w:r>
        <w:r w:rsidRPr="00373F08">
          <w:rPr>
            <w:lang w:val="en-CA"/>
          </w:rPr>
          <w:t>AM0</w:t>
        </w:r>
        <w:r>
          <w:rPr>
            <w:lang w:val="en-CA"/>
          </w:rPr>
          <w:t>2</w:t>
        </w:r>
        <w:r>
          <w:rPr>
            <w:lang w:val="en-CA"/>
          </w:rPr>
          <w:t>38</w:t>
        </w:r>
        <w:r w:rsidRPr="00373F08">
          <w:rPr>
            <w:lang w:val="en-CA"/>
          </w:rPr>
          <w:t xml:space="preserve"> </w:t>
        </w:r>
        <w:r w:rsidRPr="00373F08">
          <w:rPr>
            <w:lang w:val="en-CA"/>
          </w:rPr>
          <w:t xml:space="preserve">(a </w:t>
        </w:r>
      </w:ins>
      <w:ins w:id="150" w:author="Jens-Rainer Ohm" w:date="2025-07-25T10:16:00Z">
        <w:r w:rsidR="00E16C42">
          <w:rPr>
            <w:lang w:val="en-CA"/>
          </w:rPr>
          <w:t>suggestion</w:t>
        </w:r>
      </w:ins>
      <w:ins w:id="151" w:author="Jens-Rainer Ohm" w:date="2025-07-25T09:37:00Z">
        <w:r w:rsidRPr="00373F08">
          <w:rPr>
            <w:lang w:val="en-CA"/>
          </w:rPr>
          <w:t xml:space="preserve"> on </w:t>
        </w:r>
      </w:ins>
      <w:ins w:id="152" w:author="Jens-Rainer Ohm" w:date="2025-07-25T10:16:00Z">
        <w:r w:rsidR="00E16C42" w:rsidRPr="00E16C42">
          <w:rPr>
            <w:lang w:val="en-CA"/>
          </w:rPr>
          <w:t>GOP Size Setting</w:t>
        </w:r>
        <w:r w:rsidR="00E16C42">
          <w:rPr>
            <w:lang w:val="en-CA"/>
          </w:rPr>
          <w:t xml:space="preserve"> in RA test conditions</w:t>
        </w:r>
      </w:ins>
      <w:ins w:id="153" w:author="Jens-Rainer Ohm" w:date="2025-07-25T09:37:00Z">
        <w:r w:rsidRPr="00373F08">
          <w:rPr>
            <w:lang w:val="en-CA"/>
          </w:rPr>
          <w:t>), uploaded 06-</w:t>
        </w:r>
      </w:ins>
      <w:ins w:id="154" w:author="Jens-Rainer Ohm" w:date="2025-07-25T10:16:00Z">
        <w:r w:rsidR="00E16C42">
          <w:rPr>
            <w:lang w:val="en-CA"/>
          </w:rPr>
          <w:t>25</w:t>
        </w:r>
      </w:ins>
      <w:ins w:id="155" w:author="Jens-Rainer Ohm" w:date="2025-07-25T09:37:00Z">
        <w:r w:rsidRPr="00373F08">
          <w:rPr>
            <w:lang w:val="en-CA"/>
          </w:rPr>
          <w:t>,</w:t>
        </w:r>
      </w:ins>
    </w:p>
    <w:p w14:paraId="6F9D142C" w14:textId="561DDE0F" w:rsidR="00B76896" w:rsidRPr="00373F08" w:rsidRDefault="00B76896" w:rsidP="00B76896">
      <w:pPr>
        <w:pStyle w:val="Aufzhlungszeichen2"/>
        <w:numPr>
          <w:ilvl w:val="0"/>
          <w:numId w:val="12"/>
        </w:numPr>
        <w:rPr>
          <w:ins w:id="156" w:author="Jens-Rainer Ohm" w:date="2025-07-25T09:39:00Z"/>
          <w:lang w:val="en-CA"/>
        </w:rPr>
      </w:pPr>
      <w:ins w:id="157" w:author="Jens-Rainer Ohm" w:date="2025-07-25T09:39:00Z">
        <w:r w:rsidRPr="00373F08">
          <w:rPr>
            <w:lang w:val="en-CA"/>
          </w:rPr>
          <w:t>JVET-</w:t>
        </w:r>
        <w:r w:rsidRPr="00373F08">
          <w:rPr>
            <w:lang w:val="en-CA"/>
          </w:rPr>
          <w:t>AM0</w:t>
        </w:r>
        <w:r>
          <w:rPr>
            <w:lang w:val="en-CA"/>
          </w:rPr>
          <w:t>242</w:t>
        </w:r>
        <w:r w:rsidRPr="00373F08">
          <w:rPr>
            <w:lang w:val="en-CA"/>
          </w:rPr>
          <w:t xml:space="preserve"> </w:t>
        </w:r>
        <w:r w:rsidRPr="00373F08">
          <w:rPr>
            <w:lang w:val="en-CA"/>
          </w:rPr>
          <w:t>(</w:t>
        </w:r>
      </w:ins>
      <w:ins w:id="158" w:author="Jens-Rainer Ohm" w:date="2025-07-25T10:17:00Z">
        <w:r w:rsidR="00E16C42">
          <w:rPr>
            <w:lang w:val="en-CA"/>
          </w:rPr>
          <w:t>an informatio</w:t>
        </w:r>
      </w:ins>
      <w:ins w:id="159" w:author="Jens-Rainer Ohm" w:date="2025-07-25T10:18:00Z">
        <w:r w:rsidR="00E16C42">
          <w:rPr>
            <w:lang w:val="en-CA"/>
          </w:rPr>
          <w:t>n</w:t>
        </w:r>
      </w:ins>
      <w:ins w:id="160" w:author="Jens-Rainer Ohm" w:date="2025-07-25T09:39:00Z">
        <w:r w:rsidRPr="00373F08">
          <w:rPr>
            <w:lang w:val="en-CA"/>
          </w:rPr>
          <w:t xml:space="preserve"> on </w:t>
        </w:r>
      </w:ins>
      <w:ins w:id="161" w:author="Jens-Rainer Ohm" w:date="2025-07-25T10:17:00Z">
        <w:r w:rsidR="00E16C42">
          <w:rPr>
            <w:lang w:val="en-CA"/>
          </w:rPr>
          <w:t>V</w:t>
        </w:r>
        <w:r w:rsidR="00E16C42" w:rsidRPr="00E16C42">
          <w:rPr>
            <w:lang w:val="en-CA"/>
          </w:rPr>
          <w:t xml:space="preserve">VC playback </w:t>
        </w:r>
      </w:ins>
      <w:ins w:id="162" w:author="Jens-Rainer Ohm" w:date="2025-07-25T10:18:00Z">
        <w:r w:rsidR="00E16C42">
          <w:rPr>
            <w:lang w:val="en-CA"/>
          </w:rPr>
          <w:t>i</w:t>
        </w:r>
      </w:ins>
      <w:ins w:id="163" w:author="Jens-Rainer Ohm" w:date="2025-07-25T10:17:00Z">
        <w:r w:rsidR="00E16C42" w:rsidRPr="00E16C42">
          <w:rPr>
            <w:lang w:val="en-CA"/>
          </w:rPr>
          <w:t>n Chromium browser</w:t>
        </w:r>
      </w:ins>
      <w:ins w:id="164" w:author="Jens-Rainer Ohm" w:date="2025-07-25T09:39:00Z">
        <w:r w:rsidRPr="00373F08">
          <w:rPr>
            <w:lang w:val="en-CA"/>
          </w:rPr>
          <w:t>), uploaded 06-</w:t>
        </w:r>
      </w:ins>
      <w:ins w:id="165" w:author="Jens-Rainer Ohm" w:date="2025-07-25T10:17:00Z">
        <w:r w:rsidR="00E16C42">
          <w:rPr>
            <w:lang w:val="en-CA"/>
          </w:rPr>
          <w:t>30</w:t>
        </w:r>
      </w:ins>
      <w:ins w:id="166" w:author="Jens-Rainer Ohm" w:date="2025-07-25T09:39:00Z">
        <w:r w:rsidRPr="00373F08">
          <w:rPr>
            <w:lang w:val="en-CA"/>
          </w:rPr>
          <w:t>,</w:t>
        </w:r>
      </w:ins>
    </w:p>
    <w:p w14:paraId="2C1DE5EE" w14:textId="3032C8CB" w:rsidR="00B76896" w:rsidRPr="00373F08" w:rsidRDefault="00B76896" w:rsidP="00B76896">
      <w:pPr>
        <w:pStyle w:val="Aufzhlungszeichen2"/>
        <w:numPr>
          <w:ilvl w:val="0"/>
          <w:numId w:val="12"/>
        </w:numPr>
        <w:rPr>
          <w:ins w:id="167" w:author="Jens-Rainer Ohm" w:date="2025-07-25T09:40:00Z"/>
          <w:lang w:val="en-CA"/>
        </w:rPr>
      </w:pPr>
      <w:ins w:id="168" w:author="Jens-Rainer Ohm" w:date="2025-07-25T09:40:00Z">
        <w:r w:rsidRPr="00373F08">
          <w:rPr>
            <w:lang w:val="en-CA"/>
          </w:rPr>
          <w:t>JVET-</w:t>
        </w:r>
        <w:r w:rsidRPr="00373F08">
          <w:rPr>
            <w:lang w:val="en-CA"/>
          </w:rPr>
          <w:t>AM0</w:t>
        </w:r>
        <w:r>
          <w:rPr>
            <w:lang w:val="en-CA"/>
          </w:rPr>
          <w:t>2</w:t>
        </w:r>
        <w:r>
          <w:rPr>
            <w:lang w:val="en-CA"/>
          </w:rPr>
          <w:t>69</w:t>
        </w:r>
        <w:r w:rsidRPr="00373F08">
          <w:rPr>
            <w:lang w:val="en-CA"/>
          </w:rPr>
          <w:t xml:space="preserve"> </w:t>
        </w:r>
        <w:r w:rsidRPr="00373F08">
          <w:rPr>
            <w:lang w:val="en-CA"/>
          </w:rPr>
          <w:t xml:space="preserve">(a study on </w:t>
        </w:r>
      </w:ins>
      <w:ins w:id="169" w:author="Jens-Rainer Ohm" w:date="2025-07-25T10:18:00Z">
        <w:r w:rsidR="00B020F6" w:rsidRPr="00B020F6">
          <w:rPr>
            <w:lang w:val="en-CA"/>
          </w:rPr>
          <w:t>ECM/VTM performanc</w:t>
        </w:r>
      </w:ins>
      <w:ins w:id="170" w:author="Jens-Rainer Ohm" w:date="2025-07-25T10:19:00Z">
        <w:r w:rsidR="00B020F6">
          <w:rPr>
            <w:lang w:val="en-CA"/>
          </w:rPr>
          <w:t xml:space="preserve">e under </w:t>
        </w:r>
        <w:proofErr w:type="spellStart"/>
        <w:r w:rsidR="00B020F6">
          <w:rPr>
            <w:lang w:val="en-CA"/>
          </w:rPr>
          <w:t>CfE</w:t>
        </w:r>
        <w:proofErr w:type="spellEnd"/>
        <w:r w:rsidR="00B020F6">
          <w:rPr>
            <w:lang w:val="en-CA"/>
          </w:rPr>
          <w:t xml:space="preserve"> conditions</w:t>
        </w:r>
      </w:ins>
      <w:ins w:id="171" w:author="Jens-Rainer Ohm" w:date="2025-07-25T09:40:00Z">
        <w:r w:rsidRPr="00373F08">
          <w:rPr>
            <w:lang w:val="en-CA"/>
          </w:rPr>
          <w:t>), uploaded 06-</w:t>
        </w:r>
      </w:ins>
      <w:ins w:id="172" w:author="Jens-Rainer Ohm" w:date="2025-07-25T10:18:00Z">
        <w:r w:rsidR="00B020F6">
          <w:rPr>
            <w:lang w:val="en-CA"/>
          </w:rPr>
          <w:t>23</w:t>
        </w:r>
      </w:ins>
      <w:ins w:id="173" w:author="Jens-Rainer Ohm" w:date="2025-07-25T09:40:00Z">
        <w:r w:rsidRPr="00373F08">
          <w:rPr>
            <w:lang w:val="en-CA"/>
          </w:rPr>
          <w:t>,</w:t>
        </w:r>
      </w:ins>
    </w:p>
    <w:p w14:paraId="56F26B4E" w14:textId="4CCA2172" w:rsidR="006D69B8" w:rsidRPr="00373F08" w:rsidRDefault="006D69B8" w:rsidP="00CA2E49">
      <w:pPr>
        <w:pStyle w:val="Aufzhlungszeichen2"/>
        <w:numPr>
          <w:ilvl w:val="0"/>
          <w:numId w:val="12"/>
        </w:numPr>
        <w:rPr>
          <w:lang w:val="en-CA"/>
        </w:rPr>
      </w:pPr>
      <w:r w:rsidRPr="00373F08">
        <w:rPr>
          <w:lang w:val="en-CA"/>
        </w:rPr>
        <w:t>JVET-</w:t>
      </w:r>
      <w:del w:id="174" w:author="Jens-Rainer Ohm" w:date="2025-07-25T09:36:00Z">
        <w:r w:rsidRPr="00373F08" w:rsidDel="00B76896">
          <w:rPr>
            <w:lang w:val="en-CA"/>
          </w:rPr>
          <w:delText>A</w:delText>
        </w:r>
        <w:r w:rsidR="00D44F1C" w:rsidRPr="00373F08" w:rsidDel="00B76896">
          <w:rPr>
            <w:lang w:val="en-CA"/>
          </w:rPr>
          <w:delText>M</w:delText>
        </w:r>
        <w:r w:rsidRPr="00373F08" w:rsidDel="00B76896">
          <w:rPr>
            <w:lang w:val="en-CA"/>
          </w:rPr>
          <w:delText>0</w:delText>
        </w:r>
        <w:r w:rsidR="00D44F1C" w:rsidRPr="00373F08" w:rsidDel="00B76896">
          <w:rPr>
            <w:lang w:val="en-CA"/>
          </w:rPr>
          <w:delText>XXX</w:delText>
        </w:r>
        <w:r w:rsidRPr="00373F08" w:rsidDel="00B76896">
          <w:rPr>
            <w:lang w:val="en-CA"/>
          </w:rPr>
          <w:delText xml:space="preserve"> </w:delText>
        </w:r>
      </w:del>
      <w:ins w:id="175" w:author="Jens-Rainer Ohm" w:date="2025-07-25T09:36:00Z">
        <w:r w:rsidR="00B76896" w:rsidRPr="00373F08">
          <w:rPr>
            <w:lang w:val="en-CA"/>
          </w:rPr>
          <w:t>AM0</w:t>
        </w:r>
        <w:r w:rsidR="00B76896">
          <w:rPr>
            <w:lang w:val="en-CA"/>
          </w:rPr>
          <w:t>280</w:t>
        </w:r>
        <w:r w:rsidR="00B76896" w:rsidRPr="00373F08">
          <w:rPr>
            <w:lang w:val="en-CA"/>
          </w:rPr>
          <w:t xml:space="preserve"> </w:t>
        </w:r>
      </w:ins>
      <w:r w:rsidRPr="00373F08">
        <w:rPr>
          <w:lang w:val="en-CA"/>
        </w:rPr>
        <w:t>(</w:t>
      </w:r>
      <w:r w:rsidR="00D44F1C" w:rsidRPr="00373F08">
        <w:rPr>
          <w:lang w:val="en-CA"/>
        </w:rPr>
        <w:t xml:space="preserve">a study on </w:t>
      </w:r>
      <w:ins w:id="176" w:author="Jens-Rainer Ohm" w:date="2025-07-25T10:19:00Z">
        <w:r w:rsidR="00B020F6" w:rsidRPr="00B020F6">
          <w:rPr>
            <w:lang w:val="en-CA"/>
          </w:rPr>
          <w:t>VTM decoder memory print</w:t>
        </w:r>
        <w:r w:rsidR="00B020F6" w:rsidRPr="00B020F6" w:rsidDel="00B020F6">
          <w:rPr>
            <w:lang w:val="en-CA"/>
          </w:rPr>
          <w:t xml:space="preserve"> </w:t>
        </w:r>
      </w:ins>
      <w:del w:id="177" w:author="Jens-Rainer Ohm" w:date="2025-07-25T10:19:00Z">
        <w:r w:rsidR="00D44F1C" w:rsidRPr="00373F08" w:rsidDel="00B020F6">
          <w:rPr>
            <w:lang w:val="en-CA"/>
          </w:rPr>
          <w:delText>…</w:delText>
        </w:r>
      </w:del>
      <w:r w:rsidRPr="00373F08">
        <w:rPr>
          <w:lang w:val="en-CA"/>
        </w:rPr>
        <w:t>), uploaded 0</w:t>
      </w:r>
      <w:r w:rsidR="00D44F1C" w:rsidRPr="00373F08">
        <w:rPr>
          <w:lang w:val="en-CA"/>
        </w:rPr>
        <w:t>6</w:t>
      </w:r>
      <w:r w:rsidRPr="00373F08">
        <w:rPr>
          <w:lang w:val="en-CA"/>
        </w:rPr>
        <w:t>-</w:t>
      </w:r>
      <w:del w:id="178" w:author="Jens-Rainer Ohm" w:date="2025-07-25T10:19:00Z">
        <w:r w:rsidR="00D44F1C" w:rsidRPr="00373F08" w:rsidDel="00B020F6">
          <w:rPr>
            <w:lang w:val="en-CA"/>
          </w:rPr>
          <w:delText>XX</w:delText>
        </w:r>
      </w:del>
      <w:ins w:id="179" w:author="Jens-Rainer Ohm" w:date="2025-07-25T10:19:00Z">
        <w:r w:rsidR="00B020F6">
          <w:rPr>
            <w:lang w:val="en-CA"/>
          </w:rPr>
          <w:t>24</w:t>
        </w:r>
      </w:ins>
      <w:r w:rsidRPr="00373F08">
        <w:rPr>
          <w:lang w:val="en-CA"/>
        </w:rPr>
        <w:t>,</w:t>
      </w:r>
    </w:p>
    <w:p w14:paraId="23CE8732" w14:textId="1884D6B1" w:rsidR="00B76896" w:rsidRPr="00373F08" w:rsidRDefault="00B76896" w:rsidP="00B76896">
      <w:pPr>
        <w:pStyle w:val="Aufzhlungszeichen2"/>
        <w:numPr>
          <w:ilvl w:val="0"/>
          <w:numId w:val="12"/>
        </w:numPr>
        <w:rPr>
          <w:ins w:id="180" w:author="Jens-Rainer Ohm" w:date="2025-07-25T09:40:00Z"/>
          <w:lang w:val="en-CA"/>
        </w:rPr>
      </w:pPr>
      <w:ins w:id="181" w:author="Jens-Rainer Ohm" w:date="2025-07-25T09:40:00Z">
        <w:r w:rsidRPr="00373F08">
          <w:rPr>
            <w:lang w:val="en-CA"/>
          </w:rPr>
          <w:t>JVET-</w:t>
        </w:r>
        <w:r w:rsidRPr="00373F08">
          <w:rPr>
            <w:lang w:val="en-CA"/>
          </w:rPr>
          <w:t>AM0</w:t>
        </w:r>
        <w:r>
          <w:rPr>
            <w:lang w:val="en-CA"/>
          </w:rPr>
          <w:t>28</w:t>
        </w:r>
        <w:r>
          <w:rPr>
            <w:lang w:val="en-CA"/>
          </w:rPr>
          <w:t>7</w:t>
        </w:r>
        <w:r w:rsidRPr="00373F08">
          <w:rPr>
            <w:lang w:val="en-CA"/>
          </w:rPr>
          <w:t xml:space="preserve"> </w:t>
        </w:r>
        <w:r w:rsidRPr="00373F08">
          <w:rPr>
            <w:lang w:val="en-CA"/>
          </w:rPr>
          <w:t xml:space="preserve">(a study on </w:t>
        </w:r>
      </w:ins>
      <w:ins w:id="182" w:author="Jens-Rainer Ohm" w:date="2025-07-25T10:20:00Z">
        <w:r w:rsidR="00B020F6" w:rsidRPr="00B020F6">
          <w:rPr>
            <w:lang w:val="en-CA"/>
          </w:rPr>
          <w:t>HDR coding and metrics</w:t>
        </w:r>
      </w:ins>
      <w:ins w:id="183" w:author="Jens-Rainer Ohm" w:date="2025-07-25T09:40:00Z">
        <w:r w:rsidRPr="00373F08">
          <w:rPr>
            <w:lang w:val="en-CA"/>
          </w:rPr>
          <w:t>), uploaded 06-</w:t>
        </w:r>
      </w:ins>
      <w:ins w:id="184" w:author="Jens-Rainer Ohm" w:date="2025-07-25T10:20:00Z">
        <w:r w:rsidR="00B020F6">
          <w:rPr>
            <w:lang w:val="en-CA"/>
          </w:rPr>
          <w:t>25</w:t>
        </w:r>
      </w:ins>
      <w:ins w:id="185" w:author="Jens-Rainer Ohm" w:date="2025-07-25T09:40:00Z">
        <w:r w:rsidRPr="00373F08">
          <w:rPr>
            <w:lang w:val="en-CA"/>
          </w:rPr>
          <w:t>,</w:t>
        </w:r>
      </w:ins>
    </w:p>
    <w:p w14:paraId="5F34F804" w14:textId="44FD42B0" w:rsidR="00B76896" w:rsidRPr="00373F08" w:rsidRDefault="00B76896" w:rsidP="00B76896">
      <w:pPr>
        <w:pStyle w:val="Aufzhlungszeichen2"/>
        <w:numPr>
          <w:ilvl w:val="0"/>
          <w:numId w:val="12"/>
        </w:numPr>
        <w:rPr>
          <w:ins w:id="186" w:author="Jens-Rainer Ohm" w:date="2025-07-25T09:39:00Z"/>
          <w:lang w:val="en-CA"/>
        </w:rPr>
      </w:pPr>
      <w:ins w:id="187" w:author="Jens-Rainer Ohm" w:date="2025-07-25T09:39:00Z">
        <w:r w:rsidRPr="00373F08">
          <w:rPr>
            <w:lang w:val="en-CA"/>
          </w:rPr>
          <w:t>JVET-</w:t>
        </w:r>
        <w:r w:rsidRPr="00373F08">
          <w:rPr>
            <w:lang w:val="en-CA"/>
          </w:rPr>
          <w:t>AM0</w:t>
        </w:r>
        <w:r>
          <w:rPr>
            <w:lang w:val="en-CA"/>
          </w:rPr>
          <w:t>28</w:t>
        </w:r>
        <w:r>
          <w:rPr>
            <w:lang w:val="en-CA"/>
          </w:rPr>
          <w:t>8</w:t>
        </w:r>
        <w:r w:rsidRPr="00373F08">
          <w:rPr>
            <w:lang w:val="en-CA"/>
          </w:rPr>
          <w:t xml:space="preserve"> </w:t>
        </w:r>
        <w:r w:rsidRPr="00373F08">
          <w:rPr>
            <w:lang w:val="en-CA"/>
          </w:rPr>
          <w:t xml:space="preserve">(a study on </w:t>
        </w:r>
      </w:ins>
      <w:ins w:id="188" w:author="Jens-Rainer Ohm" w:date="2025-07-25T10:20:00Z">
        <w:r w:rsidR="00B020F6">
          <w:rPr>
            <w:lang w:val="en-CA"/>
          </w:rPr>
          <w:t>NN-</w:t>
        </w:r>
        <w:r w:rsidR="00B020F6" w:rsidRPr="00B020F6">
          <w:rPr>
            <w:lang w:val="en-CA"/>
          </w:rPr>
          <w:t>based film grain analysis</w:t>
        </w:r>
      </w:ins>
      <w:ins w:id="189" w:author="Jens-Rainer Ohm" w:date="2025-07-25T09:39:00Z">
        <w:r w:rsidRPr="00373F08">
          <w:rPr>
            <w:lang w:val="en-CA"/>
          </w:rPr>
          <w:t>), uploaded 06-</w:t>
        </w:r>
      </w:ins>
      <w:ins w:id="190" w:author="Jens-Rainer Ohm" w:date="2025-07-25T10:20:00Z">
        <w:r w:rsidR="00B020F6">
          <w:rPr>
            <w:lang w:val="en-CA"/>
          </w:rPr>
          <w:t>24</w:t>
        </w:r>
      </w:ins>
      <w:ins w:id="191" w:author="Jens-Rainer Ohm" w:date="2025-07-25T09:39:00Z">
        <w:r w:rsidRPr="00373F08">
          <w:rPr>
            <w:lang w:val="en-CA"/>
          </w:rPr>
          <w:t>,</w:t>
        </w:r>
      </w:ins>
    </w:p>
    <w:p w14:paraId="4269B7B6" w14:textId="127D5619" w:rsidR="00B76896" w:rsidRPr="00373F08" w:rsidRDefault="00B76896" w:rsidP="00B76896">
      <w:pPr>
        <w:pStyle w:val="Aufzhlungszeichen2"/>
        <w:numPr>
          <w:ilvl w:val="0"/>
          <w:numId w:val="12"/>
        </w:numPr>
        <w:rPr>
          <w:ins w:id="192" w:author="Jens-Rainer Ohm" w:date="2025-07-25T09:38:00Z"/>
          <w:lang w:val="en-CA"/>
        </w:rPr>
      </w:pPr>
      <w:ins w:id="193" w:author="Jens-Rainer Ohm" w:date="2025-07-25T09:38:00Z">
        <w:r w:rsidRPr="00373F08">
          <w:rPr>
            <w:lang w:val="en-CA"/>
          </w:rPr>
          <w:t>JVET-</w:t>
        </w:r>
        <w:r w:rsidRPr="00373F08">
          <w:rPr>
            <w:lang w:val="en-CA"/>
          </w:rPr>
          <w:t>AM0</w:t>
        </w:r>
        <w:r>
          <w:rPr>
            <w:lang w:val="en-CA"/>
          </w:rPr>
          <w:t>2</w:t>
        </w:r>
        <w:r>
          <w:rPr>
            <w:lang w:val="en-CA"/>
          </w:rPr>
          <w:t>95</w:t>
        </w:r>
        <w:r w:rsidRPr="00373F08">
          <w:rPr>
            <w:lang w:val="en-CA"/>
          </w:rPr>
          <w:t xml:space="preserve"> </w:t>
        </w:r>
        <w:r w:rsidRPr="00373F08">
          <w:rPr>
            <w:lang w:val="en-CA"/>
          </w:rPr>
          <w:t xml:space="preserve">(a study on </w:t>
        </w:r>
      </w:ins>
      <w:ins w:id="194" w:author="Jens-Rainer Ohm" w:date="2025-07-25T10:21:00Z">
        <w:r w:rsidR="00B020F6">
          <w:rPr>
            <w:lang w:val="en-CA"/>
          </w:rPr>
          <w:t>e</w:t>
        </w:r>
        <w:r w:rsidR="00B020F6" w:rsidRPr="00B020F6">
          <w:rPr>
            <w:lang w:val="en-CA"/>
          </w:rPr>
          <w:t>xternal memory bandwidth evaluation</w:t>
        </w:r>
      </w:ins>
      <w:ins w:id="195" w:author="Jens-Rainer Ohm" w:date="2025-07-25T09:38:00Z">
        <w:r w:rsidRPr="00373F08">
          <w:rPr>
            <w:lang w:val="en-CA"/>
          </w:rPr>
          <w:t>), uploaded 06-</w:t>
        </w:r>
      </w:ins>
      <w:ins w:id="196" w:author="Jens-Rainer Ohm" w:date="2025-07-25T10:21:00Z">
        <w:r w:rsidR="00B020F6">
          <w:rPr>
            <w:lang w:val="en-CA"/>
          </w:rPr>
          <w:t>25</w:t>
        </w:r>
      </w:ins>
      <w:ins w:id="197" w:author="Jens-Rainer Ohm" w:date="2025-07-25T09:38:00Z">
        <w:r w:rsidRPr="00373F08">
          <w:rPr>
            <w:lang w:val="en-CA"/>
          </w:rPr>
          <w:t>,</w:t>
        </w:r>
      </w:ins>
    </w:p>
    <w:p w14:paraId="0F4514B7" w14:textId="2FB5C94F" w:rsidR="00B76896" w:rsidRPr="00373F08" w:rsidRDefault="00B76896" w:rsidP="00B76896">
      <w:pPr>
        <w:pStyle w:val="Aufzhlungszeichen2"/>
        <w:numPr>
          <w:ilvl w:val="0"/>
          <w:numId w:val="12"/>
        </w:numPr>
        <w:rPr>
          <w:ins w:id="198" w:author="Jens-Rainer Ohm" w:date="2025-07-25T09:40:00Z"/>
          <w:lang w:val="en-CA"/>
        </w:rPr>
      </w:pPr>
      <w:ins w:id="199" w:author="Jens-Rainer Ohm" w:date="2025-07-25T09:40:00Z">
        <w:r w:rsidRPr="00373F08">
          <w:rPr>
            <w:lang w:val="en-CA"/>
          </w:rPr>
          <w:t>JVET-</w:t>
        </w:r>
        <w:r w:rsidRPr="00373F08">
          <w:rPr>
            <w:lang w:val="en-CA"/>
          </w:rPr>
          <w:t>AM0</w:t>
        </w:r>
        <w:r>
          <w:rPr>
            <w:lang w:val="en-CA"/>
          </w:rPr>
          <w:t>2</w:t>
        </w:r>
        <w:r>
          <w:rPr>
            <w:lang w:val="en-CA"/>
          </w:rPr>
          <w:t>98</w:t>
        </w:r>
        <w:r w:rsidRPr="00373F08">
          <w:rPr>
            <w:lang w:val="en-CA"/>
          </w:rPr>
          <w:t xml:space="preserve"> </w:t>
        </w:r>
        <w:r w:rsidRPr="00373F08">
          <w:rPr>
            <w:lang w:val="en-CA"/>
          </w:rPr>
          <w:t xml:space="preserve">(a </w:t>
        </w:r>
      </w:ins>
      <w:ins w:id="200" w:author="Jens-Rainer Ohm" w:date="2025-07-25T10:22:00Z">
        <w:r w:rsidR="00B020F6">
          <w:rPr>
            <w:lang w:val="en-CA"/>
          </w:rPr>
          <w:t>description</w:t>
        </w:r>
      </w:ins>
      <w:ins w:id="201" w:author="Jens-Rainer Ohm" w:date="2025-07-25T09:40:00Z">
        <w:r w:rsidRPr="00373F08">
          <w:rPr>
            <w:lang w:val="en-CA"/>
          </w:rPr>
          <w:t xml:space="preserve"> o</w:t>
        </w:r>
      </w:ins>
      <w:ins w:id="202" w:author="Jens-Rainer Ohm" w:date="2025-07-25T10:22:00Z">
        <w:r w:rsidR="00B020F6">
          <w:rPr>
            <w:lang w:val="en-CA"/>
          </w:rPr>
          <w:t>f</w:t>
        </w:r>
      </w:ins>
      <w:ins w:id="203" w:author="Jens-Rainer Ohm" w:date="2025-07-25T09:40:00Z">
        <w:r w:rsidRPr="00373F08">
          <w:rPr>
            <w:lang w:val="en-CA"/>
          </w:rPr>
          <w:t xml:space="preserve"> </w:t>
        </w:r>
      </w:ins>
      <w:ins w:id="204" w:author="Jens-Rainer Ohm" w:date="2025-07-25T10:22:00Z">
        <w:r w:rsidR="00B020F6">
          <w:rPr>
            <w:lang w:val="en-CA"/>
          </w:rPr>
          <w:t>u</w:t>
        </w:r>
      </w:ins>
      <w:ins w:id="205" w:author="Jens-Rainer Ohm" w:date="2025-07-25T10:21:00Z">
        <w:r w:rsidR="00B020F6" w:rsidRPr="00B020F6">
          <w:rPr>
            <w:lang w:val="en-CA"/>
          </w:rPr>
          <w:t>ltra-low latency demo</w:t>
        </w:r>
      </w:ins>
      <w:ins w:id="206" w:author="Jens-Rainer Ohm" w:date="2025-07-25T09:40:00Z">
        <w:r w:rsidRPr="00373F08">
          <w:rPr>
            <w:lang w:val="en-CA"/>
          </w:rPr>
          <w:t>), uploaded 06-</w:t>
        </w:r>
      </w:ins>
      <w:ins w:id="207" w:author="Jens-Rainer Ohm" w:date="2025-07-25T10:21:00Z">
        <w:r w:rsidR="00B020F6">
          <w:rPr>
            <w:lang w:val="en-CA"/>
          </w:rPr>
          <w:t>28</w:t>
        </w:r>
      </w:ins>
      <w:ins w:id="208" w:author="Jens-Rainer Ohm" w:date="2025-07-25T09:40:00Z">
        <w:r w:rsidRPr="00373F08">
          <w:rPr>
            <w:lang w:val="en-CA"/>
          </w:rPr>
          <w:t>,</w:t>
        </w:r>
      </w:ins>
    </w:p>
    <w:p w14:paraId="6C0822CA" w14:textId="2F69251A" w:rsidR="00B76896" w:rsidRPr="00373F08" w:rsidRDefault="00B76896" w:rsidP="00B76896">
      <w:pPr>
        <w:pStyle w:val="Aufzhlungszeichen2"/>
        <w:numPr>
          <w:ilvl w:val="0"/>
          <w:numId w:val="12"/>
        </w:numPr>
        <w:rPr>
          <w:ins w:id="209" w:author="Jens-Rainer Ohm" w:date="2025-07-25T09:41:00Z"/>
          <w:lang w:val="en-CA"/>
        </w:rPr>
      </w:pPr>
      <w:ins w:id="210" w:author="Jens-Rainer Ohm" w:date="2025-07-25T09:41:00Z">
        <w:r w:rsidRPr="00373F08">
          <w:rPr>
            <w:lang w:val="en-CA"/>
          </w:rPr>
          <w:t>JVET-</w:t>
        </w:r>
        <w:r w:rsidRPr="00373F08">
          <w:rPr>
            <w:lang w:val="en-CA"/>
          </w:rPr>
          <w:t>AM0</w:t>
        </w:r>
        <w:r>
          <w:rPr>
            <w:lang w:val="en-CA"/>
          </w:rPr>
          <w:t>325</w:t>
        </w:r>
        <w:r w:rsidRPr="00373F08">
          <w:rPr>
            <w:lang w:val="en-CA"/>
          </w:rPr>
          <w:t xml:space="preserve"> </w:t>
        </w:r>
        <w:r w:rsidRPr="00373F08">
          <w:rPr>
            <w:lang w:val="en-CA"/>
          </w:rPr>
          <w:t xml:space="preserve">(a study on </w:t>
        </w:r>
      </w:ins>
      <w:ins w:id="211" w:author="Jens-Rainer Ohm" w:date="2025-07-25T10:23:00Z">
        <w:r w:rsidR="00B020F6" w:rsidRPr="00B020F6">
          <w:rPr>
            <w:lang w:val="en-CA"/>
          </w:rPr>
          <w:t>evaluation metric</w:t>
        </w:r>
        <w:r w:rsidR="00B020F6">
          <w:rPr>
            <w:lang w:val="en-CA"/>
          </w:rPr>
          <w:t>s</w:t>
        </w:r>
        <w:r w:rsidR="00B020F6" w:rsidRPr="00B020F6">
          <w:rPr>
            <w:lang w:val="en-CA"/>
          </w:rPr>
          <w:t xml:space="preserve"> for ultra-low latency test</w:t>
        </w:r>
      </w:ins>
      <w:ins w:id="212" w:author="Jens-Rainer Ohm" w:date="2025-07-25T09:41:00Z">
        <w:r w:rsidRPr="00373F08">
          <w:rPr>
            <w:lang w:val="en-CA"/>
          </w:rPr>
          <w:t>), uploaded 06-</w:t>
        </w:r>
      </w:ins>
      <w:ins w:id="213" w:author="Jens-Rainer Ohm" w:date="2025-07-25T10:22:00Z">
        <w:r w:rsidR="00B020F6">
          <w:rPr>
            <w:lang w:val="en-CA"/>
          </w:rPr>
          <w:t>28</w:t>
        </w:r>
      </w:ins>
      <w:ins w:id="214" w:author="Jens-Rainer Ohm" w:date="2025-07-25T09:41:00Z">
        <w:r w:rsidRPr="00373F08">
          <w:rPr>
            <w:lang w:val="en-CA"/>
          </w:rPr>
          <w:t>,</w:t>
        </w:r>
      </w:ins>
    </w:p>
    <w:p w14:paraId="7A964707" w14:textId="3FBF65B8" w:rsidR="00B76896" w:rsidRPr="00373F08" w:rsidRDefault="00B76896" w:rsidP="00B76896">
      <w:pPr>
        <w:pStyle w:val="Aufzhlungszeichen2"/>
        <w:numPr>
          <w:ilvl w:val="0"/>
          <w:numId w:val="12"/>
        </w:numPr>
        <w:rPr>
          <w:ins w:id="215" w:author="Jens-Rainer Ohm" w:date="2025-07-25T09:38:00Z"/>
          <w:lang w:val="en-CA"/>
        </w:rPr>
      </w:pPr>
      <w:ins w:id="216" w:author="Jens-Rainer Ohm" w:date="2025-07-25T09:38:00Z">
        <w:r w:rsidRPr="00373F08">
          <w:rPr>
            <w:lang w:val="en-CA"/>
          </w:rPr>
          <w:t>JVET-</w:t>
        </w:r>
        <w:r w:rsidRPr="00373F08">
          <w:rPr>
            <w:lang w:val="en-CA"/>
          </w:rPr>
          <w:t>AM0</w:t>
        </w:r>
        <w:r>
          <w:rPr>
            <w:lang w:val="en-CA"/>
          </w:rPr>
          <w:t>332</w:t>
        </w:r>
        <w:r w:rsidRPr="00373F08">
          <w:rPr>
            <w:lang w:val="en-CA"/>
          </w:rPr>
          <w:t xml:space="preserve"> </w:t>
        </w:r>
        <w:r w:rsidRPr="00373F08">
          <w:rPr>
            <w:lang w:val="en-CA"/>
          </w:rPr>
          <w:t xml:space="preserve">(a study on </w:t>
        </w:r>
      </w:ins>
      <w:ins w:id="217" w:author="Jens-Rainer Ohm" w:date="2025-07-25T10:24:00Z">
        <w:r w:rsidR="00B020F6">
          <w:rPr>
            <w:lang w:val="en-CA"/>
          </w:rPr>
          <w:t>ECM g</w:t>
        </w:r>
        <w:r w:rsidR="00B020F6" w:rsidRPr="00B020F6">
          <w:rPr>
            <w:lang w:val="en-CA"/>
          </w:rPr>
          <w:t xml:space="preserve">roup1-5 off with </w:t>
        </w:r>
        <w:r w:rsidR="00B020F6">
          <w:rPr>
            <w:lang w:val="en-CA"/>
          </w:rPr>
          <w:t>s</w:t>
        </w:r>
        <w:r w:rsidR="00B020F6" w:rsidRPr="00B020F6">
          <w:rPr>
            <w:lang w:val="en-CA"/>
          </w:rPr>
          <w:t xml:space="preserve">maller </w:t>
        </w:r>
        <w:r w:rsidR="00B020F6">
          <w:rPr>
            <w:lang w:val="en-CA"/>
          </w:rPr>
          <w:t>p</w:t>
        </w:r>
        <w:r w:rsidR="00B020F6" w:rsidRPr="00B020F6">
          <w:rPr>
            <w:lang w:val="en-CA"/>
          </w:rPr>
          <w:t xml:space="preserve">artition </w:t>
        </w:r>
        <w:r w:rsidR="00B020F6">
          <w:rPr>
            <w:lang w:val="en-CA"/>
          </w:rPr>
          <w:t>d</w:t>
        </w:r>
        <w:r w:rsidR="00B020F6" w:rsidRPr="00B020F6">
          <w:rPr>
            <w:lang w:val="en-CA"/>
          </w:rPr>
          <w:t>epth</w:t>
        </w:r>
      </w:ins>
      <w:ins w:id="218" w:author="Jens-Rainer Ohm" w:date="2025-07-25T09:38:00Z">
        <w:r w:rsidRPr="00373F08">
          <w:rPr>
            <w:lang w:val="en-CA"/>
          </w:rPr>
          <w:t>), uploaded 06-</w:t>
        </w:r>
      </w:ins>
      <w:ins w:id="219" w:author="Jens-Rainer Ohm" w:date="2025-07-25T10:23:00Z">
        <w:r w:rsidR="00B020F6">
          <w:rPr>
            <w:lang w:val="en-CA"/>
          </w:rPr>
          <w:t>30</w:t>
        </w:r>
      </w:ins>
      <w:ins w:id="220" w:author="Jens-Rainer Ohm" w:date="2025-07-25T09:38:00Z">
        <w:r w:rsidRPr="00373F08">
          <w:rPr>
            <w:lang w:val="en-CA"/>
          </w:rPr>
          <w:t>,</w:t>
        </w:r>
      </w:ins>
    </w:p>
    <w:p w14:paraId="5CBEB77F" w14:textId="587F8B62" w:rsidR="00B76896" w:rsidRPr="00373F08" w:rsidRDefault="00B76896" w:rsidP="00B76896">
      <w:pPr>
        <w:pStyle w:val="Aufzhlungszeichen2"/>
        <w:numPr>
          <w:ilvl w:val="0"/>
          <w:numId w:val="12"/>
        </w:numPr>
        <w:rPr>
          <w:ins w:id="221" w:author="Jens-Rainer Ohm" w:date="2025-07-25T09:41:00Z"/>
          <w:lang w:val="en-CA"/>
        </w:rPr>
      </w:pPr>
      <w:ins w:id="222" w:author="Jens-Rainer Ohm" w:date="2025-07-25T09:41:00Z">
        <w:r w:rsidRPr="00373F08">
          <w:rPr>
            <w:lang w:val="en-CA"/>
          </w:rPr>
          <w:t>JVET-</w:t>
        </w:r>
        <w:r w:rsidRPr="00373F08">
          <w:rPr>
            <w:lang w:val="en-CA"/>
          </w:rPr>
          <w:t>AM0</w:t>
        </w:r>
        <w:r>
          <w:rPr>
            <w:lang w:val="en-CA"/>
          </w:rPr>
          <w:t>338</w:t>
        </w:r>
        <w:r w:rsidRPr="00373F08">
          <w:rPr>
            <w:lang w:val="en-CA"/>
          </w:rPr>
          <w:t xml:space="preserve"> </w:t>
        </w:r>
        <w:r w:rsidRPr="00373F08">
          <w:rPr>
            <w:lang w:val="en-CA"/>
          </w:rPr>
          <w:t xml:space="preserve">(a </w:t>
        </w:r>
      </w:ins>
      <w:ins w:id="223" w:author="Jens-Rainer Ohm" w:date="2025-07-25T10:25:00Z">
        <w:r w:rsidR="00B020F6">
          <w:rPr>
            <w:lang w:val="en-CA"/>
          </w:rPr>
          <w:t>suggestion</w:t>
        </w:r>
      </w:ins>
      <w:ins w:id="224" w:author="Jens-Rainer Ohm" w:date="2025-07-25T09:41:00Z">
        <w:r w:rsidRPr="00373F08">
          <w:rPr>
            <w:lang w:val="en-CA"/>
          </w:rPr>
          <w:t xml:space="preserve"> on </w:t>
        </w:r>
      </w:ins>
      <w:proofErr w:type="spellStart"/>
      <w:ins w:id="225" w:author="Jens-Rainer Ohm" w:date="2025-07-25T10:25:00Z">
        <w:r w:rsidR="00B020F6">
          <w:rPr>
            <w:lang w:val="en-CA"/>
          </w:rPr>
          <w:t>CfE</w:t>
        </w:r>
        <w:proofErr w:type="spellEnd"/>
        <w:r w:rsidR="00B020F6" w:rsidRPr="00B020F6">
          <w:rPr>
            <w:lang w:val="en-CA"/>
          </w:rPr>
          <w:t xml:space="preserve"> document</w:t>
        </w:r>
        <w:r w:rsidR="00B020F6">
          <w:rPr>
            <w:lang w:val="en-CA"/>
          </w:rPr>
          <w:t xml:space="preserve"> modification</w:t>
        </w:r>
      </w:ins>
      <w:ins w:id="226" w:author="Jens-Rainer Ohm" w:date="2025-07-25T09:41:00Z">
        <w:r w:rsidRPr="00373F08">
          <w:rPr>
            <w:lang w:val="en-CA"/>
          </w:rPr>
          <w:t>), uploaded 0</w:t>
        </w:r>
      </w:ins>
      <w:ins w:id="227" w:author="Jens-Rainer Ohm" w:date="2025-07-25T10:25:00Z">
        <w:r w:rsidR="00B020F6">
          <w:rPr>
            <w:lang w:val="en-CA"/>
          </w:rPr>
          <w:t>7</w:t>
        </w:r>
      </w:ins>
      <w:ins w:id="228" w:author="Jens-Rainer Ohm" w:date="2025-07-25T09:41:00Z">
        <w:r w:rsidRPr="00373F08">
          <w:rPr>
            <w:lang w:val="en-CA"/>
          </w:rPr>
          <w:t>-</w:t>
        </w:r>
      </w:ins>
      <w:ins w:id="229" w:author="Jens-Rainer Ohm" w:date="2025-07-25T10:25:00Z">
        <w:r w:rsidR="00B020F6">
          <w:rPr>
            <w:lang w:val="en-CA"/>
          </w:rPr>
          <w:t>02</w:t>
        </w:r>
      </w:ins>
      <w:ins w:id="230" w:author="Jens-Rainer Ohm" w:date="2025-07-25T09:51:00Z">
        <w:r w:rsidR="00F91B3C">
          <w:rPr>
            <w:lang w:val="en-CA"/>
          </w:rPr>
          <w:t>.</w:t>
        </w:r>
      </w:ins>
    </w:p>
    <w:p w14:paraId="48F9D5F2" w14:textId="40D32BD0" w:rsidR="00300508" w:rsidRPr="00373F08" w:rsidDel="00F91B3C" w:rsidRDefault="00D44F1C" w:rsidP="00CA2E49">
      <w:pPr>
        <w:pStyle w:val="Aufzhlungszeichen2"/>
        <w:numPr>
          <w:ilvl w:val="0"/>
          <w:numId w:val="12"/>
        </w:numPr>
        <w:rPr>
          <w:del w:id="231" w:author="Jens-Rainer Ohm" w:date="2025-07-25T09:51:00Z"/>
          <w:lang w:val="en-CA"/>
        </w:rPr>
      </w:pPr>
      <w:del w:id="232" w:author="Jens-Rainer Ohm" w:date="2025-07-25T09:51:00Z">
        <w:r w:rsidRPr="00373F08" w:rsidDel="00F91B3C">
          <w:rPr>
            <w:lang w:val="en-CA"/>
          </w:rPr>
          <w:delText xml:space="preserve">… </w:delText>
        </w:r>
        <w:r w:rsidR="00FD052A" w:rsidRPr="00373F08" w:rsidDel="00F91B3C">
          <w:rPr>
            <w:lang w:val="en-CA"/>
          </w:rPr>
          <w:delText>.</w:delText>
        </w:r>
      </w:del>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889CAF0"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 xml:space="preserve">JVET-AM0151, JVET-AM0197, JVET-AM0207, JVET-AM0213, </w:t>
      </w:r>
      <w:ins w:id="233" w:author="Jens-Rainer Ohm" w:date="2025-07-25T09:57:00Z">
        <w:r w:rsidR="00D87987" w:rsidRPr="00373F08">
          <w:rPr>
            <w:lang w:val="en-CA"/>
          </w:rPr>
          <w:t>JVET-AM024</w:t>
        </w:r>
        <w:r w:rsidR="00D87987">
          <w:rPr>
            <w:lang w:val="en-CA"/>
          </w:rPr>
          <w:t>3</w:t>
        </w:r>
        <w:r w:rsidR="00D87987" w:rsidRPr="00373F08">
          <w:rPr>
            <w:lang w:val="en-CA"/>
          </w:rPr>
          <w:t xml:space="preserve">, </w:t>
        </w:r>
      </w:ins>
      <w:r w:rsidR="005D5A0C" w:rsidRPr="00373F08">
        <w:rPr>
          <w:lang w:val="en-CA"/>
        </w:rPr>
        <w:t xml:space="preserve">JVET-AM0244, </w:t>
      </w:r>
      <w:ins w:id="234" w:author="Jens-Rainer Ohm" w:date="2025-07-25T09:57:00Z">
        <w:r w:rsidR="00D87987" w:rsidRPr="00373F08">
          <w:rPr>
            <w:lang w:val="en-CA"/>
          </w:rPr>
          <w:t>JVET-AM024</w:t>
        </w:r>
        <w:r w:rsidR="00D87987">
          <w:rPr>
            <w:lang w:val="en-CA"/>
          </w:rPr>
          <w:t>5</w:t>
        </w:r>
        <w:r w:rsidR="00D87987" w:rsidRPr="00373F08">
          <w:rPr>
            <w:lang w:val="en-CA"/>
          </w:rPr>
          <w:t xml:space="preserve">, </w:t>
        </w:r>
      </w:ins>
      <w:r w:rsidR="005D5A0C" w:rsidRPr="00373F08">
        <w:rPr>
          <w:lang w:val="en-CA"/>
        </w:rPr>
        <w:t>JVET-AM0246</w:t>
      </w:r>
      <w:r w:rsidR="00AF101F" w:rsidRPr="00373F08">
        <w:rPr>
          <w:lang w:val="en-CA"/>
        </w:rPr>
        <w:t>, JVET-AM0268</w:t>
      </w:r>
      <w:r w:rsidRPr="00373F08">
        <w:rPr>
          <w:lang w:val="en-CA"/>
        </w:rPr>
        <w:t>.</w:t>
      </w:r>
    </w:p>
    <w:p w14:paraId="62FFA3C4" w14:textId="0D8B2FBE" w:rsidR="00F44BFE" w:rsidRPr="00373F08" w:rsidRDefault="00F44BFE" w:rsidP="00F44BFE">
      <w:pPr>
        <w:rPr>
          <w:lang w:val="en-CA"/>
        </w:rPr>
      </w:pPr>
      <w:r w:rsidRPr="00373F08">
        <w:rPr>
          <w:lang w:val="en-CA"/>
        </w:rPr>
        <w:t xml:space="preserve">The following cross-verification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were still missing by the end of the meeting, but w</w:t>
      </w:r>
      <w:r w:rsidR="00203DC5" w:rsidRPr="00373F08">
        <w:rPr>
          <w:lang w:val="en-CA"/>
        </w:rPr>
        <w:t>ere</w:t>
      </w:r>
      <w:r w:rsidRPr="00373F08">
        <w:rPr>
          <w:lang w:val="en-CA"/>
        </w:rPr>
        <w:t xml:space="preserve"> uploaded later</w:t>
      </w:r>
      <w:r w:rsidRPr="00D87987">
        <w:rPr>
          <w:lang w:val="en-CA"/>
          <w:rPrChange w:id="235" w:author="Jens-Rainer Ohm" w:date="2025-07-25T09:55:00Z">
            <w:rPr>
              <w:highlight w:val="yellow"/>
              <w:lang w:val="en-CA"/>
            </w:rPr>
          </w:rPrChange>
        </w:rPr>
        <w:t>:</w:t>
      </w:r>
      <w:r w:rsidR="008D1822" w:rsidRPr="00D87987">
        <w:rPr>
          <w:lang w:val="en-CA"/>
          <w:rPrChange w:id="236" w:author="Jens-Rainer Ohm" w:date="2025-07-25T09:55:00Z">
            <w:rPr>
              <w:lang w:val="en-CA"/>
            </w:rPr>
          </w:rPrChange>
        </w:rPr>
        <w:t xml:space="preserve"> </w:t>
      </w:r>
      <w:r w:rsidR="005E77BF" w:rsidRPr="00D87987">
        <w:rPr>
          <w:lang w:val="en-CA"/>
          <w:rPrChange w:id="237" w:author="Jens-Rainer Ohm" w:date="2025-07-25T09:55:00Z">
            <w:rPr>
              <w:highlight w:val="yellow"/>
              <w:lang w:val="en-CA"/>
            </w:rPr>
          </w:rPrChange>
        </w:rPr>
        <w:t>JVET-AM0320</w:t>
      </w:r>
      <w:r w:rsidRPr="00E02CC5">
        <w:rPr>
          <w:lang w:val="en-CA"/>
        </w:rPr>
        <w:t>.</w:t>
      </w:r>
      <w:r w:rsidRPr="00373F08">
        <w:rPr>
          <w:lang w:val="en-CA"/>
        </w:rPr>
        <w:t xml:space="preserve"> The following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had not become available yet three weeks after the end of the meeting: </w:t>
      </w:r>
      <w:r w:rsidR="00AA38B4" w:rsidRPr="00CA2E49">
        <w:rPr>
          <w:lang w:val="en-CA"/>
        </w:rPr>
        <w:t>JVET-</w:t>
      </w:r>
      <w:r w:rsidR="008D1822" w:rsidRPr="00D87987">
        <w:rPr>
          <w:lang w:val="en-CA"/>
          <w:rPrChange w:id="238" w:author="Jens-Rainer Ohm" w:date="2025-07-25T09:55:00Z">
            <w:rPr>
              <w:highlight w:val="yellow"/>
              <w:lang w:val="en-CA"/>
            </w:rPr>
          </w:rPrChange>
        </w:rPr>
        <w:t>AM0243, JVET-AM0245</w:t>
      </w:r>
      <w:r w:rsidRPr="00373F08">
        <w:rPr>
          <w:lang w:val="en-CA"/>
        </w:rPr>
        <w:t>. These were marked as withdrawn by the JVET chair, assuming the registration had become obsolete.</w:t>
      </w:r>
    </w:p>
    <w:p w14:paraId="043A700C" w14:textId="2274734B" w:rsidR="00F44BFE" w:rsidRPr="00373F08" w:rsidRDefault="00F44BFE" w:rsidP="00F44BFE">
      <w:pPr>
        <w:rPr>
          <w:lang w:val="en-CA"/>
        </w:rPr>
      </w:pPr>
      <w:r w:rsidRPr="00373F08">
        <w:rPr>
          <w:lang w:val="en-CA"/>
        </w:rPr>
        <w:lastRenderedPageBreak/>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ins w:id="239" w:author="Jens-Rainer Ohm" w:date="2025-07-25T09:58:00Z">
        <w:r w:rsidR="00D87987">
          <w:rPr>
            <w:lang w:val="en-CA"/>
          </w:rPr>
          <w:t xml:space="preserve">not </w:t>
        </w:r>
      </w:ins>
      <w:r w:rsidRPr="00373F08">
        <w:rPr>
          <w:lang w:val="en-CA"/>
        </w:rPr>
        <w:t>apply</w:t>
      </w:r>
      <w:ins w:id="240" w:author="Jens-Rainer Ohm" w:date="2025-07-25T09:59:00Z">
        <w:r w:rsidR="00D87987">
          <w:rPr>
            <w:lang w:val="en-CA"/>
          </w:rPr>
          <w:t xml:space="preserve"> to any contributions.</w:t>
        </w:r>
      </w:ins>
      <w:ins w:id="241" w:author="Jens-Rainer Ohm" w:date="2025-07-25T09:58:00Z">
        <w:r w:rsidR="00D87987">
          <w:rPr>
            <w:lang w:val="en-CA"/>
          </w:rPr>
          <w:t xml:space="preserve"> </w:t>
        </w:r>
      </w:ins>
      <w:ins w:id="242" w:author="Jens-Rainer Ohm" w:date="2025-07-25T09:59:00Z">
        <w:r w:rsidR="00D87987">
          <w:rPr>
            <w:lang w:val="en-CA"/>
          </w:rPr>
          <w:t>(</w:t>
        </w:r>
      </w:ins>
      <w:proofErr w:type="gramStart"/>
      <w:ins w:id="243" w:author="Jens-Rainer Ohm" w:date="2025-07-25T09:58:00Z">
        <w:r w:rsidR="00D87987">
          <w:rPr>
            <w:lang w:val="en-CA"/>
          </w:rPr>
          <w:t>did</w:t>
        </w:r>
        <w:proofErr w:type="gramEnd"/>
        <w:r w:rsidR="00D87987">
          <w:rPr>
            <w:lang w:val="en-CA"/>
          </w:rPr>
          <w:t xml:space="preserve"> apply</w:t>
        </w:r>
      </w:ins>
      <w:r w:rsidRPr="00373F08">
        <w:rPr>
          <w:lang w:val="en-CA"/>
        </w:rPr>
        <w:t xml:space="preserve">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ins w:id="244" w:author="Jens-Rainer Ohm" w:date="2025-07-25T09:59:00Z">
        <w:r w:rsidR="00D87987">
          <w:rPr>
            <w:lang w:val="en-CA"/>
          </w:rPr>
          <w:t xml:space="preserve"> </w:t>
        </w:r>
      </w:ins>
      <w:ins w:id="245" w:author="Jens-Rainer Ohm" w:date="2025-07-25T10:00:00Z">
        <w:r w:rsidR="00D87987">
          <w:rPr>
            <w:lang w:val="en-CA"/>
          </w:rPr>
          <w:t>|</w:t>
        </w:r>
      </w:ins>
      <w:ins w:id="246" w:author="Jens-Rainer Ohm" w:date="2025-07-25T09:59:00Z">
        <w:r w:rsidR="00D87987">
          <w:rPr>
            <w:lang w:val="en-CA"/>
          </w:rPr>
          <w:t xml:space="preserve"> sentence kept for future use)</w:t>
        </w:r>
      </w:ins>
      <w:r w:rsidRPr="00373F08">
        <w:rPr>
          <w:lang w:val="en-CA"/>
        </w:rPr>
        <w:t>.</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CA2E49">
      <w:pPr>
        <w:pStyle w:val="berschrift3"/>
        <w:rPr>
          <w:lang w:val="en-CA"/>
        </w:rPr>
      </w:pPr>
      <w:bookmarkStart w:id="247" w:name="_Ref525484014"/>
      <w:r w:rsidRPr="00373F08">
        <w:rPr>
          <w:lang w:val="en-CA"/>
        </w:rPr>
        <w:t>Outputs of the preceding meeting</w:t>
      </w:r>
      <w:bookmarkEnd w:id="247"/>
    </w:p>
    <w:p w14:paraId="0A4AC932" w14:textId="300085CE"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042F38">
        <w:rPr>
          <w:lang w:val="en-CA"/>
          <w:rPrChange w:id="248" w:author="Jens-Rainer Ohm" w:date="2025-07-25T10:26:00Z">
            <w:rPr>
              <w:highlight w:val="yellow"/>
              <w:lang w:val="en-CA"/>
            </w:rPr>
          </w:rPrChange>
        </w:rPr>
        <w:t>not delivered yet by beginning of the 39</w:t>
      </w:r>
      <w:r w:rsidR="00A2217F" w:rsidRPr="00042F38">
        <w:rPr>
          <w:vertAlign w:val="superscript"/>
          <w:lang w:val="en-CA"/>
          <w:rPrChange w:id="249" w:author="Jens-Rainer Ohm" w:date="2025-07-25T10:26:00Z">
            <w:rPr>
              <w:highlight w:val="yellow"/>
              <w:vertAlign w:val="superscript"/>
              <w:lang w:val="en-CA"/>
            </w:rPr>
          </w:rPrChange>
        </w:rPr>
        <w:t>th</w:t>
      </w:r>
      <w:r w:rsidR="00A2217F" w:rsidRPr="00042F38">
        <w:rPr>
          <w:lang w:val="en-CA"/>
          <w:rPrChange w:id="250" w:author="Jens-Rainer Ohm" w:date="2025-07-25T10:26:00Z">
            <w:rPr>
              <w:highlight w:val="yellow"/>
              <w:lang w:val="en-CA"/>
            </w:rPr>
          </w:rPrChange>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del w:id="251" w:author="Jens-Rainer Ohm" w:date="2025-07-25T10:26:00Z">
        <w:r w:rsidR="009B5E5B" w:rsidRPr="00373F08" w:rsidDel="00042F38">
          <w:rPr>
            <w:highlight w:val="yellow"/>
            <w:lang w:val="en-CA"/>
          </w:rPr>
          <w:delText>not delivered yet by beginning of</w:delText>
        </w:r>
      </w:del>
      <w:ins w:id="252" w:author="Jens-Rainer Ohm" w:date="2025-07-25T10:26:00Z">
        <w:r w:rsidR="00042F38">
          <w:rPr>
            <w:highlight w:val="yellow"/>
            <w:lang w:val="en-CA"/>
          </w:rPr>
          <w:t>st</w:t>
        </w:r>
      </w:ins>
      <w:ins w:id="253" w:author="Jens-Rainer Ohm" w:date="2025-07-25T10:27:00Z">
        <w:r w:rsidR="00042F38">
          <w:rPr>
            <w:highlight w:val="yellow"/>
            <w:lang w:val="en-CA"/>
          </w:rPr>
          <w:t>ill missing 3 weeks after the end of the</w:t>
        </w:r>
      </w:ins>
      <w:del w:id="254" w:author="Jens-Rainer Ohm" w:date="2025-07-25T10:27:00Z">
        <w:r w:rsidR="009B5E5B" w:rsidRPr="00373F08" w:rsidDel="00042F38">
          <w:rPr>
            <w:highlight w:val="yellow"/>
            <w:lang w:val="en-CA"/>
          </w:rPr>
          <w:delText xml:space="preserve"> the</w:delText>
        </w:r>
      </w:del>
      <w:r w:rsidR="009B5E5B" w:rsidRPr="00373F08">
        <w:rPr>
          <w:highlight w:val="yellow"/>
          <w:lang w:val="en-CA"/>
        </w:rPr>
        <w:t xml:space="preserv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del w:id="255" w:author="Jens-Rainer Ohm" w:date="2025-07-25T10:27:00Z">
        <w:r w:rsidR="004C0EAA" w:rsidRPr="00373F08" w:rsidDel="00042F38">
          <w:rPr>
            <w:highlight w:val="yellow"/>
            <w:lang w:val="en-CA"/>
          </w:rPr>
          <w:delText xml:space="preserve"> </w:delText>
        </w:r>
        <w:r w:rsidR="00F10B32" w:rsidRPr="00373F08" w:rsidDel="00042F38">
          <w:rPr>
            <w:highlight w:val="yellow"/>
            <w:lang w:val="en-CA"/>
          </w:rPr>
          <w:delText>but delivered during the meeting</w:delText>
        </w:r>
      </w:del>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lastRenderedPageBreak/>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9F7355">
        <w:rPr>
          <w:lang w:val="en-CA"/>
        </w:rPr>
        <w:fldChar w:fldCharType="begin"/>
      </w:r>
      <w:r w:rsidRPr="00373F08">
        <w:rPr>
          <w:lang w:val="en-CA"/>
        </w:rPr>
        <w:instrText xml:space="preserve"> REF _Ref138692678 \r \h </w:instrText>
      </w:r>
      <w:r w:rsidRPr="009F7355">
        <w:rPr>
          <w:lang w:val="en-CA"/>
        </w:rPr>
      </w:r>
      <w:r w:rsidRPr="009F7355">
        <w:rPr>
          <w:lang w:val="en-CA"/>
        </w:rPr>
        <w:fldChar w:fldCharType="separate"/>
      </w:r>
      <w:r w:rsidR="00465735" w:rsidRPr="00373F08">
        <w:rPr>
          <w:lang w:val="en-CA"/>
        </w:rPr>
        <w:t>2.14</w:t>
      </w:r>
      <w:r w:rsidRPr="009F7355">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CA2E49">
      <w:pPr>
        <w:pStyle w:val="berschrift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w:t>
      </w:r>
      <w:proofErr w:type="gramStart"/>
      <w:r w:rsidRPr="00373F08">
        <w:rPr>
          <w:lang w:val="en-CA"/>
        </w:rPr>
        <w:t>e.g.</w:t>
      </w:r>
      <w:proofErr w:type="gramEnd"/>
      <w:r w:rsidRPr="00373F08">
        <w:rPr>
          <w:lang w:val="en-CA"/>
        </w:rPr>
        <w:t xml:space="preserve"> by forgetting they have a live microphone while chatting with their family or by causing bad noise or echo).</w:t>
      </w:r>
    </w:p>
    <w:p w14:paraId="2C4E915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Generally, do not use video for the teleconferencing calls in order to avoid overloading internet connections; enable only voice and screen sharing.</w:t>
      </w:r>
    </w:p>
    <w:p w14:paraId="50CB1B0A"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373F08" w:rsidRDefault="00F44BFE" w:rsidP="00CA2E49">
      <w:pPr>
        <w:pStyle w:val="berschrift2"/>
        <w:ind w:left="578" w:hanging="578"/>
        <w:rPr>
          <w:lang w:val="en-CA"/>
        </w:rPr>
      </w:pPr>
      <w:bookmarkStart w:id="256" w:name="_Ref155866479"/>
      <w:r w:rsidRPr="00373F08">
        <w:rPr>
          <w:lang w:val="en-CA"/>
        </w:rPr>
        <w:t>Agenda</w:t>
      </w:r>
      <w:bookmarkEnd w:id="256"/>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CA2E49">
      <w:pPr>
        <w:pStyle w:val="Aufzhlungszeichen2"/>
        <w:rPr>
          <w:lang w:val="en-CA"/>
        </w:rPr>
      </w:pPr>
      <w:r w:rsidRPr="00373F08">
        <w:rPr>
          <w:lang w:val="en-CA"/>
        </w:rPr>
        <w:t>Opening remarks and review of meeting logistics and communication practices</w:t>
      </w:r>
    </w:p>
    <w:p w14:paraId="40AB1C49" w14:textId="77777777" w:rsidR="003D033C" w:rsidRPr="00373F08" w:rsidRDefault="003D033C" w:rsidP="00CA2E49">
      <w:pPr>
        <w:pStyle w:val="Aufzhlungszeichen2"/>
        <w:rPr>
          <w:lang w:val="en-CA"/>
        </w:rPr>
      </w:pPr>
      <w:r w:rsidRPr="00373F08">
        <w:rPr>
          <w:lang w:val="en-CA"/>
        </w:rPr>
        <w:lastRenderedPageBreak/>
        <w:t>Roll call of participants</w:t>
      </w:r>
    </w:p>
    <w:p w14:paraId="7F68EFC3" w14:textId="77777777" w:rsidR="003D033C" w:rsidRPr="00373F08" w:rsidRDefault="003D033C" w:rsidP="00CA2E49">
      <w:pPr>
        <w:pStyle w:val="Aufzhlungszeichen2"/>
        <w:rPr>
          <w:lang w:val="en-CA"/>
        </w:rPr>
      </w:pPr>
      <w:r w:rsidRPr="00373F08">
        <w:rPr>
          <w:lang w:val="en-CA"/>
        </w:rPr>
        <w:t>Approval of the agenda</w:t>
      </w:r>
    </w:p>
    <w:p w14:paraId="77C30479" w14:textId="77777777" w:rsidR="003D033C" w:rsidRPr="00373F08" w:rsidRDefault="003D033C" w:rsidP="00CA2E49">
      <w:pPr>
        <w:pStyle w:val="Aufzhlungszeichen2"/>
        <w:rPr>
          <w:lang w:val="en-CA"/>
        </w:rPr>
      </w:pPr>
      <w:r w:rsidRPr="00373F08">
        <w:rPr>
          <w:lang w:val="en-CA"/>
        </w:rPr>
        <w:t>Code of conduct policy reminder</w:t>
      </w:r>
    </w:p>
    <w:p w14:paraId="0F8F80E2" w14:textId="77777777" w:rsidR="003D033C" w:rsidRPr="00373F08" w:rsidRDefault="003D033C" w:rsidP="00CA2E49">
      <w:pPr>
        <w:pStyle w:val="Aufzhlungszeichen2"/>
        <w:rPr>
          <w:lang w:val="en-CA"/>
        </w:rPr>
      </w:pPr>
      <w:r w:rsidRPr="00373F08">
        <w:rPr>
          <w:lang w:val="en-CA"/>
        </w:rPr>
        <w:t>IPR policy reminder and declarations</w:t>
      </w:r>
    </w:p>
    <w:p w14:paraId="0F501960" w14:textId="77777777" w:rsidR="003D033C" w:rsidRPr="00373F08" w:rsidRDefault="003D033C" w:rsidP="00CA2E49">
      <w:pPr>
        <w:pStyle w:val="Aufzhlungszeichen2"/>
        <w:rPr>
          <w:lang w:val="en-CA"/>
        </w:rPr>
      </w:pPr>
      <w:r w:rsidRPr="00373F08">
        <w:rPr>
          <w:lang w:val="en-CA"/>
        </w:rPr>
        <w:t>Contribution document allocation</w:t>
      </w:r>
    </w:p>
    <w:p w14:paraId="0EEA1EFE" w14:textId="77777777" w:rsidR="003D033C" w:rsidRPr="00373F08" w:rsidRDefault="003D033C" w:rsidP="00CA2E49">
      <w:pPr>
        <w:pStyle w:val="Aufzhlungszeichen2"/>
        <w:rPr>
          <w:lang w:val="en-CA"/>
        </w:rPr>
      </w:pPr>
      <w:r w:rsidRPr="00373F08">
        <w:rPr>
          <w:lang w:val="en-CA"/>
        </w:rPr>
        <w:t>Review of results of the previous meeting</w:t>
      </w:r>
    </w:p>
    <w:p w14:paraId="46B3A2B5" w14:textId="77777777" w:rsidR="003D033C" w:rsidRPr="00373F08" w:rsidRDefault="003D033C" w:rsidP="00CA2E49">
      <w:pPr>
        <w:pStyle w:val="Aufzhlungszeichen2"/>
        <w:rPr>
          <w:lang w:val="en-CA"/>
        </w:rPr>
      </w:pPr>
      <w:r w:rsidRPr="00373F08">
        <w:rPr>
          <w:lang w:val="en-CA"/>
        </w:rPr>
        <w:t>Review of target dates</w:t>
      </w:r>
    </w:p>
    <w:p w14:paraId="7475C893" w14:textId="77777777" w:rsidR="003D033C" w:rsidRPr="00373F08" w:rsidRDefault="003D033C" w:rsidP="00CA2E49">
      <w:pPr>
        <w:pStyle w:val="Aufzhlungszeichen2"/>
        <w:rPr>
          <w:lang w:val="en-CA"/>
        </w:rPr>
      </w:pPr>
      <w:r w:rsidRPr="00373F08">
        <w:rPr>
          <w:lang w:val="en-CA"/>
        </w:rPr>
        <w:t>Reports of ad hoc group (AHG) activities</w:t>
      </w:r>
    </w:p>
    <w:p w14:paraId="659CB2E6" w14:textId="77777777" w:rsidR="003D033C" w:rsidRPr="00373F08" w:rsidRDefault="003D033C" w:rsidP="00CA2E49">
      <w:pPr>
        <w:pStyle w:val="Aufzhlungszeichen2"/>
        <w:rPr>
          <w:lang w:val="en-CA"/>
        </w:rPr>
      </w:pPr>
      <w:r w:rsidRPr="00373F08">
        <w:rPr>
          <w:lang w:val="en-CA"/>
        </w:rPr>
        <w:t>Report of exploration experiment on neural-network-based video coding (EE1)</w:t>
      </w:r>
    </w:p>
    <w:p w14:paraId="4788195D" w14:textId="77777777" w:rsidR="003D033C" w:rsidRPr="00373F08" w:rsidRDefault="003D033C" w:rsidP="00CA2E49">
      <w:pPr>
        <w:pStyle w:val="Aufzhlungszeichen2"/>
        <w:rPr>
          <w:lang w:val="en-CA"/>
        </w:rPr>
      </w:pPr>
      <w:r w:rsidRPr="00373F08">
        <w:rPr>
          <w:lang w:val="en-CA"/>
        </w:rPr>
        <w:t>Report of exploration experiment on enhanced compression beyond VVC capability (EE2)</w:t>
      </w:r>
    </w:p>
    <w:p w14:paraId="4B41EFA2" w14:textId="77777777" w:rsidR="003D033C" w:rsidRPr="00373F08" w:rsidRDefault="003D033C" w:rsidP="00CA2E49">
      <w:pPr>
        <w:pStyle w:val="Aufzhlungszeichen2"/>
        <w:rPr>
          <w:lang w:val="en-CA"/>
        </w:rPr>
      </w:pPr>
      <w:r w:rsidRPr="00373F08">
        <w:rPr>
          <w:lang w:val="en-CA"/>
        </w:rPr>
        <w:t>Consideration of contributions on high-level syntax</w:t>
      </w:r>
    </w:p>
    <w:p w14:paraId="3B92F471" w14:textId="77777777" w:rsidR="003D033C" w:rsidRPr="00373F08" w:rsidRDefault="003D033C" w:rsidP="00CA2E49">
      <w:pPr>
        <w:pStyle w:val="Aufzhlungszeichen2"/>
        <w:rPr>
          <w:lang w:val="en-CA"/>
        </w:rPr>
      </w:pPr>
      <w:r w:rsidRPr="00373F08">
        <w:rPr>
          <w:lang w:val="en-CA"/>
        </w:rPr>
        <w:t>Consideration of contributions and communications on project guidance</w:t>
      </w:r>
    </w:p>
    <w:p w14:paraId="0FB85DAF" w14:textId="77777777" w:rsidR="003D033C" w:rsidRPr="00373F08" w:rsidRDefault="003D033C" w:rsidP="00CA2E49">
      <w:pPr>
        <w:pStyle w:val="Aufzhlungszeichen2"/>
        <w:rPr>
          <w:lang w:val="en-CA"/>
        </w:rPr>
      </w:pPr>
      <w:r w:rsidRPr="00373F08">
        <w:rPr>
          <w:lang w:val="en-CA"/>
        </w:rPr>
        <w:t>Consideration of video coding technology contributions</w:t>
      </w:r>
    </w:p>
    <w:p w14:paraId="2EEEB2C1" w14:textId="77777777" w:rsidR="003D033C" w:rsidRPr="00373F08" w:rsidRDefault="003D033C" w:rsidP="00CA2E49">
      <w:pPr>
        <w:pStyle w:val="Aufzhlungszeichen2"/>
        <w:rPr>
          <w:lang w:val="en-CA"/>
        </w:rPr>
      </w:pPr>
      <w:r w:rsidRPr="00373F08">
        <w:rPr>
          <w:lang w:val="en-CA"/>
        </w:rPr>
        <w:t>Consideration of contributions on conformance and reference software development</w:t>
      </w:r>
    </w:p>
    <w:p w14:paraId="164C6816" w14:textId="77777777" w:rsidR="003D033C" w:rsidRPr="00373F08" w:rsidRDefault="003D033C" w:rsidP="00CA2E49">
      <w:pPr>
        <w:pStyle w:val="Aufzhlungszeichen2"/>
        <w:rPr>
          <w:lang w:val="en-CA"/>
        </w:rPr>
      </w:pPr>
      <w:r w:rsidRPr="00373F08">
        <w:rPr>
          <w:lang w:val="en-CA"/>
        </w:rPr>
        <w:t>Consideration of contributions on software development in exploration activities</w:t>
      </w:r>
    </w:p>
    <w:p w14:paraId="0C41E2E5" w14:textId="77777777" w:rsidR="003D033C" w:rsidRPr="00373F08" w:rsidRDefault="003D033C" w:rsidP="00CA2E49">
      <w:pPr>
        <w:pStyle w:val="Aufzhlungszeichen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CA2E49">
      <w:pPr>
        <w:pStyle w:val="Aufzhlungszeichen2"/>
        <w:rPr>
          <w:lang w:val="en-CA"/>
        </w:rPr>
      </w:pPr>
      <w:r w:rsidRPr="00373F08">
        <w:rPr>
          <w:lang w:val="en-CA"/>
        </w:rPr>
        <w:t>Consideration of contributions on film grain synthesis technology</w:t>
      </w:r>
    </w:p>
    <w:p w14:paraId="58F12613" w14:textId="77777777" w:rsidR="003D033C" w:rsidRPr="00373F08" w:rsidRDefault="003D033C" w:rsidP="00CA2E49">
      <w:pPr>
        <w:pStyle w:val="Aufzhlungszeichen2"/>
        <w:rPr>
          <w:lang w:val="en-CA"/>
        </w:rPr>
      </w:pPr>
      <w:r w:rsidRPr="00373F08">
        <w:rPr>
          <w:lang w:val="en-CA"/>
        </w:rPr>
        <w:t>Consideration of contributions on gaming content compression</w:t>
      </w:r>
    </w:p>
    <w:p w14:paraId="364E8B28" w14:textId="77777777" w:rsidR="003D033C" w:rsidRPr="00373F08" w:rsidRDefault="003D033C" w:rsidP="00CA2E49">
      <w:pPr>
        <w:pStyle w:val="Aufzhlungszeichen2"/>
        <w:rPr>
          <w:lang w:val="en-CA"/>
        </w:rPr>
      </w:pPr>
      <w:r w:rsidRPr="00373F08">
        <w:rPr>
          <w:lang w:val="en-CA"/>
        </w:rPr>
        <w:t>Consideration of contributions on generative face video compression</w:t>
      </w:r>
    </w:p>
    <w:p w14:paraId="7E3D58B7" w14:textId="77777777" w:rsidR="003D033C" w:rsidRPr="00373F08" w:rsidRDefault="003D033C" w:rsidP="00CA2E49">
      <w:pPr>
        <w:pStyle w:val="Aufzhlungszeichen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CA2E49">
      <w:pPr>
        <w:pStyle w:val="Aufzhlungszeichen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CA2E49">
      <w:pPr>
        <w:pStyle w:val="Aufzhlungszeichen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CA2E49">
      <w:pPr>
        <w:pStyle w:val="Aufzhlungszeichen2"/>
        <w:rPr>
          <w:lang w:val="en-CA"/>
        </w:rPr>
      </w:pPr>
      <w:r w:rsidRPr="00373F08">
        <w:rPr>
          <w:lang w:val="en-CA"/>
        </w:rPr>
        <w:t>Consideration of contributions on errata relating to standards in the domain of JVET</w:t>
      </w:r>
    </w:p>
    <w:p w14:paraId="593F00E6" w14:textId="77777777" w:rsidR="003D033C" w:rsidRPr="00373F08" w:rsidRDefault="003D033C" w:rsidP="00CA2E49">
      <w:pPr>
        <w:pStyle w:val="Aufzhlungszeichen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CA2E49">
      <w:pPr>
        <w:pStyle w:val="Aufzhlungszeichen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CA2E49">
      <w:pPr>
        <w:pStyle w:val="Aufzhlungszeichen2"/>
        <w:rPr>
          <w:lang w:val="en-CA"/>
        </w:rPr>
      </w:pPr>
      <w:r w:rsidRPr="00373F08">
        <w:rPr>
          <w:lang w:val="en-CA"/>
        </w:rPr>
        <w:t>Consideration of information contributions</w:t>
      </w:r>
    </w:p>
    <w:p w14:paraId="3ECF3BB5" w14:textId="77777777" w:rsidR="003D033C" w:rsidRPr="00373F08" w:rsidRDefault="003D033C" w:rsidP="00CA2E49">
      <w:pPr>
        <w:pStyle w:val="Aufzhlungszeichen2"/>
        <w:rPr>
          <w:lang w:val="en-CA"/>
        </w:rPr>
      </w:pPr>
      <w:r w:rsidRPr="00373F08">
        <w:rPr>
          <w:lang w:val="en-CA"/>
        </w:rPr>
        <w:t>Consideration of future work items</w:t>
      </w:r>
    </w:p>
    <w:p w14:paraId="2F3257BC" w14:textId="77777777" w:rsidR="003D033C" w:rsidRPr="00373F08" w:rsidRDefault="003D033C" w:rsidP="00CA2E49">
      <w:pPr>
        <w:pStyle w:val="Aufzhlungszeichen2"/>
        <w:rPr>
          <w:lang w:val="en-CA"/>
        </w:rPr>
      </w:pPr>
      <w:r w:rsidRPr="00373F08">
        <w:rPr>
          <w:lang w:val="en-CA"/>
        </w:rPr>
        <w:t>Coordination of visual quality testing</w:t>
      </w:r>
    </w:p>
    <w:p w14:paraId="395C9DFD" w14:textId="77777777" w:rsidR="003D033C" w:rsidRPr="00373F08" w:rsidRDefault="003D033C" w:rsidP="00CA2E49">
      <w:pPr>
        <w:pStyle w:val="Aufzhlungszeichen2"/>
        <w:rPr>
          <w:lang w:val="en-CA"/>
        </w:rPr>
      </w:pPr>
      <w:r w:rsidRPr="00373F08">
        <w:rPr>
          <w:lang w:val="en-CA"/>
        </w:rPr>
        <w:t>Liaisons, coordination activities with other organizations</w:t>
      </w:r>
    </w:p>
    <w:p w14:paraId="3125D2D2" w14:textId="77777777" w:rsidR="003D033C" w:rsidRPr="00373F08" w:rsidRDefault="003D033C" w:rsidP="00CA2E49">
      <w:pPr>
        <w:pStyle w:val="Aufzhlungszeichen2"/>
        <w:rPr>
          <w:lang w:val="en-CA"/>
        </w:rPr>
      </w:pPr>
      <w:r w:rsidRPr="00373F08">
        <w:rPr>
          <w:lang w:val="en-CA"/>
        </w:rPr>
        <w:t>Review of project editor and liaison assignments</w:t>
      </w:r>
    </w:p>
    <w:p w14:paraId="131588F3" w14:textId="77777777" w:rsidR="003D033C" w:rsidRPr="00373F08" w:rsidRDefault="003D033C" w:rsidP="00CA2E49">
      <w:pPr>
        <w:pStyle w:val="Aufzhlungszeichen2"/>
        <w:rPr>
          <w:lang w:val="en-CA"/>
        </w:rPr>
      </w:pPr>
      <w:r w:rsidRPr="00373F08">
        <w:rPr>
          <w:lang w:val="en-CA"/>
        </w:rPr>
        <w:t>Approval of output documents and associated editing periods</w:t>
      </w:r>
    </w:p>
    <w:p w14:paraId="3C3390C5" w14:textId="77777777" w:rsidR="003D033C" w:rsidRPr="00373F08" w:rsidRDefault="003D033C" w:rsidP="00CA2E49">
      <w:pPr>
        <w:pStyle w:val="Aufzhlungszeichen2"/>
        <w:rPr>
          <w:lang w:val="en-CA"/>
        </w:rPr>
      </w:pPr>
      <w:r w:rsidRPr="00373F08">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CA2E49">
      <w:pPr>
        <w:pStyle w:val="Aufzhlungszeichen2"/>
        <w:rPr>
          <w:lang w:val="en-CA"/>
        </w:rPr>
      </w:pPr>
      <w:r w:rsidRPr="00373F08">
        <w:rPr>
          <w:lang w:val="en-CA"/>
        </w:rPr>
        <w:t>Other business as appropriate for consideration</w:t>
      </w:r>
    </w:p>
    <w:p w14:paraId="0675DC57" w14:textId="77777777" w:rsidR="003D033C" w:rsidRPr="00373F08" w:rsidRDefault="003D033C" w:rsidP="00CA2E49">
      <w:pPr>
        <w:pStyle w:val="Aufzhlungszeichen2"/>
        <w:rPr>
          <w:lang w:val="en-CA"/>
        </w:rPr>
      </w:pPr>
      <w:r w:rsidRPr="00373F08">
        <w:rPr>
          <w:lang w:val="en-CA"/>
        </w:rPr>
        <w:t>Closing</w:t>
      </w:r>
    </w:p>
    <w:p w14:paraId="1702E694" w14:textId="0030D383" w:rsidR="00F44BFE" w:rsidRPr="00373F08" w:rsidRDefault="00F44BFE" w:rsidP="00F44BFE">
      <w:pPr>
        <w:pStyle w:val="Aufzhlungszeichen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Aufzhlungszeichen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77777777" w:rsidR="00F44BFE" w:rsidRPr="00373F08" w:rsidRDefault="00F44BFE" w:rsidP="00CA2E49">
      <w:pPr>
        <w:pStyle w:val="berschrift2"/>
        <w:rPr>
          <w:rFonts w:eastAsia="SimSun"/>
          <w:lang w:val="en-CA"/>
        </w:rPr>
      </w:pPr>
      <w:r w:rsidRPr="00373F08">
        <w:rPr>
          <w:rFonts w:eastAsia="SimSun"/>
          <w:lang w:val="en-CA"/>
        </w:rPr>
        <w:t>ISO and IEC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1929C4" w:rsidP="00CA2E49">
      <w:pPr>
        <w:ind w:left="360"/>
        <w:rPr>
          <w:lang w:val="en-CA"/>
        </w:rPr>
      </w:pPr>
      <w:hyperlink r:id="rId20" w:history="1">
        <w:r w:rsidR="00F44BFE" w:rsidRPr="00373F08">
          <w:rPr>
            <w:rStyle w:val="Hyperlink"/>
            <w:lang w:val="en-CA"/>
          </w:rPr>
          <w:t>https://www.iso.org/publication/PUB100011.html</w:t>
        </w:r>
      </w:hyperlink>
      <w:r w:rsidR="00F44BFE" w:rsidRPr="00373F08">
        <w:rPr>
          <w:lang w:val="en-CA"/>
        </w:rPr>
        <w:t>.</w:t>
      </w:r>
    </w:p>
    <w:p w14:paraId="13FC3D0F" w14:textId="77777777" w:rsidR="00F44BFE" w:rsidRPr="00373F08" w:rsidRDefault="001929C4" w:rsidP="00CA2E49">
      <w:pPr>
        <w:ind w:left="360"/>
        <w:rPr>
          <w:lang w:val="en-CA"/>
        </w:rPr>
      </w:pPr>
      <w:hyperlink r:id="rId21" w:history="1">
        <w:r w:rsidR="00F44BFE"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t>These include points relating to:</w:t>
      </w:r>
    </w:p>
    <w:p w14:paraId="14E141C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CA2E49">
      <w:pPr>
        <w:pStyle w:val="berschrift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1929C4" w:rsidP="00CA2E49">
      <w:pPr>
        <w:pStyle w:val="Aufzhlungszeichen2"/>
        <w:numPr>
          <w:ilvl w:val="0"/>
          <w:numId w:val="13"/>
        </w:numPr>
        <w:rPr>
          <w:lang w:val="en-CA"/>
        </w:rPr>
      </w:pPr>
      <w:hyperlink r:id="rId23" w:history="1">
        <w:r w:rsidR="00F44BFE" w:rsidRPr="00373F08">
          <w:rPr>
            <w:rStyle w:val="Hyperlink"/>
            <w:lang w:val="en-CA"/>
          </w:rPr>
          <w:t>http://www.itu.int/ITU-T/ipr/index.html</w:t>
        </w:r>
      </w:hyperlink>
      <w:r w:rsidR="00F44BFE" w:rsidRPr="00373F08">
        <w:rPr>
          <w:lang w:val="en-CA"/>
        </w:rPr>
        <w:t xml:space="preserve"> (common patent policy for ITU-T, ITU-R, ISO, and IEC, and guidelines and forms for formal reporting to the parent bodies)</w:t>
      </w:r>
    </w:p>
    <w:p w14:paraId="2A861624" w14:textId="77777777" w:rsidR="00F44BFE" w:rsidRPr="00373F08" w:rsidRDefault="001929C4" w:rsidP="00CA2E49">
      <w:pPr>
        <w:pStyle w:val="Aufzhlungszeichen2"/>
        <w:keepNext/>
        <w:numPr>
          <w:ilvl w:val="0"/>
          <w:numId w:val="13"/>
        </w:numPr>
        <w:rPr>
          <w:lang w:val="en-CA"/>
        </w:rPr>
      </w:pPr>
      <w:hyperlink r:id="rId24" w:history="1">
        <w:r w:rsidR="00F44BFE" w:rsidRPr="00373F08">
          <w:rPr>
            <w:rStyle w:val="Hyperlink"/>
            <w:lang w:val="en-CA"/>
          </w:rPr>
          <w:t>http://ftp3.itu.int/av-arch/jvet-site</w:t>
        </w:r>
      </w:hyperlink>
      <w:r w:rsidR="00F44BFE" w:rsidRPr="00373F08">
        <w:rPr>
          <w:lang w:val="en-CA"/>
        </w:rPr>
        <w:t xml:space="preserve"> (JVET contribution templates)</w:t>
      </w:r>
    </w:p>
    <w:p w14:paraId="750C2E74" w14:textId="77777777" w:rsidR="00F44BFE" w:rsidRPr="00EF2B64" w:rsidRDefault="001929C4" w:rsidP="00CA2E49">
      <w:pPr>
        <w:pStyle w:val="Aufzhlungszeichen2"/>
        <w:numPr>
          <w:ilvl w:val="0"/>
          <w:numId w:val="13"/>
        </w:numPr>
        <w:rPr>
          <w:lang w:val="en-CA"/>
        </w:rPr>
      </w:pPr>
      <w:hyperlink r:id="rId25" w:history="1">
        <w:r w:rsidR="00F44BFE" w:rsidRPr="00EF2B64">
          <w:rPr>
            <w:rStyle w:val="Hyperlink"/>
            <w:lang w:val="en-CA"/>
          </w:rPr>
          <w:t>http://www.itu.int/ITU-T/dbase/patent/index.html</w:t>
        </w:r>
      </w:hyperlink>
      <w:r w:rsidR="00F44BFE" w:rsidRPr="00EF2B64">
        <w:rPr>
          <w:lang w:val="en-CA"/>
        </w:rPr>
        <w:t xml:space="preserve"> (ITU-T IPR database)</w:t>
      </w:r>
    </w:p>
    <w:p w14:paraId="6F5F0E00" w14:textId="77777777" w:rsidR="00F44BFE" w:rsidRPr="00373F08" w:rsidRDefault="00F44BFE" w:rsidP="00F44BFE">
      <w:pPr>
        <w:rPr>
          <w:lang w:val="en-CA"/>
        </w:rPr>
      </w:pPr>
      <w:r w:rsidRPr="00373F08">
        <w:rPr>
          <w:lang w:val="en-CA"/>
        </w:rPr>
        <w:t>The responsible coordinators invited participants to make any necessary verbal reports of previously-unreported IPR in technology that might be considered as prospective candidate for inclusion in future standards, and opened the floor for such reports: No such verbal reports were made.</w:t>
      </w:r>
    </w:p>
    <w:p w14:paraId="2CA90B90" w14:textId="77777777" w:rsidR="00F44BFE" w:rsidRPr="00373F08" w:rsidRDefault="00F44BFE" w:rsidP="00CA2E49">
      <w:pPr>
        <w:pStyle w:val="berschrift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 xml:space="preserve">These considerations apply to the 360Lib video conversion software and </w:t>
      </w:r>
      <w:proofErr w:type="spellStart"/>
      <w:r w:rsidRPr="00373F08">
        <w:rPr>
          <w:lang w:val="en-CA"/>
        </w:rPr>
        <w:t>HDRTools</w:t>
      </w:r>
      <w:proofErr w:type="spellEnd"/>
      <w:r w:rsidRPr="00373F08">
        <w:rPr>
          <w:lang w:val="en-CA"/>
        </w:rPr>
        <w:t xml:space="preserve">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CA2E49">
      <w:pPr>
        <w:pStyle w:val="berschrift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w:t>
      </w:r>
      <w:r w:rsidRPr="00373F08">
        <w:rPr>
          <w:lang w:val="en-CA"/>
        </w:rPr>
        <w:lastRenderedPageBreak/>
        <w:t xml:space="preserve">interest in the work. </w:t>
      </w:r>
      <w:bookmarkStart w:id="257" w:name="_Hlk20906404"/>
      <w:r w:rsidRPr="00373F08">
        <w:rPr>
          <w:lang w:val="en-CA"/>
        </w:rPr>
        <w:t xml:space="preserve">The current number of subscribers on the JVET email list was </w:t>
      </w:r>
      <w:bookmarkStart w:id="258" w:name="_Hlk60775606"/>
      <w:bookmarkEnd w:id="257"/>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258"/>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CA2E49">
      <w:pPr>
        <w:pStyle w:val="berschrift2"/>
        <w:ind w:left="578" w:hanging="578"/>
        <w:rPr>
          <w:lang w:val="en-CA"/>
        </w:rPr>
      </w:pPr>
      <w:r w:rsidRPr="00373F08">
        <w:rPr>
          <w:lang w:val="en-CA"/>
        </w:rPr>
        <w:t>Terminology</w:t>
      </w:r>
    </w:p>
    <w:p w14:paraId="5494F6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Adaptive colour transform</w:t>
      </w:r>
    </w:p>
    <w:p w14:paraId="71CCD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AMT or MTS</w:t>
      </w:r>
      <w:r w:rsidRPr="00373F08">
        <w:rPr>
          <w:lang w:val="en-CA"/>
        </w:rPr>
        <w:t>: Adaptive multi-core transform, or multiple transform selection</w:t>
      </w:r>
    </w:p>
    <w:p w14:paraId="584E58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xml:space="preserve">: AVC-based </w:t>
      </w:r>
      <w:proofErr w:type="spellStart"/>
      <w:r w:rsidRPr="00373F08">
        <w:rPr>
          <w:lang w:val="en-CA"/>
        </w:rPr>
        <w:t>multiview</w:t>
      </w:r>
      <w:proofErr w:type="spellEnd"/>
      <w:r w:rsidRPr="00373F08">
        <w:rPr>
          <w:lang w:val="en-CA"/>
        </w:rPr>
        <w:t xml:space="preserve"> and 3D test model</w:t>
      </w:r>
    </w:p>
    <w:p w14:paraId="7D6647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xml:space="preserve">: </w:t>
      </w:r>
      <w:proofErr w:type="spellStart"/>
      <w:r w:rsidRPr="00373F08">
        <w:rPr>
          <w:lang w:val="en-CA"/>
        </w:rPr>
        <w:t>Biprediction</w:t>
      </w:r>
      <w:proofErr w:type="spellEnd"/>
      <w:r w:rsidRPr="00373F08">
        <w:rPr>
          <w:lang w:val="en-CA"/>
        </w:rPr>
        <w:t xml:space="preserve"> with CU based weighting</w:t>
      </w:r>
    </w:p>
    <w:p w14:paraId="78768F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xml:space="preserve">: </w:t>
      </w:r>
      <w:proofErr w:type="spellStart"/>
      <w:r w:rsidRPr="00373F08">
        <w:rPr>
          <w:lang w:val="en-CA"/>
        </w:rPr>
        <w:t>Bjøntegaard</w:t>
      </w:r>
      <w:proofErr w:type="spellEnd"/>
      <w:r w:rsidRPr="00373F08">
        <w:rPr>
          <w:lang w:val="en-CA"/>
        </w:rPr>
        <w:t>-delta – a method for measuring percentage bit rate savings at equal PSNR or decibels of PSNR benefit at equal bit rate (e.g., as described in document VCEG-M33 of April 2001)</w:t>
      </w:r>
    </w:p>
    <w:p w14:paraId="776CF2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BMS</w:t>
      </w:r>
      <w:r w:rsidRPr="00373F08">
        <w:rPr>
          <w:lang w:val="en-CA"/>
        </w:rPr>
        <w:t xml:space="preserve">: Benchmark set (no longer used), a former preliminary compilation of coding tools on top of VTM, which provide somewhat better compression performance, but are not deemed mature for </w:t>
      </w:r>
      <w:proofErr w:type="spellStart"/>
      <w:r w:rsidRPr="00373F08">
        <w:rPr>
          <w:lang w:val="en-CA"/>
        </w:rPr>
        <w:t>standardzation</w:t>
      </w:r>
      <w:proofErr w:type="spellEnd"/>
    </w:p>
    <w:p w14:paraId="32E7798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BoG</w:t>
      </w:r>
      <w:proofErr w:type="spellEnd"/>
      <w:r w:rsidRPr="00373F08">
        <w:rPr>
          <w:lang w:val="en-CA"/>
        </w:rPr>
        <w:t>: Break-out group</w:t>
      </w:r>
    </w:p>
    <w:p w14:paraId="752D275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CE</w:t>
      </w:r>
      <w:r w:rsidRPr="00373F08">
        <w:rPr>
          <w:lang w:val="en-CA"/>
        </w:rPr>
        <w:t>: Core Experiment – a coordinated experiment conducted toward assessment of coding technology</w:t>
      </w:r>
    </w:p>
    <w:p w14:paraId="246D47A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2CE4AD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Discrete cosine transform (sometimes used loosely to refer to other transforms with conceptually similar characteristics)</w:t>
      </w:r>
    </w:p>
    <w:p w14:paraId="6B9215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59" w:name="_Hlk84165550"/>
      <w:r w:rsidRPr="00373F08">
        <w:rPr>
          <w:b/>
          <w:lang w:val="en-CA"/>
        </w:rPr>
        <w:t>DIMD</w:t>
      </w:r>
      <w:r w:rsidRPr="00373F08">
        <w:rPr>
          <w:lang w:val="en-CA"/>
        </w:rPr>
        <w:t>: Decoder intra mode derivation</w:t>
      </w:r>
    </w:p>
    <w:bookmarkEnd w:id="259"/>
    <w:p w14:paraId="3C55B2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DoCR</w:t>
      </w:r>
      <w:proofErr w:type="spellEnd"/>
      <w:r w:rsidRPr="00373F08">
        <w:rPr>
          <w:lang w:val="en-CA"/>
        </w:rPr>
        <w:t>: Disposition of comments report</w:t>
      </w:r>
    </w:p>
    <w:p w14:paraId="3526B76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DPB</w:t>
      </w:r>
      <w:r w:rsidRPr="00373F08">
        <w:rPr>
          <w:lang w:val="en-CA"/>
        </w:rPr>
        <w:t>: Decoded picture buffer</w:t>
      </w:r>
    </w:p>
    <w:p w14:paraId="29572AD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xml:space="preserve">: Emulation prevention byte (as in the </w:t>
      </w:r>
      <w:proofErr w:type="spellStart"/>
      <w:r w:rsidRPr="00373F08">
        <w:rPr>
          <w:lang w:val="en-CA"/>
        </w:rPr>
        <w:t>emulation_prevention_byte</w:t>
      </w:r>
      <w:proofErr w:type="spellEnd"/>
      <w:r w:rsidRPr="00373F08">
        <w:rPr>
          <w:lang w:val="en-CA"/>
        </w:rPr>
        <w:t xml:space="preserve"> syntax element)</w:t>
      </w:r>
    </w:p>
    <w:p w14:paraId="76C4AF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EL</w:t>
      </w:r>
      <w:r w:rsidRPr="00373F08">
        <w:rPr>
          <w:lang w:val="en-CA"/>
        </w:rPr>
        <w:t>: Enhancement layer</w:t>
      </w:r>
    </w:p>
    <w:p w14:paraId="6B7EB0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xml:space="preserve">: HEVC-based </w:t>
      </w:r>
      <w:proofErr w:type="spellStart"/>
      <w:r w:rsidRPr="00373F08">
        <w:rPr>
          <w:lang w:val="en-CA"/>
        </w:rPr>
        <w:t>multiview</w:t>
      </w:r>
      <w:proofErr w:type="spellEnd"/>
      <w:r w:rsidRPr="00373F08">
        <w:rPr>
          <w:lang w:val="en-CA"/>
        </w:rPr>
        <w:t xml:space="preserve"> and 3D test model (developed by JCT-3V)</w:t>
      </w:r>
    </w:p>
    <w:p w14:paraId="52B5D8F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lastRenderedPageBreak/>
        <w:t>HyGT</w:t>
      </w:r>
      <w:proofErr w:type="spellEnd"/>
      <w:r w:rsidRPr="00373F08">
        <w:rPr>
          <w:lang w:val="en-CA"/>
        </w:rPr>
        <w:t>: Hyper-cube Givens transform (a type of NSST)</w:t>
      </w:r>
    </w:p>
    <w:p w14:paraId="2551A6C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4878878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JCT-VC</w:t>
      </w:r>
      <w:r w:rsidRPr="00373F08">
        <w:rPr>
          <w:lang w:val="en-CA"/>
        </w:rPr>
        <w:t>: Joint collaborative team on video coding (for HEVC)</w:t>
      </w:r>
    </w:p>
    <w:p w14:paraId="22D77E0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xml:space="preserve">: </w:t>
      </w:r>
      <w:proofErr w:type="spellStart"/>
      <w:r w:rsidRPr="00373F08">
        <w:rPr>
          <w:lang w:val="en-CA"/>
        </w:rPr>
        <w:t>Karhunen-Loève</w:t>
      </w:r>
      <w:proofErr w:type="spellEnd"/>
      <w:r w:rsidRPr="00373F08">
        <w:rPr>
          <w:lang w:val="en-CA"/>
        </w:rPr>
        <w:t xml:space="preserve"> transform</w:t>
      </w:r>
    </w:p>
    <w:p w14:paraId="6B34CE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MCTF</w:t>
      </w:r>
      <w:r w:rsidRPr="00373F08">
        <w:rPr>
          <w:lang w:val="en-CA"/>
        </w:rPr>
        <w:t>: Motion compensated temporal pre-filtering</w:t>
      </w:r>
    </w:p>
    <w:p w14:paraId="2A0A1777" w14:textId="77777777" w:rsidR="00F44BFE" w:rsidRPr="00EF2B64"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NSQT</w:t>
      </w:r>
      <w:r w:rsidRPr="00373F08">
        <w:rPr>
          <w:lang w:val="en-CA"/>
        </w:rPr>
        <w:t>: Non-square quadtree</w:t>
      </w:r>
    </w:p>
    <w:p w14:paraId="317F5BC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spellStart"/>
      <w:proofErr w:type="gramStart"/>
      <w:r w:rsidRPr="00373F08">
        <w:rPr>
          <w:lang w:val="en-CA"/>
        </w:rPr>
        <w:t>l,ight</w:t>
      </w:r>
      <w:proofErr w:type="spellEnd"/>
      <w:proofErr w:type="gramEnd"/>
      <w:r w:rsidRPr="00373F08">
        <w:rPr>
          <w:lang w:val="en-CA"/>
        </w:rPr>
        <w:t xml:space="preserve"> input to a camera) to output light (e.g., light emitted by a display)</w:t>
      </w:r>
    </w:p>
    <w:p w14:paraId="0050165D" w14:textId="7D12181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xml:space="preserve">: Padded hybrid equiangular </w:t>
      </w:r>
      <w:proofErr w:type="spellStart"/>
      <w:r w:rsidRPr="00373F08">
        <w:rPr>
          <w:lang w:val="en-CA"/>
        </w:rPr>
        <w:t>cubemap</w:t>
      </w:r>
      <w:proofErr w:type="spellEnd"/>
      <w:r w:rsidRPr="00373F08">
        <w:rPr>
          <w:lang w:val="en-CA"/>
        </w:rPr>
        <w:t xml:space="preserve"> (a 360° projection format)</w:t>
      </w:r>
    </w:p>
    <w:p w14:paraId="10733E32" w14:textId="03A9A3B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PoR</w:t>
      </w:r>
      <w:proofErr w:type="spellEnd"/>
      <w:r w:rsidRPr="00373F08">
        <w:rPr>
          <w:lang w:val="en-CA"/>
        </w:rPr>
        <w:t>: Plan of record</w:t>
      </w:r>
    </w:p>
    <w:p w14:paraId="3992F14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PTL</w:t>
      </w:r>
      <w:r w:rsidRPr="00373F08">
        <w:rPr>
          <w:lang w:val="en-CA"/>
        </w:rPr>
        <w:t>: Profile/tier/level combination</w:t>
      </w:r>
    </w:p>
    <w:p w14:paraId="1BE3AE0E" w14:textId="1839424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ROT</w:t>
      </w:r>
      <w:r w:rsidRPr="00373F08">
        <w:rPr>
          <w:lang w:val="en-CA"/>
        </w:rPr>
        <w:t>: Rotation operation for low-frequency transform coefficients</w:t>
      </w:r>
    </w:p>
    <w:p w14:paraId="3C1DFA48" w14:textId="0A63E7F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w:t>
      </w:r>
      <w:proofErr w:type="gramStart"/>
      <w:r w:rsidRPr="00373F08">
        <w:rPr>
          <w:lang w:val="en-CA"/>
        </w:rPr>
        <w:t>e.g.</w:t>
      </w:r>
      <w:proofErr w:type="gramEnd"/>
      <w:r w:rsidRPr="00373F08">
        <w:rPr>
          <w:lang w:val="en-CA"/>
        </w:rPr>
        <w:t xml:space="preserve"> as in H.263 Annex Q)</w:t>
      </w:r>
    </w:p>
    <w:p w14:paraId="4EFABE73" w14:textId="7FA4FBD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xml:space="preserve">: Small </w:t>
      </w:r>
      <w:proofErr w:type="spellStart"/>
      <w:r w:rsidRPr="00373F08">
        <w:rPr>
          <w:lang w:val="en-CA"/>
        </w:rPr>
        <w:t>adhoc</w:t>
      </w:r>
      <w:proofErr w:type="spellEnd"/>
      <w:r w:rsidRPr="00373F08">
        <w:rPr>
          <w:lang w:val="en-CA"/>
        </w:rPr>
        <w:t xml:space="preserve"> deep learning</w:t>
      </w:r>
      <w:r w:rsidRPr="00373F08" w:rsidDel="003E670A">
        <w:rPr>
          <w:lang w:val="en-CA"/>
        </w:rPr>
        <w:t xml:space="preserve"> </w:t>
      </w:r>
      <w:proofErr w:type="spellStart"/>
      <w:r w:rsidRPr="00373F08">
        <w:rPr>
          <w:lang w:val="en-CA"/>
        </w:rPr>
        <w:t>librar</w:t>
      </w:r>
      <w:proofErr w:type="spellEnd"/>
    </w:p>
    <w:p w14:paraId="4E0ABCF1" w14:textId="1BB702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SbTMVP</w:t>
      </w:r>
      <w:proofErr w:type="spellEnd"/>
      <w:r w:rsidRPr="00373F08">
        <w:rPr>
          <w:lang w:val="en-CA"/>
        </w:rPr>
        <w:t>: Subblock based temporal motion vector prediction</w:t>
      </w:r>
    </w:p>
    <w:p w14:paraId="1CBFAD42" w14:textId="561E08D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SIMD</w:t>
      </w:r>
      <w:r w:rsidRPr="00373F08">
        <w:rPr>
          <w:lang w:val="en-CA"/>
        </w:rPr>
        <w:t>: Single instruction, multiple data</w:t>
      </w:r>
    </w:p>
    <w:p w14:paraId="64CF35D9" w14:textId="361D38D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Step-wise temporal sublayer access</w:t>
      </w:r>
    </w:p>
    <w:p w14:paraId="140D04E1" w14:textId="1086199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60" w:name="_Hlk84165563"/>
      <w:r w:rsidRPr="00373F08">
        <w:rPr>
          <w:b/>
          <w:lang w:val="en-CA"/>
        </w:rPr>
        <w:t>TIMD</w:t>
      </w:r>
      <w:r w:rsidRPr="00373F08">
        <w:rPr>
          <w:lang w:val="en-CA"/>
        </w:rPr>
        <w:t>: Template-based intra mode derivation</w:t>
      </w:r>
    </w:p>
    <w:bookmarkEnd w:id="260"/>
    <w:p w14:paraId="4506CF44" w14:textId="47871BE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TMVP</w:t>
      </w:r>
      <w:r w:rsidRPr="00373F08">
        <w:rPr>
          <w:lang w:val="en-CA"/>
        </w:rPr>
        <w:t>: Temporal motion vector prediction</w:t>
      </w:r>
    </w:p>
    <w:p w14:paraId="073C19C7" w14:textId="4138CA4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CB</w:t>
      </w:r>
      <w:r w:rsidRPr="00373F08">
        <w:rPr>
          <w:lang w:val="en-CA"/>
        </w:rPr>
        <w:t>: Coding block (luma or chroma), a luma or chroma block in a CU.</w:t>
      </w:r>
    </w:p>
    <w:p w14:paraId="29E8A32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proofErr w:type="spellStart"/>
      <w:r w:rsidRPr="00373F08">
        <w:rPr>
          <w:b/>
          <w:lang w:val="en-CA"/>
        </w:rPr>
        <w:t>NxN</w:t>
      </w:r>
      <w:proofErr w:type="spellEnd"/>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has the same size as a CU in the VVC context.</w:t>
      </w:r>
    </w:p>
    <w:p w14:paraId="68F80555"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CA2E49">
      <w:pPr>
        <w:pStyle w:val="berschrift2"/>
        <w:ind w:left="578" w:hanging="578"/>
        <w:rPr>
          <w:lang w:val="en-CA"/>
        </w:rPr>
      </w:pPr>
      <w:bookmarkStart w:id="261" w:name="_Ref43878169"/>
      <w:bookmarkStart w:id="262" w:name="_Ref111385359"/>
      <w:r w:rsidRPr="00373F08">
        <w:rPr>
          <w:lang w:val="en-CA"/>
        </w:rPr>
        <w:lastRenderedPageBreak/>
        <w:t>Standards, TRs, supplements and technical papers approval and publication status</w:t>
      </w:r>
      <w:r w:rsidR="00BA726B">
        <w:rPr>
          <w:lang w:val="en-CA"/>
        </w:rPr>
        <w:t xml:space="preserve"> (</w:t>
      </w:r>
      <w:r w:rsidR="00BA726B" w:rsidRPr="003642ED">
        <w:rPr>
          <w:highlight w:val="yellow"/>
          <w:lang w:val="en-CA"/>
          <w:rPrChange w:id="263" w:author="Jens-Rainer Ohm" w:date="2025-07-25T10:47:00Z">
            <w:rPr>
              <w:lang w:val="en-CA"/>
            </w:rPr>
          </w:rPrChange>
        </w:rPr>
        <w:t>update</w:t>
      </w:r>
      <w:r w:rsidR="00BA726B">
        <w:rPr>
          <w:lang w:val="en-CA"/>
        </w:rPr>
        <w:t>)</w:t>
      </w:r>
    </w:p>
    <w:p w14:paraId="592FC995" w14:textId="77777777" w:rsidR="008B58BF" w:rsidRPr="00373F08" w:rsidRDefault="008B58BF" w:rsidP="00CA2E49">
      <w:pPr>
        <w:pStyle w:val="Aufzhlungszeichen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CA2E49">
      <w:pPr>
        <w:pStyle w:val="Aufzhlungszeichen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CA2E49">
      <w:pPr>
        <w:pStyle w:val="Aufzhlungszeichen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CA2E49">
      <w:pPr>
        <w:pStyle w:val="Aufzhlungszeichen2"/>
        <w:numPr>
          <w:ilvl w:val="1"/>
          <w:numId w:val="18"/>
        </w:numPr>
        <w:rPr>
          <w:lang w:val="en-CA"/>
        </w:rPr>
      </w:pPr>
      <w:r w:rsidRPr="00373F08">
        <w:rPr>
          <w:lang w:val="en-CA"/>
        </w:rPr>
        <w:t>Conformance testing (not joint with ITU-T)</w:t>
      </w:r>
    </w:p>
    <w:p w14:paraId="164E1BA5" w14:textId="77777777" w:rsidR="008B58BF" w:rsidRPr="00373F08" w:rsidRDefault="008B58BF" w:rsidP="00CA2E49">
      <w:pPr>
        <w:pStyle w:val="Aufzhlungszeichen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CA2E49">
      <w:pPr>
        <w:pStyle w:val="Aufzhlungszeichen2"/>
        <w:numPr>
          <w:ilvl w:val="2"/>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5A11306D" w14:textId="77777777" w:rsidR="008B58BF" w:rsidRPr="00373F08" w:rsidRDefault="008B58BF" w:rsidP="00CA2E49">
      <w:pPr>
        <w:pStyle w:val="Aufzhlungszeichen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CA2E49">
      <w:pPr>
        <w:pStyle w:val="Aufzhlungszeichen2"/>
        <w:numPr>
          <w:ilvl w:val="1"/>
          <w:numId w:val="18"/>
        </w:numPr>
        <w:rPr>
          <w:lang w:val="en-CA"/>
        </w:rPr>
      </w:pPr>
      <w:r w:rsidRPr="00373F08">
        <w:rPr>
          <w:lang w:val="en-CA"/>
        </w:rPr>
        <w:t>Reference software (not joint with ITU-T)</w:t>
      </w:r>
    </w:p>
    <w:p w14:paraId="052F945E" w14:textId="77777777" w:rsidR="008B58BF" w:rsidRPr="00373F08" w:rsidRDefault="008B58BF" w:rsidP="00CA2E49">
      <w:pPr>
        <w:pStyle w:val="Aufzhlungszeichen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CA2E49">
      <w:pPr>
        <w:pStyle w:val="Aufzhlungszeichen2"/>
        <w:keepNext/>
        <w:numPr>
          <w:ilvl w:val="0"/>
          <w:numId w:val="18"/>
        </w:numPr>
        <w:rPr>
          <w:lang w:val="en-CA"/>
        </w:rPr>
      </w:pPr>
      <w:r w:rsidRPr="00373F08">
        <w:rPr>
          <w:lang w:val="en-CA"/>
        </w:rPr>
        <w:t>AVC (twin text)</w:t>
      </w:r>
    </w:p>
    <w:p w14:paraId="0BF62911" w14:textId="77777777" w:rsidR="008B58BF" w:rsidRPr="00373F08" w:rsidRDefault="008B58BF" w:rsidP="00CA2E49">
      <w:pPr>
        <w:pStyle w:val="Aufzhlungszeichen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CA2E49">
      <w:pPr>
        <w:pStyle w:val="Aufzhlungszeichen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CA2E49">
      <w:pPr>
        <w:pStyle w:val="Aufzhlungszeichen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CA2E49">
      <w:pPr>
        <w:pStyle w:val="Aufzhlungszeichen2"/>
        <w:numPr>
          <w:ilvl w:val="1"/>
          <w:numId w:val="18"/>
        </w:numPr>
        <w:rPr>
          <w:lang w:val="en-CA"/>
        </w:rPr>
      </w:pPr>
      <w:r w:rsidRPr="00373F08">
        <w:rPr>
          <w:lang w:val="en-CA"/>
        </w:rPr>
        <w:t xml:space="preserve">Preliminary draft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CA2E49">
      <w:pPr>
        <w:pStyle w:val="Aufzhlungszeichen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CA2E49">
      <w:pPr>
        <w:pStyle w:val="Aufzhlungszeichen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CA2E49">
      <w:pPr>
        <w:pStyle w:val="Aufzhlungszeichen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CA2E49">
      <w:pPr>
        <w:pStyle w:val="Aufzhlungszeichen2"/>
        <w:keepNext/>
        <w:numPr>
          <w:ilvl w:val="1"/>
          <w:numId w:val="18"/>
        </w:numPr>
        <w:rPr>
          <w:lang w:val="en-CA"/>
        </w:rPr>
      </w:pPr>
      <w:r w:rsidRPr="00373F08">
        <w:rPr>
          <w:lang w:val="en-CA"/>
        </w:rPr>
        <w:t>Conformance testing (twin text)</w:t>
      </w:r>
    </w:p>
    <w:p w14:paraId="2D7B45DA" w14:textId="77777777" w:rsidR="008B58BF" w:rsidRPr="00373F08" w:rsidRDefault="008B58BF" w:rsidP="00CA2E49">
      <w:pPr>
        <w:pStyle w:val="Aufzhlungszeichen2"/>
        <w:numPr>
          <w:ilvl w:val="2"/>
          <w:numId w:val="18"/>
        </w:numPr>
        <w:rPr>
          <w:lang w:val="en-CA"/>
        </w:rPr>
      </w:pPr>
      <w:r w:rsidRPr="00373F08">
        <w:rPr>
          <w:lang w:val="en-CA"/>
        </w:rPr>
        <w:t>ITU-T H.264.1 V6 Approved 2016-02-13, published 2016-06-17</w:t>
      </w:r>
    </w:p>
    <w:p w14:paraId="6D339788" w14:textId="77777777" w:rsidR="008B58BF" w:rsidRPr="00373F08" w:rsidRDefault="008B58BF" w:rsidP="00CA2E49">
      <w:pPr>
        <w:pStyle w:val="Aufzhlungszeichen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CA2E49">
      <w:pPr>
        <w:pStyle w:val="Aufzhlungszeichen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CA2E49">
      <w:pPr>
        <w:pStyle w:val="Aufzhlungszeichen2"/>
        <w:numPr>
          <w:ilvl w:val="3"/>
          <w:numId w:val="18"/>
        </w:numPr>
        <w:rPr>
          <w:lang w:val="en-CA"/>
        </w:rPr>
      </w:pPr>
      <w:r w:rsidRPr="00373F08">
        <w:rPr>
          <w:lang w:val="en-CA"/>
        </w:rPr>
        <w:lastRenderedPageBreak/>
        <w:t>ISO/IEC 14496-4:2004/AMD 9:2006 AVC fidelity range extensions conformance</w:t>
      </w:r>
    </w:p>
    <w:p w14:paraId="1CCD35A6" w14:textId="77777777" w:rsidR="008B58BF" w:rsidRPr="00373F08" w:rsidRDefault="008B58BF" w:rsidP="00CA2E49">
      <w:pPr>
        <w:pStyle w:val="Aufzhlungszeichen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CA2E49">
      <w:pPr>
        <w:pStyle w:val="Aufzhlungszeichen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CA2E49">
      <w:pPr>
        <w:pStyle w:val="Aufzhlungszeichen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CA2E49">
      <w:pPr>
        <w:pStyle w:val="Aufzhlungszeichen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CA2E49">
      <w:pPr>
        <w:pStyle w:val="Aufzhlungszeichen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CA2E49">
      <w:pPr>
        <w:pStyle w:val="Aufzhlungszeichen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CA2E49">
      <w:pPr>
        <w:pStyle w:val="Aufzhlungszeichen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CA2E49">
      <w:pPr>
        <w:pStyle w:val="Aufzhlungszeichen2"/>
        <w:numPr>
          <w:ilvl w:val="1"/>
          <w:numId w:val="18"/>
        </w:numPr>
        <w:rPr>
          <w:lang w:val="en-CA"/>
        </w:rPr>
      </w:pPr>
      <w:r w:rsidRPr="00373F08">
        <w:rPr>
          <w:lang w:val="en-CA"/>
        </w:rPr>
        <w:t>Reference software (twin text)</w:t>
      </w:r>
    </w:p>
    <w:p w14:paraId="6C5776BE" w14:textId="77777777" w:rsidR="008B58BF" w:rsidRPr="00373F08" w:rsidRDefault="008B58BF" w:rsidP="00CA2E49">
      <w:pPr>
        <w:pStyle w:val="Aufzhlungszeichen2"/>
        <w:numPr>
          <w:ilvl w:val="2"/>
          <w:numId w:val="18"/>
        </w:numPr>
        <w:rPr>
          <w:lang w:val="en-CA"/>
        </w:rPr>
      </w:pPr>
      <w:r w:rsidRPr="00373F08">
        <w:rPr>
          <w:lang w:val="en-CA"/>
        </w:rPr>
        <w:t>ITU-T H.264.2 V7 Approved 2016-02-13, published 2016-05-30</w:t>
      </w:r>
    </w:p>
    <w:p w14:paraId="72735127" w14:textId="77777777" w:rsidR="008B58BF" w:rsidRPr="00373F08" w:rsidRDefault="008B58BF" w:rsidP="00CA2E49">
      <w:pPr>
        <w:pStyle w:val="Aufzhlungszeichen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CA2E49">
      <w:pPr>
        <w:pStyle w:val="Aufzhlungszeichen2"/>
        <w:numPr>
          <w:ilvl w:val="3"/>
          <w:numId w:val="18"/>
        </w:numPr>
        <w:rPr>
          <w:lang w:val="en-CA"/>
        </w:rPr>
      </w:pPr>
      <w:r w:rsidRPr="00373F08">
        <w:rPr>
          <w:lang w:val="en-CA"/>
        </w:rPr>
        <w:t>ISO/IEC 14496-5:2001/AMD 6:2005 Advanced Video Coding (AVC) and High Efficiency Advanced Audio Coding (HE AAC) reference software</w:t>
      </w:r>
    </w:p>
    <w:p w14:paraId="2BCE1A16" w14:textId="77777777" w:rsidR="008B58BF" w:rsidRPr="00373F08" w:rsidRDefault="008B58BF" w:rsidP="00CA2E49">
      <w:pPr>
        <w:pStyle w:val="Aufzhlungszeichen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CA2E49">
      <w:pPr>
        <w:pStyle w:val="Aufzhlungszeichen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CA2E49">
      <w:pPr>
        <w:pStyle w:val="Aufzhlungszeichen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CA2E49">
      <w:pPr>
        <w:pStyle w:val="Aufzhlungszeichen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CA2E49">
      <w:pPr>
        <w:pStyle w:val="Aufzhlungszeichen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CA2E49">
      <w:pPr>
        <w:pStyle w:val="Aufzhlungszeichen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CA2E49">
      <w:pPr>
        <w:pStyle w:val="Aufzhlungszeichen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CA2E49">
      <w:pPr>
        <w:pStyle w:val="Aufzhlungszeichen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CA2E49">
      <w:pPr>
        <w:pStyle w:val="Aufzhlungszeichen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CA2E49">
      <w:pPr>
        <w:pStyle w:val="Aufzhlungszeichen2"/>
        <w:keepNext/>
        <w:numPr>
          <w:ilvl w:val="0"/>
          <w:numId w:val="18"/>
        </w:numPr>
        <w:rPr>
          <w:lang w:val="en-CA"/>
        </w:rPr>
      </w:pPr>
      <w:r w:rsidRPr="00373F08">
        <w:rPr>
          <w:lang w:val="en-CA"/>
        </w:rPr>
        <w:t>HEVC (twin text)</w:t>
      </w:r>
    </w:p>
    <w:p w14:paraId="57C604C7" w14:textId="77777777" w:rsidR="008B58BF" w:rsidRPr="00373F08" w:rsidRDefault="008B58BF" w:rsidP="00CA2E49">
      <w:pPr>
        <w:pStyle w:val="Aufzhlungszeichen2"/>
        <w:numPr>
          <w:ilvl w:val="1"/>
          <w:numId w:val="18"/>
        </w:numPr>
        <w:rPr>
          <w:lang w:val="en-CA"/>
        </w:rPr>
      </w:pPr>
      <w:r w:rsidRPr="00373F08">
        <w:rPr>
          <w:lang w:val="en-CA"/>
        </w:rPr>
        <w:t>ITU-T H.265 V7 approved 2019-11-29, published 2020-01-10</w:t>
      </w:r>
    </w:p>
    <w:p w14:paraId="62B23DCD" w14:textId="77777777" w:rsidR="008B58BF" w:rsidRPr="00373F08" w:rsidRDefault="008B58BF" w:rsidP="00CA2E49">
      <w:pPr>
        <w:pStyle w:val="Aufzhlungszeichen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CA2E49">
      <w:pPr>
        <w:pStyle w:val="Aufzhlungszeichen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CA2E49">
      <w:pPr>
        <w:pStyle w:val="Aufzhlungszeichen2"/>
        <w:numPr>
          <w:ilvl w:val="1"/>
          <w:numId w:val="18"/>
        </w:numPr>
        <w:rPr>
          <w:lang w:val="en-CA"/>
        </w:rPr>
      </w:pPr>
      <w:r w:rsidRPr="00373F08">
        <w:rPr>
          <w:lang w:val="en-CA"/>
        </w:rPr>
        <w:lastRenderedPageBreak/>
        <w:t>ISO/IEC 23008-2:2020/AMD 1:2021 (shutter interval information SEI message) published 2021-07-12</w:t>
      </w:r>
    </w:p>
    <w:p w14:paraId="1AD47CA3" w14:textId="77777777" w:rsidR="008B58BF" w:rsidRPr="00373F08" w:rsidRDefault="008B58BF" w:rsidP="00CA2E49">
      <w:pPr>
        <w:pStyle w:val="Aufzhlungszeichen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CA2E49">
      <w:pPr>
        <w:pStyle w:val="Aufzhlungszeichen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CA2E49">
      <w:pPr>
        <w:pStyle w:val="Aufzhlungszeichen2"/>
        <w:numPr>
          <w:ilvl w:val="1"/>
          <w:numId w:val="18"/>
        </w:numPr>
        <w:rPr>
          <w:lang w:val="en-CA"/>
        </w:rPr>
      </w:pPr>
      <w:r w:rsidRPr="00373F08">
        <w:rPr>
          <w:lang w:val="en-CA"/>
        </w:rPr>
        <w:t xml:space="preserve">Preliminary draft HEVC text for </w:t>
      </w:r>
      <w:proofErr w:type="spellStart"/>
      <w:r w:rsidRPr="00373F08">
        <w:rPr>
          <w:lang w:val="en-CA"/>
        </w:rPr>
        <w:t>YCgCo</w:t>
      </w:r>
      <w:proofErr w:type="spellEnd"/>
      <w:r w:rsidRPr="00373F08">
        <w:rPr>
          <w:lang w:val="en-CA"/>
        </w:rPr>
        <w:t xml:space="preserve">-Re and </w:t>
      </w:r>
      <w:proofErr w:type="spellStart"/>
      <w:r w:rsidRPr="00373F08">
        <w:rPr>
          <w:lang w:val="en-CA"/>
        </w:rPr>
        <w:t>YCgCo</w:t>
      </w:r>
      <w:proofErr w:type="spellEnd"/>
      <w:r w:rsidRPr="00373F08">
        <w:rPr>
          <w:lang w:val="en-CA"/>
        </w:rPr>
        <w:t>-Ro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w:t>
      </w:r>
      <w:proofErr w:type="spellStart"/>
      <w:r w:rsidRPr="00373F08">
        <w:rPr>
          <w:lang w:val="en-CA"/>
        </w:rPr>
        <w:t>multiview</w:t>
      </w:r>
      <w:proofErr w:type="spellEnd"/>
      <w:r w:rsidRPr="00373F08">
        <w:rPr>
          <w:lang w:val="en-CA"/>
        </w:rPr>
        <w:t>)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CA2E49">
      <w:pPr>
        <w:pStyle w:val="Aufzhlungszeichen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CA2E49">
      <w:pPr>
        <w:pStyle w:val="Aufzhlungszeichen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CA2E49">
      <w:pPr>
        <w:pStyle w:val="Aufzhlungszeichen2"/>
        <w:numPr>
          <w:ilvl w:val="1"/>
          <w:numId w:val="18"/>
        </w:numPr>
        <w:rPr>
          <w:lang w:val="en-CA"/>
        </w:rPr>
      </w:pPr>
      <w:r w:rsidRPr="00373F08">
        <w:rPr>
          <w:lang w:val="en-CA"/>
        </w:rPr>
        <w:t>Amendment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7EC41579" w14:textId="77777777" w:rsidR="008B58BF" w:rsidRPr="00373F08" w:rsidRDefault="008B58BF" w:rsidP="00CA2E49">
      <w:pPr>
        <w:pStyle w:val="Aufzhlungszeichen2"/>
        <w:numPr>
          <w:ilvl w:val="1"/>
          <w:numId w:val="18"/>
        </w:numPr>
        <w:rPr>
          <w:lang w:val="en-CA"/>
        </w:rPr>
      </w:pPr>
      <w:r w:rsidRPr="00373F08">
        <w:rPr>
          <w:lang w:val="en-CA"/>
        </w:rPr>
        <w:t>Conformance testing (twin text)</w:t>
      </w:r>
    </w:p>
    <w:p w14:paraId="4378BA8B" w14:textId="77777777" w:rsidR="008B58BF" w:rsidRPr="00373F08" w:rsidRDefault="008B58BF" w:rsidP="00CA2E49">
      <w:pPr>
        <w:pStyle w:val="Aufzhlungszeichen2"/>
        <w:numPr>
          <w:ilvl w:val="2"/>
          <w:numId w:val="18"/>
        </w:numPr>
        <w:rPr>
          <w:lang w:val="en-CA"/>
        </w:rPr>
      </w:pPr>
      <w:r w:rsidRPr="00373F08">
        <w:rPr>
          <w:lang w:val="en-CA"/>
        </w:rPr>
        <w:t>ITU-T H.265.1 V3 approved 2018-10-14, published 2019-01-15</w:t>
      </w:r>
    </w:p>
    <w:p w14:paraId="09993C71" w14:textId="77777777" w:rsidR="008B58BF" w:rsidRPr="00373F08" w:rsidRDefault="008B58BF" w:rsidP="00CA2E49">
      <w:pPr>
        <w:pStyle w:val="Aufzhlungszeichen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CA2E49">
      <w:pPr>
        <w:pStyle w:val="Aufzhlungszeichen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CA2E49">
      <w:pPr>
        <w:pStyle w:val="Aufzhlungszeichen2"/>
        <w:numPr>
          <w:ilvl w:val="1"/>
          <w:numId w:val="18"/>
        </w:numPr>
        <w:rPr>
          <w:lang w:val="en-CA"/>
        </w:rPr>
      </w:pPr>
      <w:r w:rsidRPr="00373F08">
        <w:rPr>
          <w:lang w:val="en-CA"/>
        </w:rPr>
        <w:t>Reference software (twin text)</w:t>
      </w:r>
    </w:p>
    <w:p w14:paraId="23D062BD" w14:textId="77777777" w:rsidR="008B58BF" w:rsidRPr="00373F08" w:rsidRDefault="008B58BF" w:rsidP="00CA2E49">
      <w:pPr>
        <w:pStyle w:val="Aufzhlungszeichen2"/>
        <w:numPr>
          <w:ilvl w:val="2"/>
          <w:numId w:val="18"/>
        </w:numPr>
        <w:rPr>
          <w:lang w:val="en-CA"/>
        </w:rPr>
      </w:pPr>
      <w:r w:rsidRPr="00373F08">
        <w:rPr>
          <w:lang w:val="en-CA"/>
        </w:rPr>
        <w:t>ITU-T H.265.2 V4 approved 2016-12-22, published 2017-04-10</w:t>
      </w:r>
    </w:p>
    <w:p w14:paraId="0C68AFB9" w14:textId="77777777" w:rsidR="008B58BF" w:rsidRPr="00373F08" w:rsidRDefault="008B58BF" w:rsidP="00CA2E49">
      <w:pPr>
        <w:pStyle w:val="Aufzhlungszeichen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CA2E49">
      <w:pPr>
        <w:pStyle w:val="Aufzhlungszeichen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CA2E49">
      <w:pPr>
        <w:pStyle w:val="Aufzhlungszeichen2"/>
        <w:keepNext/>
        <w:numPr>
          <w:ilvl w:val="0"/>
          <w:numId w:val="18"/>
        </w:numPr>
        <w:rPr>
          <w:lang w:val="en-CA"/>
        </w:rPr>
      </w:pPr>
      <w:r w:rsidRPr="00373F08">
        <w:rPr>
          <w:lang w:val="en-CA"/>
        </w:rPr>
        <w:t>VVC (twin text)</w:t>
      </w:r>
    </w:p>
    <w:p w14:paraId="202DDE76" w14:textId="77777777" w:rsidR="008B58BF" w:rsidRPr="00373F08" w:rsidRDefault="008B58BF" w:rsidP="00CA2E49">
      <w:pPr>
        <w:pStyle w:val="Aufzhlungszeichen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CA2E49">
      <w:pPr>
        <w:pStyle w:val="Aufzhlungszeichen2"/>
        <w:numPr>
          <w:ilvl w:val="1"/>
          <w:numId w:val="18"/>
        </w:numPr>
        <w:rPr>
          <w:lang w:val="en-CA"/>
        </w:rPr>
      </w:pPr>
      <w:r w:rsidRPr="00373F08">
        <w:rPr>
          <w:lang w:val="en-CA"/>
        </w:rPr>
        <w:t>ISO/IEC 23090-3:2021 (Ed. 1) published 2021-02-16</w:t>
      </w:r>
    </w:p>
    <w:p w14:paraId="3DB245F2" w14:textId="77777777" w:rsidR="008B58BF" w:rsidRPr="00373F08" w:rsidRDefault="008B58BF" w:rsidP="00CA2E49">
      <w:pPr>
        <w:pStyle w:val="Aufzhlungszeichen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CA2E49">
      <w:pPr>
        <w:pStyle w:val="Aufzhlungszeichen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CA2E49">
      <w:pPr>
        <w:pStyle w:val="Aufzhlungszeichen2"/>
        <w:numPr>
          <w:ilvl w:val="1"/>
          <w:numId w:val="18"/>
        </w:numPr>
        <w:rPr>
          <w:lang w:val="en-CA"/>
        </w:rPr>
      </w:pPr>
      <w:r w:rsidRPr="00373F08">
        <w:rPr>
          <w:lang w:val="en-CA"/>
        </w:rPr>
        <w:lastRenderedPageBreak/>
        <w:t xml:space="preserve">ISO/IEC 23090-3:2024 (Ed. 3), </w:t>
      </w:r>
      <w:proofErr w:type="spellStart"/>
      <w:r w:rsidRPr="00373F08">
        <w:rPr>
          <w:lang w:val="en-CA"/>
        </w:rPr>
        <w:t>initated</w:t>
      </w:r>
      <w:proofErr w:type="spellEnd"/>
      <w:r w:rsidRPr="00373F08">
        <w:rPr>
          <w:lang w:val="en-CA"/>
        </w:rPr>
        <w:t xml:space="preserve">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CA2E49">
      <w:pPr>
        <w:pStyle w:val="Aufzhlungszeichen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CA2E49">
      <w:pPr>
        <w:pStyle w:val="Aufzhlungszeichen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CA2E49">
      <w:pPr>
        <w:pStyle w:val="Aufzhlungszeichen2"/>
        <w:keepNext/>
        <w:numPr>
          <w:ilvl w:val="1"/>
          <w:numId w:val="18"/>
        </w:numPr>
        <w:rPr>
          <w:lang w:val="en-CA"/>
        </w:rPr>
      </w:pPr>
      <w:r w:rsidRPr="00373F08">
        <w:rPr>
          <w:lang w:val="en-CA"/>
        </w:rPr>
        <w:t>Conformance testing (twin text)</w:t>
      </w:r>
    </w:p>
    <w:p w14:paraId="42D67367" w14:textId="77777777" w:rsidR="008B58BF" w:rsidRPr="00373F08" w:rsidRDefault="008B58BF" w:rsidP="00CA2E49">
      <w:pPr>
        <w:pStyle w:val="Aufzhlungszeichen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CA2E49">
      <w:pPr>
        <w:pStyle w:val="Aufzhlungszeichen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CA2E49">
      <w:pPr>
        <w:pStyle w:val="Aufzhlungszeichen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CA2E49">
      <w:pPr>
        <w:pStyle w:val="Aufzhlungszeichen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CA2E49">
      <w:pPr>
        <w:pStyle w:val="Aufzhlungszeichen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CA2E49">
      <w:pPr>
        <w:pStyle w:val="Aufzhlungszeichen2"/>
        <w:numPr>
          <w:ilvl w:val="1"/>
          <w:numId w:val="18"/>
        </w:numPr>
        <w:rPr>
          <w:lang w:val="en-CA"/>
        </w:rPr>
      </w:pPr>
      <w:r w:rsidRPr="00373F08">
        <w:rPr>
          <w:lang w:val="en-CA"/>
        </w:rPr>
        <w:t>Reference software (twin text)</w:t>
      </w:r>
    </w:p>
    <w:p w14:paraId="6B129D73" w14:textId="77777777" w:rsidR="008B58BF" w:rsidRPr="00373F08" w:rsidRDefault="008B58BF" w:rsidP="00CA2E49">
      <w:pPr>
        <w:pStyle w:val="Aufzhlungszeichen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CA2E49">
      <w:pPr>
        <w:pStyle w:val="Aufzhlungszeichen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CA2E49">
      <w:pPr>
        <w:pStyle w:val="Aufzhlungszeichen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CA2E49">
      <w:pPr>
        <w:pStyle w:val="Aufzhlungszeichen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CA2E49">
      <w:pPr>
        <w:pStyle w:val="Aufzhlungszeichen2"/>
        <w:keepNext/>
        <w:numPr>
          <w:ilvl w:val="0"/>
          <w:numId w:val="18"/>
        </w:numPr>
        <w:rPr>
          <w:lang w:val="en-CA"/>
        </w:rPr>
      </w:pPr>
      <w:r w:rsidRPr="00373F08">
        <w:rPr>
          <w:lang w:val="en-CA"/>
        </w:rPr>
        <w:t>VSEI (twin text)</w:t>
      </w:r>
    </w:p>
    <w:p w14:paraId="0AB5E71B" w14:textId="77777777" w:rsidR="008B58BF" w:rsidRPr="00373F08" w:rsidRDefault="008B58BF" w:rsidP="00CA2E49">
      <w:pPr>
        <w:pStyle w:val="Aufzhlungszeichen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CA2E49">
      <w:pPr>
        <w:pStyle w:val="Aufzhlungszeichen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CA2E49">
      <w:pPr>
        <w:pStyle w:val="Aufzhlungszeichen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CA2E49">
      <w:pPr>
        <w:pStyle w:val="Aufzhlungszeichen2"/>
        <w:numPr>
          <w:ilvl w:val="1"/>
          <w:numId w:val="18"/>
        </w:numPr>
        <w:rPr>
          <w:lang w:val="en-CA"/>
        </w:rPr>
      </w:pPr>
      <w:r w:rsidRPr="00373F08">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CA2E49">
      <w:pPr>
        <w:pStyle w:val="Aufzhlungszeichen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CA2E49">
      <w:pPr>
        <w:pStyle w:val="Aufzhlungszeichen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CA2E49">
      <w:pPr>
        <w:pStyle w:val="Aufzhlungszeichen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CA2E49">
      <w:pPr>
        <w:pStyle w:val="Aufzhlungszeichen2"/>
        <w:keepNext/>
        <w:numPr>
          <w:ilvl w:val="0"/>
          <w:numId w:val="18"/>
        </w:numPr>
        <w:rPr>
          <w:lang w:val="en-CA"/>
        </w:rPr>
      </w:pPr>
      <w:r w:rsidRPr="00373F08">
        <w:rPr>
          <w:lang w:val="en-CA"/>
        </w:rPr>
        <w:t>CICP (twin text)</w:t>
      </w:r>
    </w:p>
    <w:p w14:paraId="37906DD1" w14:textId="77777777" w:rsidR="008B58BF" w:rsidRPr="00373F08" w:rsidRDefault="008B58BF" w:rsidP="00CA2E49">
      <w:pPr>
        <w:pStyle w:val="Aufzhlungszeichen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w:t>
      </w:r>
      <w:proofErr w:type="spellStart"/>
      <w:r w:rsidRPr="00373F08">
        <w:rPr>
          <w:lang w:val="en-CA"/>
        </w:rPr>
        <w:t>sYCC</w:t>
      </w:r>
      <w:proofErr w:type="spellEnd"/>
      <w:r w:rsidRPr="00373F08">
        <w:rPr>
          <w:lang w:val="en-CA"/>
        </w:rPr>
        <w:t xml:space="preserve"> of IEC 61966-2-1) Consented on 2021-04-30, Last Call closed during the 23rd meeting with approval on 2021-07-14, published 2021-09-24</w:t>
      </w:r>
    </w:p>
    <w:p w14:paraId="3AD1B52E" w14:textId="77777777" w:rsidR="008B58BF" w:rsidRPr="00373F08" w:rsidRDefault="008B58BF" w:rsidP="00CA2E49">
      <w:pPr>
        <w:pStyle w:val="Aufzhlungszeichen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CA2E49">
      <w:pPr>
        <w:pStyle w:val="Aufzhlungszeichen2"/>
        <w:numPr>
          <w:ilvl w:val="1"/>
          <w:numId w:val="18"/>
        </w:numPr>
        <w:rPr>
          <w:lang w:val="en-CA"/>
        </w:rPr>
      </w:pPr>
      <w:r w:rsidRPr="00373F08">
        <w:rPr>
          <w:lang w:val="en-CA"/>
        </w:rPr>
        <w:t>ITU-T H.273 V3 Consent 2023-07, approved 2023-09, not published due to waiting for publication of SMPTE ST 2128.</w:t>
      </w:r>
    </w:p>
    <w:p w14:paraId="6BD2B581" w14:textId="77777777" w:rsidR="008B58BF" w:rsidRPr="00373F08" w:rsidRDefault="008B58BF" w:rsidP="00CA2E49">
      <w:pPr>
        <w:pStyle w:val="Aufzhlungszeichen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CA2E49">
      <w:pPr>
        <w:pStyle w:val="Aufzhlungszeichen2"/>
        <w:numPr>
          <w:ilvl w:val="1"/>
          <w:numId w:val="18"/>
        </w:numPr>
        <w:rPr>
          <w:lang w:val="en-CA"/>
        </w:rPr>
      </w:pPr>
      <w:r w:rsidRPr="00373F08">
        <w:rPr>
          <w:lang w:val="en-CA"/>
        </w:rPr>
        <w:t xml:space="preserve">ISO/IEC 23091-2:2025 (Ed. 3) Request for new edition and CD for new edition (including </w:t>
      </w:r>
      <w:proofErr w:type="spellStart"/>
      <w:r w:rsidRPr="00373F08">
        <w:rPr>
          <w:lang w:val="en-CA"/>
        </w:rPr>
        <w:t>YCgCo</w:t>
      </w:r>
      <w:proofErr w:type="spellEnd"/>
      <w:r w:rsidRPr="00373F08">
        <w:rPr>
          <w:lang w:val="en-CA"/>
        </w:rPr>
        <w:t xml:space="preserve">-Re and </w:t>
      </w:r>
      <w:proofErr w:type="spellStart"/>
      <w:r w:rsidRPr="00373F08">
        <w:rPr>
          <w:lang w:val="en-CA"/>
        </w:rPr>
        <w:t>YCoCg</w:t>
      </w:r>
      <w:proofErr w:type="spellEnd"/>
      <w:r w:rsidRPr="00373F08">
        <w:rPr>
          <w:lang w:val="en-CA"/>
        </w:rPr>
        <w:t>-Ro)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CA2E49">
      <w:pPr>
        <w:pStyle w:val="Aufzhlungszeichen2"/>
        <w:keepNext/>
        <w:numPr>
          <w:ilvl w:val="0"/>
          <w:numId w:val="18"/>
        </w:numPr>
        <w:rPr>
          <w:lang w:val="en-CA"/>
        </w:rPr>
      </w:pPr>
      <w:r w:rsidRPr="00373F08">
        <w:rPr>
          <w:lang w:val="en-CA"/>
        </w:rPr>
        <w:t xml:space="preserve">Conversion and coding practices for HDR/WCG </w:t>
      </w:r>
      <w:proofErr w:type="spellStart"/>
      <w:r w:rsidRPr="00373F08">
        <w:rPr>
          <w:lang w:val="en-CA"/>
        </w:rPr>
        <w:t>Y′CbCr</w:t>
      </w:r>
      <w:proofErr w:type="spellEnd"/>
      <w:r w:rsidRPr="00373F08">
        <w:rPr>
          <w:lang w:val="en-CA"/>
        </w:rPr>
        <w:t xml:space="preserve"> 4:2:0 video with PQ transfer characteristics (twin text)</w:t>
      </w:r>
    </w:p>
    <w:p w14:paraId="0C30B1EC" w14:textId="28D729DD" w:rsidR="008B58BF" w:rsidRPr="00373F08" w:rsidRDefault="009D3818" w:rsidP="00CA2E4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CA2E49">
      <w:pPr>
        <w:pStyle w:val="Aufzhlungszeichen2"/>
        <w:numPr>
          <w:ilvl w:val="1"/>
          <w:numId w:val="18"/>
        </w:numPr>
        <w:rPr>
          <w:lang w:val="en-CA"/>
        </w:rPr>
      </w:pPr>
      <w:r w:rsidRPr="00373F08">
        <w:rPr>
          <w:lang w:val="en-CA"/>
        </w:rPr>
        <w:t>ISO/IEC TR 23008-14:2018 (Ed. 1) published 2018-08-06</w:t>
      </w:r>
    </w:p>
    <w:p w14:paraId="32214D7B" w14:textId="77777777" w:rsidR="008B58BF" w:rsidRPr="00373F08" w:rsidRDefault="008B58BF" w:rsidP="00CA2E49">
      <w:pPr>
        <w:pStyle w:val="Aufzhlungszeichen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CA2E4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CA2E49">
      <w:pPr>
        <w:pStyle w:val="Aufzhlungszeichen2"/>
        <w:numPr>
          <w:ilvl w:val="1"/>
          <w:numId w:val="18"/>
        </w:numPr>
        <w:rPr>
          <w:lang w:val="en-CA"/>
        </w:rPr>
      </w:pPr>
      <w:r w:rsidRPr="00373F08">
        <w:rPr>
          <w:lang w:val="en-CA"/>
        </w:rPr>
        <w:t>ISO/IEC TR 23008-15:2018 (Ed. 1) published 2018-08</w:t>
      </w:r>
    </w:p>
    <w:p w14:paraId="311AB9F3" w14:textId="77777777" w:rsidR="008B58BF" w:rsidRPr="00373F08" w:rsidRDefault="008B58BF" w:rsidP="00CA2E49">
      <w:pPr>
        <w:pStyle w:val="Aufzhlungszeichen2"/>
        <w:numPr>
          <w:ilvl w:val="0"/>
          <w:numId w:val="18"/>
        </w:numPr>
        <w:rPr>
          <w:lang w:val="en-CA"/>
        </w:rPr>
      </w:pPr>
      <w:r w:rsidRPr="00373F08">
        <w:rPr>
          <w:lang w:val="en-CA"/>
        </w:rPr>
        <w:t>Usage of video signal type code points (twin text)</w:t>
      </w:r>
    </w:p>
    <w:p w14:paraId="695C7DC2" w14:textId="26450124" w:rsidR="008B58BF" w:rsidRPr="00373F08" w:rsidRDefault="009D3818" w:rsidP="00CA2E49">
      <w:pPr>
        <w:pStyle w:val="Aufzhlungszeichen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CA2E49">
      <w:pPr>
        <w:pStyle w:val="Aufzhlungszeichen2"/>
        <w:numPr>
          <w:ilvl w:val="1"/>
          <w:numId w:val="18"/>
        </w:numPr>
        <w:rPr>
          <w:lang w:val="en-CA"/>
        </w:rPr>
      </w:pPr>
      <w:r w:rsidRPr="00373F08">
        <w:rPr>
          <w:lang w:val="en-CA"/>
        </w:rPr>
        <w:t>ISO/IEC TR 23091-4:2021 (Ed. 3) published 2021-05-23</w:t>
      </w:r>
    </w:p>
    <w:p w14:paraId="7D4A70A5" w14:textId="77777777" w:rsidR="008B58BF" w:rsidRPr="00373F08" w:rsidRDefault="008B58BF" w:rsidP="00CA2E49">
      <w:pPr>
        <w:pStyle w:val="Aufzhlungszeichen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CA2E49">
      <w:pPr>
        <w:pStyle w:val="Aufzhlungszeichen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CA2E49">
      <w:pPr>
        <w:pStyle w:val="Aufzhlungszeichen2"/>
        <w:numPr>
          <w:ilvl w:val="1"/>
          <w:numId w:val="18"/>
        </w:numPr>
        <w:rPr>
          <w:lang w:val="en-CA"/>
        </w:rPr>
      </w:pPr>
      <w:r w:rsidRPr="00373F08">
        <w:rPr>
          <w:lang w:val="en-CA"/>
        </w:rPr>
        <w:lastRenderedPageBreak/>
        <w:t>ISO/IEC TR 23002-8:2021 (Ed. 1) published 2021-05-20</w:t>
      </w:r>
    </w:p>
    <w:p w14:paraId="4A1811B8" w14:textId="77777777" w:rsidR="008B58BF" w:rsidRPr="00373F08" w:rsidRDefault="008B58BF" w:rsidP="00CA2E49">
      <w:pPr>
        <w:pStyle w:val="Aufzhlungszeichen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CA2E49">
      <w:pPr>
        <w:pStyle w:val="Aufzhlungszeichen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CA2E49">
      <w:pPr>
        <w:pStyle w:val="Aufzhlungszeichen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spellStart"/>
      <w:r w:rsidRPr="00373F08">
        <w:rPr>
          <w:lang w:val="en-CA"/>
        </w:rPr>
        <w:t>H.Sup</w:t>
      </w:r>
      <w:proofErr w:type="spell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CA2E49">
      <w:pPr>
        <w:pStyle w:val="Aufzhlungszeichen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CA2E49">
      <w:pPr>
        <w:pStyle w:val="Aufzhlungszeichen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CA2E49">
      <w:pPr>
        <w:pStyle w:val="Aufzhlungszeichen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CA2E49">
      <w:pPr>
        <w:pStyle w:val="Aufzhlungszeichen2"/>
        <w:numPr>
          <w:ilvl w:val="1"/>
          <w:numId w:val="18"/>
        </w:numPr>
        <w:rPr>
          <w:lang w:val="en-CA"/>
        </w:rPr>
      </w:pPr>
      <w:r w:rsidRPr="00373F08">
        <w:rPr>
          <w:lang w:val="en-CA"/>
        </w:rPr>
        <w:t xml:space="preserve">ITU-T provisional name </w:t>
      </w:r>
      <w:proofErr w:type="spellStart"/>
      <w:proofErr w:type="gramStart"/>
      <w:r w:rsidRPr="00373F08">
        <w:rPr>
          <w:lang w:val="en-CA"/>
        </w:rPr>
        <w:t>H.Sup</w:t>
      </w:r>
      <w:proofErr w:type="spellEnd"/>
      <w:proofErr w:type="gramEnd"/>
      <w:r w:rsidRPr="00373F08">
        <w:rPr>
          <w:lang w:val="en-CA"/>
        </w:rPr>
        <w:t>-MACVC</w:t>
      </w:r>
    </w:p>
    <w:p w14:paraId="17373A57" w14:textId="1B35506D" w:rsidR="008B58BF" w:rsidRPr="00373F08" w:rsidRDefault="008B58BF" w:rsidP="00CA2E49">
      <w:pPr>
        <w:pStyle w:val="Aufzhlungszeichen2"/>
        <w:numPr>
          <w:ilvl w:val="0"/>
          <w:numId w:val="18"/>
        </w:numPr>
        <w:rPr>
          <w:rStyle w:val="Hyperlink"/>
          <w:color w:val="auto"/>
          <w:lang w:val="en-CA"/>
        </w:rPr>
      </w:pPr>
      <w:r w:rsidRPr="009F7355">
        <w:rPr>
          <w:lang w:val="en-CA"/>
        </w:rPr>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CA2E49">
      <w:pPr>
        <w:pStyle w:val="Aufzhlungszeichen2"/>
        <w:numPr>
          <w:ilvl w:val="1"/>
          <w:numId w:val="18"/>
        </w:numPr>
        <w:rPr>
          <w:lang w:val="en-CA"/>
        </w:rPr>
      </w:pPr>
      <w:r w:rsidRPr="00373F08">
        <w:rPr>
          <w:lang w:val="en-CA"/>
        </w:rPr>
        <w:t>ISO/IEC 13818-4:2004 Conformance testing for MPEG-2</w:t>
      </w:r>
    </w:p>
    <w:p w14:paraId="0ADA137D" w14:textId="77777777" w:rsidR="008B58BF" w:rsidRPr="00373F08" w:rsidRDefault="008B58BF" w:rsidP="00CA2E49">
      <w:pPr>
        <w:pStyle w:val="Aufzhlungszeichen2"/>
        <w:numPr>
          <w:ilvl w:val="1"/>
          <w:numId w:val="18"/>
        </w:numPr>
        <w:rPr>
          <w:lang w:val="en-CA"/>
        </w:rPr>
      </w:pPr>
      <w:r w:rsidRPr="00373F08">
        <w:rPr>
          <w:lang w:val="en-CA"/>
        </w:rPr>
        <w:t>ISO/IEC 13818-4:2004/</w:t>
      </w:r>
      <w:proofErr w:type="spellStart"/>
      <w:r w:rsidRPr="00373F08">
        <w:rPr>
          <w:lang w:val="en-CA"/>
        </w:rPr>
        <w:t>Amd</w:t>
      </w:r>
      <w:proofErr w:type="spellEnd"/>
      <w:r w:rsidRPr="00373F08">
        <w:rPr>
          <w:lang w:val="en-CA"/>
        </w:rPr>
        <w:t xml:space="preserve"> 3:2009 Level for 1080@50p/60p conformance testing</w:t>
      </w:r>
    </w:p>
    <w:p w14:paraId="6B2A471F" w14:textId="77777777" w:rsidR="008B58BF" w:rsidRPr="00373F08" w:rsidRDefault="008B58BF" w:rsidP="00CA2E49">
      <w:pPr>
        <w:pStyle w:val="Aufzhlungszeichen2"/>
        <w:numPr>
          <w:ilvl w:val="1"/>
          <w:numId w:val="18"/>
        </w:numPr>
        <w:rPr>
          <w:lang w:val="en-CA"/>
        </w:rPr>
      </w:pPr>
      <w:r w:rsidRPr="00373F08">
        <w:rPr>
          <w:lang w:val="en-CA"/>
        </w:rPr>
        <w:t>ISO/IEC TR 13818-5:2005 Software simulation for MPEG-2</w:t>
      </w:r>
    </w:p>
    <w:p w14:paraId="4FF7709D" w14:textId="77777777" w:rsidR="008B58BF" w:rsidRPr="00373F08" w:rsidRDefault="008B58BF" w:rsidP="00CA2E49">
      <w:pPr>
        <w:pStyle w:val="Aufzhlungszeichen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CA2E49">
      <w:pPr>
        <w:pStyle w:val="Aufzhlungszeichen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CA2E49">
      <w:pPr>
        <w:pStyle w:val="Aufzhlungszeichen2"/>
        <w:numPr>
          <w:ilvl w:val="1"/>
          <w:numId w:val="18"/>
        </w:numPr>
        <w:rPr>
          <w:lang w:val="en-CA"/>
        </w:rPr>
      </w:pPr>
      <w:r w:rsidRPr="00373F08">
        <w:rPr>
          <w:lang w:val="en-CA"/>
        </w:rPr>
        <w:t>ISO/IEC 14496-10:2022 (Ed. 10) AVC</w:t>
      </w:r>
    </w:p>
    <w:p w14:paraId="70D37038" w14:textId="77777777" w:rsidR="008B58BF" w:rsidRPr="00373F08" w:rsidRDefault="008B58BF" w:rsidP="00CA2E49">
      <w:pPr>
        <w:pStyle w:val="Aufzhlungszeichen2"/>
        <w:numPr>
          <w:ilvl w:val="1"/>
          <w:numId w:val="18"/>
        </w:numPr>
        <w:rPr>
          <w:lang w:val="en-CA"/>
        </w:rPr>
      </w:pPr>
      <w:r w:rsidRPr="00373F08">
        <w:rPr>
          <w:lang w:val="en-CA"/>
        </w:rPr>
        <w:t>ISO/IEC 23090-16:2022 (Ed. 1) Reference software for VVC</w:t>
      </w:r>
    </w:p>
    <w:p w14:paraId="7A84FFCA" w14:textId="77777777" w:rsidR="008B58BF" w:rsidRPr="00373F08" w:rsidRDefault="008B58BF" w:rsidP="00CA2E49">
      <w:pPr>
        <w:pStyle w:val="Aufzhlungszeichen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CA2E49">
      <w:pPr>
        <w:pStyle w:val="Aufzhlungszeichen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CA2E49">
      <w:pPr>
        <w:pStyle w:val="Aufzhlungszeichen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CA2E49">
      <w:pPr>
        <w:pStyle w:val="Aufzhlungszeichen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CA2E49">
      <w:pPr>
        <w:pStyle w:val="Aufzhlungszeichen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ISO/IEC 23090-3:2024 (Ed. 3) VVC, published 2024-07-17</w:t>
      </w:r>
    </w:p>
    <w:p w14:paraId="0400FE9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CA2E49">
      <w:pPr>
        <w:pStyle w:val="Aufzhlungszeichen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CA2E49">
      <w:pPr>
        <w:pStyle w:val="Aufzhlungszeichen2"/>
        <w:numPr>
          <w:ilvl w:val="1"/>
          <w:numId w:val="18"/>
        </w:numPr>
        <w:rPr>
          <w:lang w:val="en-CA"/>
        </w:rPr>
      </w:pPr>
      <w:r w:rsidRPr="00373F08">
        <w:rPr>
          <w:lang w:val="en-CA"/>
        </w:rPr>
        <w:t xml:space="preserve">ISO/IEC TR 23008-14:2018 (Ed. 1) Conversion and coding practices for HDR/WCG </w:t>
      </w:r>
      <w:proofErr w:type="spellStart"/>
      <w:r w:rsidRPr="00373F08">
        <w:rPr>
          <w:lang w:val="en-CA"/>
        </w:rPr>
        <w:t>Y′CbCr</w:t>
      </w:r>
      <w:proofErr w:type="spellEnd"/>
      <w:r w:rsidRPr="00373F08">
        <w:rPr>
          <w:lang w:val="en-CA"/>
        </w:rPr>
        <w:t xml:space="preserve"> 4:2:0 video with PQ transfer characteristics, published 2018-08-06</w:t>
      </w:r>
    </w:p>
    <w:p w14:paraId="664ED816"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CA2E49">
      <w:pPr>
        <w:pStyle w:val="Aufzhlungszeichen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CA2E49">
      <w:pPr>
        <w:pStyle w:val="Aufzhlungszeichen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CA2E49">
      <w:pPr>
        <w:pStyle w:val="Aufzhlungszeichen2"/>
        <w:keepNext/>
        <w:numPr>
          <w:ilvl w:val="0"/>
          <w:numId w:val="18"/>
        </w:numPr>
        <w:rPr>
          <w:lang w:val="en-CA"/>
        </w:rPr>
      </w:pPr>
      <w:r w:rsidRPr="00373F08">
        <w:rPr>
          <w:lang w:val="en-CA"/>
        </w:rPr>
        <w:t xml:space="preserve">It appears necessary to check if all older software and conformance packages are publicly available – it might be that this was never requested, </w:t>
      </w:r>
      <w:proofErr w:type="gramStart"/>
      <w:r w:rsidRPr="00373F08">
        <w:rPr>
          <w:lang w:val="en-CA"/>
        </w:rPr>
        <w:t>e.g.</w:t>
      </w:r>
      <w:proofErr w:type="gramEnd"/>
      <w:r w:rsidRPr="00373F08">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CA2E49">
      <w:pPr>
        <w:pStyle w:val="berschrift2"/>
        <w:ind w:left="578" w:hanging="578"/>
        <w:rPr>
          <w:lang w:val="en-CA"/>
        </w:rPr>
      </w:pPr>
      <w:r w:rsidRPr="00373F08">
        <w:rPr>
          <w:lang w:val="en-CA"/>
        </w:rPr>
        <w:t>Draft standards progression status for active work items</w:t>
      </w:r>
      <w:r w:rsidR="00BA726B">
        <w:rPr>
          <w:lang w:val="en-CA"/>
        </w:rPr>
        <w:t xml:space="preserve"> (</w:t>
      </w:r>
      <w:r w:rsidR="00BA726B" w:rsidRPr="003642ED">
        <w:rPr>
          <w:highlight w:val="yellow"/>
          <w:lang w:val="en-CA"/>
          <w:rPrChange w:id="264" w:author="Jens-Rainer Ohm" w:date="2025-07-25T10:47:00Z">
            <w:rPr>
              <w:lang w:val="en-CA"/>
            </w:rPr>
          </w:rPrChange>
        </w:rPr>
        <w:t>update</w:t>
      </w:r>
      <w:r w:rsidR="00BA726B">
        <w:rPr>
          <w:lang w:val="en-CA"/>
        </w:rPr>
        <w:t>)</w:t>
      </w:r>
    </w:p>
    <w:p w14:paraId="0DBD9D97" w14:textId="77777777" w:rsidR="008B58BF" w:rsidRPr="00373F08" w:rsidRDefault="008B58BF" w:rsidP="00CA2E49">
      <w:pPr>
        <w:pStyle w:val="Aufzhlungszeichen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CA2E49">
      <w:pPr>
        <w:pStyle w:val="Aufzhlungszeichen2"/>
        <w:numPr>
          <w:ilvl w:val="0"/>
          <w:numId w:val="18"/>
        </w:numPr>
        <w:rPr>
          <w:lang w:val="en-CA"/>
        </w:rPr>
      </w:pPr>
      <w:r w:rsidRPr="00373F08">
        <w:rPr>
          <w:lang w:val="en-CA"/>
        </w:rPr>
        <w:t>HEVC ISO/IEC 23008-2:2025/CDAM 1 to support additional (</w:t>
      </w:r>
      <w:proofErr w:type="spellStart"/>
      <w:r w:rsidRPr="00373F08">
        <w:rPr>
          <w:lang w:val="en-CA"/>
        </w:rPr>
        <w:t>multiview</w:t>
      </w:r>
      <w:proofErr w:type="spellEnd"/>
      <w:r w:rsidRPr="00373F08">
        <w:rPr>
          <w:lang w:val="en-CA"/>
        </w:rPr>
        <w:t>)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w:t>
      </w:r>
      <w:proofErr w:type="spellStart"/>
      <w:r w:rsidRPr="00373F08">
        <w:rPr>
          <w:lang w:val="en-CA"/>
        </w:rPr>
        <w:t>consulation</w:t>
      </w:r>
      <w:proofErr w:type="spellEnd"/>
      <w:r w:rsidRPr="00373F08">
        <w:rPr>
          <w:lang w:val="en-CA"/>
        </w:rPr>
        <w:t xml:space="preserve"> began 2025-02-01, pending closure of comment period</w:t>
      </w:r>
    </w:p>
    <w:p w14:paraId="1ECE9BF3" w14:textId="77777777" w:rsidR="008B58BF" w:rsidRPr="00373F08" w:rsidRDefault="008B58BF" w:rsidP="00CA2E49">
      <w:pPr>
        <w:pStyle w:val="Aufzhlungszeichen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CA2E49">
      <w:pPr>
        <w:pStyle w:val="Aufzhlungszeichen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CA2E49">
      <w:pPr>
        <w:pStyle w:val="Aufzhlungszeichen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CA2E49">
      <w:pPr>
        <w:pStyle w:val="Aufzhlungszeichen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CA2E49">
      <w:pPr>
        <w:pStyle w:val="Aufzhlungszeichen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CA2E49">
      <w:pPr>
        <w:pStyle w:val="Aufzhlungszeichen2"/>
        <w:numPr>
          <w:ilvl w:val="0"/>
          <w:numId w:val="18"/>
        </w:numPr>
        <w:rPr>
          <w:lang w:val="en-CA"/>
        </w:rPr>
      </w:pPr>
      <w:r w:rsidRPr="00373F08">
        <w:rPr>
          <w:lang w:val="en-CA"/>
        </w:rPr>
        <w:lastRenderedPageBreak/>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spellStart"/>
      <w:proofErr w:type="gramStart"/>
      <w:r w:rsidRPr="00373F08">
        <w:rPr>
          <w:lang w:val="en-CA"/>
        </w:rPr>
        <w:t>H.Sup</w:t>
      </w:r>
      <w:proofErr w:type="spellEnd"/>
      <w:proofErr w:type="gramEnd"/>
      <w:r w:rsidRPr="00373F08">
        <w:rPr>
          <w:lang w:val="en-CA"/>
        </w:rPr>
        <w:t>-MACVC.</w:t>
      </w:r>
    </w:p>
    <w:p w14:paraId="069D7925" w14:textId="77777777" w:rsidR="008B58BF" w:rsidRPr="00373F08" w:rsidRDefault="008B58BF" w:rsidP="00CA2E49">
      <w:pPr>
        <w:pStyle w:val="Aufzhlungszeichen2"/>
        <w:numPr>
          <w:ilvl w:val="0"/>
          <w:numId w:val="18"/>
        </w:numPr>
        <w:rPr>
          <w:lang w:val="en-CA"/>
        </w:rPr>
      </w:pPr>
      <w:r w:rsidRPr="00373F08">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CA2E49">
      <w:pPr>
        <w:pStyle w:val="berschrift2"/>
        <w:ind w:left="578" w:hanging="578"/>
        <w:rPr>
          <w:lang w:val="en-CA"/>
        </w:rPr>
      </w:pPr>
      <w:bookmarkStart w:id="265" w:name="_Ref138692678"/>
      <w:r w:rsidRPr="00373F08">
        <w:rPr>
          <w:lang w:val="en-CA"/>
        </w:rPr>
        <w:t>Opening remarks</w:t>
      </w:r>
      <w:bookmarkEnd w:id="261"/>
      <w:bookmarkEnd w:id="265"/>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CA2E49">
      <w:pPr>
        <w:pStyle w:val="Aufzhlungszeichen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r w:rsidR="007F3579" w:rsidRPr="00373F08">
        <w:rPr>
          <w:lang w:val="en-CA"/>
        </w:rPr>
        <w:t>later on Friday</w:t>
      </w:r>
      <w:r w:rsidR="00093750" w:rsidRPr="00373F08">
        <w:rPr>
          <w:lang w:val="en-CA"/>
        </w:rPr>
        <w:t>.</w:t>
      </w:r>
    </w:p>
    <w:p w14:paraId="7709068A" w14:textId="106B9B93" w:rsidR="00F44BFE" w:rsidRPr="00373F08" w:rsidRDefault="00F44BFE" w:rsidP="00CA2E49">
      <w:pPr>
        <w:pStyle w:val="Aufzhlungszeichen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 xml:space="preserve">April 2026 (Santa </w:t>
      </w:r>
      <w:proofErr w:type="spellStart"/>
      <w:r w:rsidR="00B75711" w:rsidRPr="00373F08">
        <w:rPr>
          <w:lang w:val="en-CA"/>
        </w:rPr>
        <w:t>Eulària</w:t>
      </w:r>
      <w:proofErr w:type="spellEnd"/>
      <w:r w:rsidR="00B75711" w:rsidRPr="00373F08">
        <w:rPr>
          <w:lang w:val="en-CA"/>
        </w:rPr>
        <w:t>),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CA2E49">
      <w:pPr>
        <w:pStyle w:val="Aufzhlungszeichen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CA2E49">
      <w:pPr>
        <w:pStyle w:val="Aufzhlungszeichen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w:t>
      </w:r>
      <w:proofErr w:type="spellStart"/>
      <w:r w:rsidR="007F3579" w:rsidRPr="00373F08">
        <w:rPr>
          <w:lang w:val="en-CA"/>
        </w:rPr>
        <w:t>CfE</w:t>
      </w:r>
      <w:proofErr w:type="spellEnd"/>
      <w:r w:rsidR="007F3579" w:rsidRPr="00373F08">
        <w:rPr>
          <w:lang w:val="en-CA"/>
        </w:rPr>
        <w:t>/</w:t>
      </w:r>
      <w:proofErr w:type="spellStart"/>
      <w:r w:rsidR="007F3579" w:rsidRPr="00373F08">
        <w:rPr>
          <w:lang w:val="en-CA"/>
        </w:rPr>
        <w:t>CfP</w:t>
      </w:r>
      <w:proofErr w:type="spellEnd"/>
      <w:r w:rsidR="007F3579" w:rsidRPr="00373F08">
        <w:rPr>
          <w:lang w:val="en-CA"/>
        </w:rPr>
        <w:t xml:space="preserve"> submissions) </w:t>
      </w:r>
    </w:p>
    <w:p w14:paraId="0605BFEE" w14:textId="4420D8DF" w:rsidR="00B75711" w:rsidRPr="00373F08" w:rsidRDefault="00B75711" w:rsidP="00CA2E49">
      <w:pPr>
        <w:pStyle w:val="Listenabsatz"/>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dry-run of </w:t>
      </w:r>
      <w:proofErr w:type="spellStart"/>
      <w:r w:rsidR="007F3579" w:rsidRPr="00373F08">
        <w:rPr>
          <w:lang w:val="en-CA"/>
        </w:rPr>
        <w:t>CfE</w:t>
      </w:r>
      <w:proofErr w:type="spellEnd"/>
      <w:r w:rsidR="007F3579" w:rsidRPr="00373F08">
        <w:rPr>
          <w:lang w:val="en-CA"/>
        </w:rPr>
        <w:t xml:space="preserv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CA2E49">
      <w:pPr>
        <w:pStyle w:val="Aufzhlungszeichen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CA2E49">
      <w:pPr>
        <w:pStyle w:val="Aufzhlungszeichen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CA2E49">
      <w:pPr>
        <w:pStyle w:val="Aufzhlungszeichen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CA2E49">
      <w:pPr>
        <w:pStyle w:val="Aufzhlungszeichen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At the current meeting, on-site attendance was recorded via the traditional sign-in sheet. Participants were asked to correct their affiliation and email in case these changed. In the previous meeting, a few </w:t>
      </w:r>
      <w:r w:rsidRPr="00373F08">
        <w:rPr>
          <w:lang w:val="en-CA"/>
        </w:rPr>
        <w:lastRenderedPageBreak/>
        <w:t>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not present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took action of correcting those cases in the document registry.</w:t>
      </w:r>
    </w:p>
    <w:p w14:paraId="0575A6BD" w14:textId="012BDA30"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w:t>
      </w:r>
      <w:proofErr w:type="spellStart"/>
      <w:r w:rsidRPr="00373F08">
        <w:rPr>
          <w:lang w:val="en-CA"/>
        </w:rPr>
        <w:t>EEx</w:t>
      </w:r>
      <w:proofErr w:type="spellEnd"/>
      <w:r w:rsidRPr="00373F08">
        <w:rPr>
          <w:lang w:val="en-CA"/>
        </w:rPr>
        <w:t xml:space="preserve"> contribution” shall be avoided.</w:t>
      </w:r>
    </w:p>
    <w:p w14:paraId="2D9FF642" w14:textId="543AA9E8" w:rsidR="00B0337C" w:rsidRPr="00373F08" w:rsidRDefault="00612122" w:rsidP="00CA2E49">
      <w:pPr>
        <w:pStyle w:val="Listenabsatz"/>
        <w:numPr>
          <w:ilvl w:val="0"/>
          <w:numId w:val="18"/>
        </w:numPr>
        <w:rPr>
          <w:lang w:val="en-CA"/>
        </w:rPr>
      </w:pPr>
      <w:r w:rsidRPr="00373F08">
        <w:rPr>
          <w:lang w:val="en-CA"/>
        </w:rPr>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(in particular of output documents) are still uploaded later</w:t>
      </w:r>
    </w:p>
    <w:p w14:paraId="5F26288F" w14:textId="595ECAB5"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CA2E49">
      <w:pPr>
        <w:pStyle w:val="Listenabsatz"/>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CA2E49">
      <w:pPr>
        <w:pStyle w:val="Listenabsatz"/>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CA2E49">
      <w:pPr>
        <w:pStyle w:val="Listenabsatz"/>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CA2E49">
      <w:pPr>
        <w:pStyle w:val="Listenabsatz"/>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5602182E" w:rsidR="00294EA4" w:rsidRPr="00373F08" w:rsidRDefault="00A05C8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7A421B">
        <w:rPr>
          <w:lang w:val="en-CA"/>
        </w:rPr>
        <w:t xml:space="preserve"> 2024</w:t>
      </w:r>
      <w:r w:rsidR="00294EA4" w:rsidRPr="00373F08">
        <w:rPr>
          <w:lang w:val="en-CA"/>
        </w:rPr>
        <w:t>.</w:t>
      </w:r>
      <w:r w:rsidR="00E14168" w:rsidRPr="00373F08">
        <w:rPr>
          <w:lang w:val="en-CA"/>
        </w:rPr>
        <w:t xml:space="preserve"> FDIS could be issued</w:t>
      </w:r>
      <w:r w:rsidR="007A421B">
        <w:rPr>
          <w:lang w:val="en-CA"/>
        </w:rPr>
        <w:t xml:space="preserve"> (later decided not issuing FDIS, go directly to IS instead)</w:t>
      </w:r>
      <w:r w:rsidR="00E14168" w:rsidRPr="00E02CC5">
        <w:rPr>
          <w:lang w:val="en-CA"/>
        </w:rPr>
        <w:t xml:space="preserve">, </w:t>
      </w:r>
      <w:r w:rsidR="007A421B">
        <w:rPr>
          <w:lang w:val="en-CA"/>
        </w:rPr>
        <w:t>and</w:t>
      </w:r>
      <w:r w:rsidR="00E14168" w:rsidRPr="00373F08">
        <w:rPr>
          <w:lang w:val="en-CA"/>
        </w:rPr>
        <w:t xml:space="preserve">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xml:space="preserve">. </w:t>
      </w:r>
      <w:r w:rsidR="007A421B">
        <w:rPr>
          <w:lang w:val="en-CA"/>
        </w:rPr>
        <w:t>A next</w:t>
      </w:r>
      <w:r w:rsidRPr="00373F08">
        <w:rPr>
          <w:lang w:val="en-CA"/>
        </w:rPr>
        <w:t xml:space="preserve"> ITU edition could be issued </w:t>
      </w:r>
      <w:r w:rsidR="007A421B">
        <w:rPr>
          <w:lang w:val="en-CA"/>
        </w:rPr>
        <w:t xml:space="preserve">in October 2025 or July </w:t>
      </w:r>
      <w:proofErr w:type="gramStart"/>
      <w:r w:rsidR="007A421B">
        <w:rPr>
          <w:lang w:val="en-CA"/>
        </w:rPr>
        <w:t xml:space="preserve">2026 </w:t>
      </w:r>
      <w:r w:rsidR="00294EA4" w:rsidRPr="00373F08">
        <w:rPr>
          <w:lang w:val="en-CA"/>
        </w:rPr>
        <w:t>.</w:t>
      </w:r>
      <w:proofErr w:type="gramEnd"/>
    </w:p>
    <w:p w14:paraId="14372F4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Various aspects of SEI in AVC, HEVC, VVC/VSEI, and </w:t>
      </w:r>
      <w:proofErr w:type="spellStart"/>
      <w:r w:rsidRPr="00373F08">
        <w:rPr>
          <w:lang w:val="en-CA"/>
        </w:rPr>
        <w:t>TuC</w:t>
      </w:r>
      <w:proofErr w:type="spellEnd"/>
    </w:p>
    <w:p w14:paraId="1F86E2B6" w14:textId="2637C748"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w:t>
      </w:r>
      <w:proofErr w:type="spellStart"/>
      <w:r w:rsidR="00236256" w:rsidRPr="00373F08">
        <w:rPr>
          <w:lang w:val="en-CA"/>
        </w:rPr>
        <w:t>CfE</w:t>
      </w:r>
      <w:proofErr w:type="spellEnd"/>
      <w:r w:rsidR="00236256" w:rsidRPr="00373F08">
        <w:rPr>
          <w:lang w:val="en-CA"/>
        </w:rPr>
        <w:t xml:space="preserv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Exploration Experiments</w:t>
      </w:r>
    </w:p>
    <w:p w14:paraId="6EA850E2"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1EFB714A"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ins w:id="266" w:author="Jens-Rainer Ohm" w:date="2025-07-25T10:29:00Z">
        <w:r w:rsidR="00BB3214">
          <w:rPr>
            <w:lang w:val="en-CA"/>
          </w:rPr>
          <w:t xml:space="preserve"> – none at the current meeting</w:t>
        </w:r>
      </w:ins>
      <w:del w:id="267" w:author="Jens-Rainer Ohm" w:date="2025-07-25T10:29:00Z">
        <w:r w:rsidRPr="00373F08" w:rsidDel="00BB3214">
          <w:rPr>
            <w:lang w:val="en-CA"/>
          </w:rPr>
          <w:delText>?</w:delText>
        </w:r>
      </w:del>
    </w:p>
    <w:p w14:paraId="1D7E876E" w14:textId="26062A1B"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9F7355">
        <w:rPr>
          <w:lang w:val="en-CA"/>
        </w:rPr>
        <w:fldChar w:fldCharType="begin"/>
      </w:r>
      <w:r w:rsidRPr="00373F08">
        <w:rPr>
          <w:lang w:val="en-CA"/>
        </w:rPr>
        <w:instrText xml:space="preserve"> REF _Ref184377402 \r \h </w:instrText>
      </w:r>
      <w:r w:rsidRPr="009F7355">
        <w:rPr>
          <w:lang w:val="en-CA"/>
        </w:rPr>
      </w:r>
      <w:r w:rsidRPr="009F7355">
        <w:rPr>
          <w:lang w:val="en-CA"/>
        </w:rPr>
        <w:fldChar w:fldCharType="separate"/>
      </w:r>
      <w:r w:rsidR="00465735" w:rsidRPr="00373F08">
        <w:rPr>
          <w:lang w:val="en-CA"/>
        </w:rPr>
        <w:t>7.3</w:t>
      </w:r>
      <w:r w:rsidRPr="009F7355">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 xml:space="preserve">It is likely that a subgroup structure will be introduced (which would allow more consistent parallelism during meetings rather than establishing </w:t>
      </w:r>
      <w:proofErr w:type="spellStart"/>
      <w:r w:rsidR="00D310A1" w:rsidRPr="00373F08">
        <w:rPr>
          <w:lang w:val="en-CA"/>
        </w:rPr>
        <w:t>BoGs</w:t>
      </w:r>
      <w:proofErr w:type="spellEnd"/>
      <w:r w:rsidR="00D310A1" w:rsidRPr="00373F08">
        <w:rPr>
          <w:lang w:val="en-CA"/>
        </w:rPr>
        <w:t>),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9F7355">
        <w:rPr>
          <w:lang w:val="en-CA"/>
        </w:rPr>
        <w:fldChar w:fldCharType="begin"/>
      </w:r>
      <w:r w:rsidRPr="00373F08">
        <w:rPr>
          <w:lang w:val="en-CA"/>
        </w:rPr>
        <w:instrText xml:space="preserve"> REF _Ref155866479 \r \h </w:instrText>
      </w:r>
      <w:r w:rsidRPr="009F7355">
        <w:rPr>
          <w:lang w:val="en-CA"/>
        </w:rPr>
      </w:r>
      <w:r w:rsidRPr="009F7355">
        <w:rPr>
          <w:lang w:val="en-CA"/>
        </w:rPr>
        <w:fldChar w:fldCharType="separate"/>
      </w:r>
      <w:r w:rsidR="00465735" w:rsidRPr="00373F08">
        <w:rPr>
          <w:lang w:val="en-CA"/>
        </w:rPr>
        <w:t>2.6</w:t>
      </w:r>
      <w:r w:rsidRPr="009F7355">
        <w:rPr>
          <w:lang w:val="en-CA"/>
        </w:rPr>
        <w:fldChar w:fldCharType="end"/>
      </w:r>
      <w:r w:rsidRPr="00373F08">
        <w:rPr>
          <w:lang w:val="en-CA"/>
        </w:rPr>
        <w:t xml:space="preserve"> and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465735" w:rsidRPr="00373F08">
        <w:rPr>
          <w:lang w:val="en-CA"/>
        </w:rPr>
        <w:t>2.12</w:t>
      </w:r>
      <w:r w:rsidRPr="009F7355">
        <w:rPr>
          <w:lang w:val="en-CA"/>
        </w:rPr>
        <w:fldChar w:fldCharType="end"/>
      </w:r>
      <w:r w:rsidRPr="00373F08">
        <w:rPr>
          <w:lang w:val="en-CA"/>
        </w:rPr>
        <w:t>.</w:t>
      </w:r>
    </w:p>
    <w:p w14:paraId="4A770B70" w14:textId="32846365" w:rsidR="00F44BFE" w:rsidRPr="00373F08" w:rsidRDefault="00F44BFE" w:rsidP="00CA2E49">
      <w:pPr>
        <w:pStyle w:val="berschrift2"/>
        <w:ind w:left="578" w:hanging="578"/>
        <w:rPr>
          <w:lang w:val="en-CA"/>
        </w:rPr>
      </w:pPr>
      <w:r w:rsidRPr="00373F08">
        <w:rPr>
          <w:lang w:val="en-CA"/>
        </w:rPr>
        <w:t>Scheduling of discussions</w:t>
      </w:r>
      <w:bookmarkEnd w:id="262"/>
    </w:p>
    <w:p w14:paraId="2D4B3AEE" w14:textId="6A3FF8D8" w:rsidR="003D033C" w:rsidRPr="00373F08" w:rsidRDefault="003D033C" w:rsidP="003D033C">
      <w:pPr>
        <w:pStyle w:val="Aufzhlungszeichen2"/>
        <w:numPr>
          <w:ilvl w:val="0"/>
          <w:numId w:val="0"/>
        </w:numPr>
        <w:rPr>
          <w:lang w:val="en-CA"/>
        </w:rPr>
      </w:pPr>
      <w:bookmarkStart w:id="268" w:name="_Ref298716123"/>
      <w:bookmarkStart w:id="269" w:name="_Ref502857719"/>
      <w:r w:rsidRPr="00373F08">
        <w:rPr>
          <w:lang w:val="en-CA"/>
        </w:rPr>
        <w:t xml:space="preserve">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w:t>
      </w:r>
      <w:proofErr w:type="gramStart"/>
      <w:r w:rsidRPr="00373F08">
        <w:rPr>
          <w:lang w:val="en-CA"/>
        </w:rPr>
        <w:t>to</w:t>
      </w:r>
      <w:proofErr w:type="gramEnd"/>
      <w:r w:rsidRPr="00373F08">
        <w:rPr>
          <w:lang w:val="en-CA"/>
        </w:rPr>
        <w:t xml:space="preserve">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r w:rsidRPr="00373F08">
        <w:rPr>
          <w:lang w:val="en-CA"/>
        </w:rPr>
        <w:t xml:space="preserve">Particular scheduling notes are shown below, although not necessarily 100% accurate or complete. Times are recorded in the local </w:t>
      </w:r>
      <w:proofErr w:type="spellStart"/>
      <w:r w:rsidRPr="00373F08">
        <w:rPr>
          <w:lang w:val="en-CA"/>
        </w:rPr>
        <w:t>timezone</w:t>
      </w:r>
      <w:proofErr w:type="spellEnd"/>
      <w:r w:rsidRPr="00373F08">
        <w:rPr>
          <w:lang w:val="en-CA"/>
        </w:rPr>
        <w:t xml:space="preserv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r w:rsidR="00621256" w:rsidRPr="00373F08">
        <w:rPr>
          <w:lang w:val="en-CA"/>
        </w:rPr>
        <w:t>June</w:t>
      </w:r>
      <w:r w:rsidR="00F44BFE" w:rsidRPr="00373F08">
        <w:rPr>
          <w:lang w:val="en-CA"/>
        </w:rPr>
        <w:t>,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CA2E49">
      <w:pPr>
        <w:pStyle w:val="Aufzhlungszeichen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r w:rsidRPr="00373F08">
        <w:rPr>
          <w:lang w:val="en-CA"/>
        </w:rPr>
        <w:t>June</w:t>
      </w:r>
      <w:r w:rsidR="00F44BFE" w:rsidRPr="00373F08">
        <w:rPr>
          <w:lang w:val="en-CA"/>
        </w:rPr>
        <w:t>,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 xml:space="preserve">Planning </w:t>
      </w:r>
      <w:proofErr w:type="spellStart"/>
      <w:r>
        <w:rPr>
          <w:lang w:val="en-CA"/>
        </w:rPr>
        <w:t>CfE</w:t>
      </w:r>
      <w:proofErr w:type="spellEnd"/>
      <w:r>
        <w:rPr>
          <w:lang w:val="en-CA"/>
        </w:rPr>
        <w:t xml:space="preserv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70"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 xml:space="preserve">Viewing for </w:t>
      </w:r>
      <w:proofErr w:type="spellStart"/>
      <w:r w:rsidR="00621256" w:rsidRPr="00373F08">
        <w:rPr>
          <w:lang w:val="en-CA"/>
        </w:rPr>
        <w:t>CfE</w:t>
      </w:r>
      <w:proofErr w:type="spellEnd"/>
      <w:r w:rsidR="00621256" w:rsidRPr="00373F08">
        <w:rPr>
          <w:lang w:val="en-CA"/>
        </w:rPr>
        <w:t xml:space="preserve"> dry-run (no low-level tool discussion in parallel)</w:t>
      </w:r>
    </w:p>
    <w:p w14:paraId="68B079C6" w14:textId="7335ABCA" w:rsidR="00BC3C6C" w:rsidRPr="00373F08" w:rsidRDefault="009556DF"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r w:rsidRPr="00373F08">
        <w:rPr>
          <w:lang w:val="en-CA"/>
        </w:rPr>
        <w:t>June</w:t>
      </w:r>
      <w:r w:rsidR="00422E37" w:rsidRPr="00373F08">
        <w:rPr>
          <w:lang w:val="en-CA"/>
        </w:rPr>
        <w:t>,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w:t>
      </w:r>
    </w:p>
    <w:p w14:paraId="787113D2" w14:textId="556030D8" w:rsidR="00BC3C6C" w:rsidRPr="00373F08" w:rsidRDefault="00DA5C5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w:t>
      </w:r>
      <w:proofErr w:type="spellStart"/>
      <w:r w:rsidR="00621256" w:rsidRPr="00373F08">
        <w:rPr>
          <w:lang w:val="en-CA"/>
        </w:rPr>
        <w:t>CfE</w:t>
      </w:r>
      <w:proofErr w:type="spellEnd"/>
      <w:r w:rsidR="00621256" w:rsidRPr="00373F08">
        <w:rPr>
          <w:lang w:val="en-CA"/>
        </w:rPr>
        <w:t xml:space="preserve"> dry-run </w:t>
      </w:r>
    </w:p>
    <w:p w14:paraId="7E88ABA6" w14:textId="0ED11919" w:rsidR="00BC3C6C" w:rsidRDefault="00DA5C5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71" w:name="_Ref174365544"/>
      <w:r w:rsidRPr="00373F08">
        <w:rPr>
          <w:lang w:val="en-CA"/>
        </w:rPr>
        <w:t>Sun. 29 June, 4</w:t>
      </w:r>
      <w:r w:rsidRPr="00373F08">
        <w:rPr>
          <w:vertAlign w:val="superscript"/>
          <w:lang w:val="en-CA"/>
        </w:rPr>
        <w:t>th</w:t>
      </w:r>
      <w:r w:rsidRPr="00373F08">
        <w:rPr>
          <w:lang w:val="en-CA"/>
        </w:rPr>
        <w:t xml:space="preserve"> day</w:t>
      </w:r>
    </w:p>
    <w:p w14:paraId="2C3D614A"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86397DE" w14:textId="053C1492" w:rsidR="00621256" w:rsidRDefault="0069378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CA2E4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r w:rsidR="00621256" w:rsidRPr="00373F08">
        <w:rPr>
          <w:lang w:val="en-CA"/>
        </w:rPr>
        <w:t>June</w:t>
      </w:r>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w:t>
      </w:r>
      <w:proofErr w:type="spellStart"/>
      <w:r w:rsidR="00A91BE1">
        <w:rPr>
          <w:lang w:val="en-CA"/>
        </w:rPr>
        <w:t>CfE</w:t>
      </w:r>
      <w:proofErr w:type="spellEnd"/>
      <w:r w:rsidR="00A91BE1">
        <w:rPr>
          <w:lang w:val="en-CA"/>
        </w:rPr>
        <w:t xml:space="preserv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 xml:space="preserve">Joint with AG 5: Review </w:t>
      </w:r>
      <w:proofErr w:type="spellStart"/>
      <w:r>
        <w:rPr>
          <w:lang w:val="en-CA"/>
        </w:rPr>
        <w:t>CfE</w:t>
      </w:r>
      <w:proofErr w:type="spellEnd"/>
      <w:r>
        <w:rPr>
          <w:lang w:val="en-CA"/>
        </w:rPr>
        <w:t xml:space="preserve"> dry-run results, </w:t>
      </w:r>
      <w:proofErr w:type="gramStart"/>
      <w:r>
        <w:rPr>
          <w:lang w:val="en-CA"/>
        </w:rPr>
        <w:t>Multi-layer</w:t>
      </w:r>
      <w:proofErr w:type="gramEnd"/>
      <w:r>
        <w:rPr>
          <w:lang w:val="en-CA"/>
        </w:rPr>
        <w:t xml:space="preserve"> verification testing (Rm. 201)</w:t>
      </w:r>
    </w:p>
    <w:p w14:paraId="2F0273A6" w14:textId="48BD4D46" w:rsidR="00C9710A" w:rsidRDefault="00C971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CA2E49">
      <w:pPr>
        <w:keepNext/>
        <w:numPr>
          <w:ilvl w:val="0"/>
          <w:numId w:val="9"/>
        </w:numPr>
        <w:rPr>
          <w:lang w:val="en-CA"/>
        </w:rPr>
      </w:pPr>
      <w:r w:rsidRPr="00373F08">
        <w:rPr>
          <w:lang w:val="en-CA"/>
        </w:rPr>
        <w:t xml:space="preserve">Tue 1 </w:t>
      </w:r>
      <w:r w:rsidR="00621256" w:rsidRPr="00373F08">
        <w:rPr>
          <w:lang w:val="en-CA"/>
        </w:rPr>
        <w:t>July</w:t>
      </w:r>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 xml:space="preserve">Continue review </w:t>
      </w:r>
      <w:proofErr w:type="spellStart"/>
      <w:r w:rsidR="00A91BE1">
        <w:rPr>
          <w:lang w:val="en-CA"/>
        </w:rPr>
        <w:t>CfE</w:t>
      </w:r>
      <w:proofErr w:type="spellEnd"/>
      <w:r w:rsidR="00A91BE1">
        <w:rPr>
          <w:lang w:val="en-CA"/>
        </w:rPr>
        <w:t xml:space="preserv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1422EC03"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57B9E4D7" w:rsidR="00621256" w:rsidRDefault="00C1055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09C33917" w:rsidR="00585996" w:rsidRPr="00C10556" w:rsidRDefault="0058599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del w:id="272" w:author="Jens-Rainer Ohm" w:date="2025-07-25T10:31:00Z">
        <w:r w:rsidDel="00BB3214">
          <w:rPr>
            <w:lang w:val="en-CA"/>
          </w:rPr>
          <w:delText>XXXX</w:delText>
        </w:r>
        <w:r w:rsidRPr="00373F08" w:rsidDel="00BB3214">
          <w:rPr>
            <w:lang w:val="en-CA"/>
          </w:rPr>
          <w:delText xml:space="preserve"> </w:delText>
        </w:r>
      </w:del>
      <w:ins w:id="273" w:author="Jens-Rainer Ohm" w:date="2025-07-25T10:31:00Z">
        <w:r w:rsidR="00BB3214">
          <w:rPr>
            <w:lang w:val="en-CA"/>
          </w:rPr>
          <w:t>1600</w:t>
        </w:r>
        <w:r w:rsidR="00BB3214" w:rsidRPr="00373F08">
          <w:rPr>
            <w:lang w:val="en-CA"/>
          </w:rPr>
          <w:t xml:space="preserve"> </w:t>
        </w:r>
      </w:ins>
      <w:proofErr w:type="spellStart"/>
      <w:r>
        <w:rPr>
          <w:lang w:val="en-CA"/>
        </w:rPr>
        <w:t>BoG</w:t>
      </w:r>
      <w:proofErr w:type="spellEnd"/>
      <w:r>
        <w:rPr>
          <w:lang w:val="en-CA"/>
        </w:rPr>
        <w:t xml:space="preserve"> on tool complexity analysis (Rm. 202, chaired by Xiang Li)</w:t>
      </w:r>
    </w:p>
    <w:p w14:paraId="12A20732" w14:textId="6CE08EE8" w:rsidR="00C10556" w:rsidRPr="00C10556" w:rsidRDefault="00585996"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del w:id="274" w:author="Jens-Rainer Ohm" w:date="2025-07-25T10:31:00Z">
        <w:r w:rsidDel="00BB3214">
          <w:rPr>
            <w:lang w:val="en-CA"/>
          </w:rPr>
          <w:delText>XXXX</w:delText>
        </w:r>
      </w:del>
      <w:ins w:id="275" w:author="Jens-Rainer Ohm" w:date="2025-07-25T10:31:00Z">
        <w:r w:rsidR="00BB3214">
          <w:rPr>
            <w:lang w:val="en-CA"/>
          </w:rPr>
          <w:t>1600</w:t>
        </w:r>
      </w:ins>
      <w:r w:rsidR="00C314A2" w:rsidRPr="00373F08">
        <w:rPr>
          <w:lang w:val="en-CA"/>
        </w:rPr>
        <w:t>–</w:t>
      </w:r>
      <w:del w:id="276" w:author="Jens-Rainer Ohm" w:date="2025-07-25T10:31:00Z">
        <w:r w:rsidR="00C314A2" w:rsidDel="00BB3214">
          <w:rPr>
            <w:lang w:val="en-CA"/>
          </w:rPr>
          <w:delText>XXXX</w:delText>
        </w:r>
        <w:r w:rsidR="00C314A2" w:rsidRPr="00373F08" w:rsidDel="00BB3214">
          <w:rPr>
            <w:lang w:val="en-CA"/>
          </w:rPr>
          <w:delText xml:space="preserve"> </w:delText>
        </w:r>
      </w:del>
      <w:ins w:id="277" w:author="Jens-Rainer Ohm" w:date="2025-07-25T10:31:00Z">
        <w:r w:rsidR="00BB3214">
          <w:rPr>
            <w:lang w:val="en-CA"/>
          </w:rPr>
          <w:t>1915</w:t>
        </w:r>
        <w:r w:rsidR="00BB3214" w:rsidRPr="00373F08">
          <w:rPr>
            <w:lang w:val="en-CA"/>
          </w:rPr>
          <w:t xml:space="preserve"> </w:t>
        </w:r>
      </w:ins>
      <w:proofErr w:type="spellStart"/>
      <w:r w:rsidR="00C10556">
        <w:rPr>
          <w:lang w:val="en-CA"/>
        </w:rPr>
        <w:t>BoG</w:t>
      </w:r>
      <w:proofErr w:type="spellEnd"/>
      <w:r w:rsidR="00C10556">
        <w:rPr>
          <w:lang w:val="en-CA"/>
        </w:rPr>
        <w:t xml:space="preserve"> on </w:t>
      </w:r>
      <w:proofErr w:type="spellStart"/>
      <w:r>
        <w:rPr>
          <w:lang w:val="en-CA"/>
        </w:rPr>
        <w:t>CfE</w:t>
      </w:r>
      <w:proofErr w:type="spellEnd"/>
      <w:r>
        <w:rPr>
          <w:lang w:val="en-CA"/>
        </w:rPr>
        <w:t xml:space="preserve"> updates</w:t>
      </w:r>
      <w:r w:rsidR="00C10556">
        <w:rPr>
          <w:lang w:val="en-CA"/>
        </w:rPr>
        <w:t xml:space="preserve"> (Rm. 202, chaired by </w:t>
      </w:r>
      <w:r w:rsidR="00AC7067">
        <w:rPr>
          <w:lang w:val="en-CA"/>
        </w:rPr>
        <w:t xml:space="preserve">Frank </w:t>
      </w:r>
      <w:proofErr w:type="spellStart"/>
      <w:r w:rsidR="00AC7067">
        <w:rPr>
          <w:lang w:val="en-CA"/>
        </w:rPr>
        <w:t>Bossen</w:t>
      </w:r>
      <w:proofErr w:type="spellEnd"/>
      <w:r w:rsidR="00C10556">
        <w:rPr>
          <w:lang w:val="en-CA"/>
        </w:rPr>
        <w:t>)</w:t>
      </w:r>
    </w:p>
    <w:p w14:paraId="3618C7F0" w14:textId="185A667F" w:rsidR="00C36F0A" w:rsidRPr="00373F08" w:rsidRDefault="00C36F0A" w:rsidP="00CA2E49">
      <w:pPr>
        <w:keepNext/>
        <w:numPr>
          <w:ilvl w:val="0"/>
          <w:numId w:val="9"/>
        </w:numPr>
        <w:rPr>
          <w:lang w:val="en-CA"/>
        </w:rPr>
      </w:pPr>
      <w:r w:rsidRPr="00373F08">
        <w:rPr>
          <w:lang w:val="en-CA"/>
        </w:rPr>
        <w:lastRenderedPageBreak/>
        <w:t xml:space="preserve">Wed. 2 </w:t>
      </w:r>
      <w:r w:rsidR="00621256" w:rsidRPr="00373F08">
        <w:rPr>
          <w:lang w:val="en-CA"/>
        </w:rPr>
        <w:t>July</w:t>
      </w:r>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proofErr w:type="spellStart"/>
      <w:r w:rsidR="000042B5">
        <w:rPr>
          <w:lang w:val="en-CA"/>
        </w:rPr>
        <w:t>BoG</w:t>
      </w:r>
      <w:proofErr w:type="spellEnd"/>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w:t>
      </w:r>
      <w:proofErr w:type="spellStart"/>
      <w:r w:rsidR="00790711">
        <w:rPr>
          <w:lang w:val="en-CA"/>
        </w:rPr>
        <w:t>CfE</w:t>
      </w:r>
      <w:proofErr w:type="spellEnd"/>
      <w:r w:rsidR="00790711">
        <w:rPr>
          <w:lang w:val="en-CA"/>
        </w:rPr>
        <w:t xml:space="preserve"> review &amp; planning, </w:t>
      </w:r>
    </w:p>
    <w:p w14:paraId="6C3F5100" w14:textId="03C59CEB" w:rsidR="00C36F0A" w:rsidRPr="00373F08" w:rsidRDefault="00041992"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CA2E4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r w:rsidR="00621256" w:rsidRPr="00373F08">
        <w:rPr>
          <w:lang w:val="en-CA"/>
        </w:rPr>
        <w:t>July</w:t>
      </w:r>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66AA6185" w:rsidR="00731603" w:rsidRDefault="00473D2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sidR="00731603">
        <w:rPr>
          <w:lang w:val="en-CA"/>
        </w:rPr>
        <w:t>1200</w:t>
      </w:r>
      <w:r w:rsidR="00731603" w:rsidRPr="00373F08">
        <w:rPr>
          <w:lang w:val="en-CA"/>
        </w:rPr>
        <w:t xml:space="preserve"> </w:t>
      </w:r>
      <w:r w:rsidRPr="00BA4BC5">
        <w:rPr>
          <w:lang w:val="en-CA"/>
        </w:rPr>
        <w:t xml:space="preserve">JVET main session: </w:t>
      </w:r>
      <w:proofErr w:type="spellStart"/>
      <w:r w:rsidR="003E0320">
        <w:rPr>
          <w:lang w:val="en-CA"/>
        </w:rPr>
        <w:t>CfE</w:t>
      </w:r>
      <w:proofErr w:type="spellEnd"/>
      <w:r w:rsidR="003E0320">
        <w:rPr>
          <w:lang w:val="en-CA"/>
        </w:rPr>
        <w:t xml:space="preserve"> review &amp; planning, </w:t>
      </w:r>
    </w:p>
    <w:p w14:paraId="5F07F5B0" w14:textId="67D7F3C8" w:rsidR="00621256" w:rsidRDefault="00731603"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1200</w:t>
      </w:r>
      <w:r w:rsidRPr="00373F08">
        <w:rPr>
          <w:lang w:val="en-CA"/>
        </w:rPr>
        <w:t>–</w:t>
      </w:r>
      <w:r>
        <w:rPr>
          <w:lang w:val="en-CA"/>
        </w:rPr>
        <w:t>13</w:t>
      </w:r>
      <w:r w:rsidR="00A32B07">
        <w:rPr>
          <w:lang w:val="en-CA"/>
        </w:rPr>
        <w:t>3</w:t>
      </w:r>
      <w:r>
        <w:rPr>
          <w:lang w:val="en-CA"/>
        </w:rPr>
        <w:t>0</w:t>
      </w:r>
      <w:r w:rsidRPr="00373F08">
        <w:rPr>
          <w:lang w:val="en-CA"/>
        </w:rPr>
        <w:t xml:space="preserve"> </w:t>
      </w:r>
      <w:r w:rsidRPr="00BA4BC5">
        <w:rPr>
          <w:lang w:val="en-CA"/>
        </w:rPr>
        <w:t xml:space="preserve">JVET main session: </w:t>
      </w:r>
      <w:r w:rsidR="00E6728D">
        <w:rPr>
          <w:lang w:val="en-CA"/>
        </w:rPr>
        <w:t>D</w:t>
      </w:r>
      <w:r w:rsidR="003E0320">
        <w:rPr>
          <w:lang w:val="en-CA"/>
        </w:rPr>
        <w:t xml:space="preserve">oc review </w:t>
      </w:r>
      <w:r w:rsidR="00A32B07">
        <w:rPr>
          <w:lang w:val="en-CA"/>
        </w:rPr>
        <w:t>4.3 and 4.4</w:t>
      </w:r>
    </w:p>
    <w:p w14:paraId="4F694C75" w14:textId="77777777" w:rsidR="00621256" w:rsidRPr="00373F08" w:rsidRDefault="00621256"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0DA434DA" w:rsidR="00E012A1" w:rsidRDefault="00FE295F"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1610</w:t>
      </w:r>
      <w:r w:rsidR="00473D24" w:rsidRPr="00373F08">
        <w:rPr>
          <w:lang w:val="en-CA"/>
        </w:rPr>
        <w:t>–</w:t>
      </w:r>
      <w:r w:rsidR="00891B99">
        <w:rPr>
          <w:lang w:val="en-CA"/>
        </w:rPr>
        <w:t>1900</w:t>
      </w:r>
      <w:r w:rsidR="00891B99" w:rsidRPr="00373F08">
        <w:rPr>
          <w:lang w:val="en-CA"/>
        </w:rPr>
        <w:t xml:space="preserve"> </w:t>
      </w:r>
      <w:r w:rsidR="00E012A1" w:rsidRPr="00373F08">
        <w:rPr>
          <w:lang w:val="en-CA"/>
        </w:rPr>
        <w:t xml:space="preserve">JVET plenary: </w:t>
      </w:r>
      <w:proofErr w:type="spellStart"/>
      <w:r w:rsidR="00473D24">
        <w:rPr>
          <w:lang w:val="en-CA"/>
        </w:rPr>
        <w:t>DoCR</w:t>
      </w:r>
      <w:proofErr w:type="spellEnd"/>
      <w:r w:rsidR="00473D24">
        <w:rPr>
          <w:lang w:val="en-CA"/>
        </w:rPr>
        <w:t xml:space="preserve"> and other </w:t>
      </w:r>
      <w:r w:rsidR="00E012A1" w:rsidRPr="00373F08">
        <w:rPr>
          <w:lang w:val="en-CA"/>
        </w:rPr>
        <w:t xml:space="preserve">output doc </w:t>
      </w:r>
      <w:r w:rsidR="00473D24">
        <w:rPr>
          <w:lang w:val="en-CA"/>
        </w:rPr>
        <w:t>review/</w:t>
      </w:r>
      <w:r w:rsidR="00E012A1" w:rsidRPr="00373F08">
        <w:rPr>
          <w:lang w:val="en-CA"/>
        </w:rPr>
        <w:t>planning, AHG planning</w:t>
      </w:r>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r w:rsidR="00891B99">
        <w:rPr>
          <w:lang w:val="en-CA"/>
        </w:rPr>
        <w:t xml:space="preserve"> (chaired by Y. Ye from 1815)</w:t>
      </w:r>
    </w:p>
    <w:p w14:paraId="539BB607" w14:textId="710BF2EB" w:rsidR="00C36F0A" w:rsidRPr="00373F08" w:rsidRDefault="00C36F0A" w:rsidP="00CA2E49">
      <w:pPr>
        <w:keepNext/>
        <w:numPr>
          <w:ilvl w:val="0"/>
          <w:numId w:val="9"/>
        </w:numPr>
        <w:rPr>
          <w:lang w:val="en-CA"/>
        </w:rPr>
      </w:pPr>
      <w:r w:rsidRPr="00373F08">
        <w:rPr>
          <w:lang w:val="en-CA"/>
        </w:rPr>
        <w:t xml:space="preserve">Fri. </w:t>
      </w:r>
      <w:r w:rsidR="00E262FB" w:rsidRPr="00373F08">
        <w:rPr>
          <w:lang w:val="en-CA"/>
        </w:rPr>
        <w:t xml:space="preserve">04 </w:t>
      </w:r>
      <w:r w:rsidR="00E012A1" w:rsidRPr="00373F08">
        <w:rPr>
          <w:lang w:val="en-CA"/>
        </w:rPr>
        <w:t>July</w:t>
      </w:r>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2440B6A6" w14:textId="0EDE9141" w:rsidR="00891B99" w:rsidRPr="00373F08" w:rsidRDefault="00891B99"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0800</w:t>
      </w:r>
      <w:r w:rsidRPr="00373F08">
        <w:rPr>
          <w:lang w:val="en-CA"/>
        </w:rPr>
        <w:t>–</w:t>
      </w:r>
      <w:r>
        <w:rPr>
          <w:lang w:val="en-CA"/>
        </w:rPr>
        <w:t>09</w:t>
      </w:r>
      <w:r w:rsidR="00651F84">
        <w:rPr>
          <w:lang w:val="en-CA"/>
        </w:rPr>
        <w:t>1</w:t>
      </w:r>
      <w:r>
        <w:rPr>
          <w:lang w:val="en-CA"/>
        </w:rPr>
        <w:t>0</w:t>
      </w:r>
      <w:r w:rsidRPr="00373F08">
        <w:rPr>
          <w:lang w:val="en-CA"/>
        </w:rPr>
        <w:t xml:space="preserve"> </w:t>
      </w:r>
      <w:proofErr w:type="spellStart"/>
      <w:r>
        <w:rPr>
          <w:lang w:val="en-CA"/>
        </w:rPr>
        <w:t>BoG</w:t>
      </w:r>
      <w:proofErr w:type="spellEnd"/>
      <w:r>
        <w:rPr>
          <w:lang w:val="en-CA"/>
        </w:rPr>
        <w:t xml:space="preserve"> on </w:t>
      </w:r>
      <w:proofErr w:type="spellStart"/>
      <w:r>
        <w:rPr>
          <w:lang w:val="en-CA"/>
        </w:rPr>
        <w:t>CfE</w:t>
      </w:r>
      <w:proofErr w:type="spellEnd"/>
      <w:r>
        <w:rPr>
          <w:lang w:val="en-CA"/>
        </w:rPr>
        <w:t xml:space="preserve"> updates: Refinement of rate points, further edits</w:t>
      </w:r>
    </w:p>
    <w:p w14:paraId="764A4DC7" w14:textId="2B8E3D77" w:rsidR="00C36F0A" w:rsidRPr="00373F08" w:rsidRDefault="00651F84"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0915</w:t>
      </w:r>
      <w:r w:rsidR="00E012A1" w:rsidRPr="00373F08">
        <w:rPr>
          <w:lang w:val="en-CA"/>
        </w:rPr>
        <w:t>–</w:t>
      </w:r>
      <w:r w:rsidR="00765279">
        <w:rPr>
          <w:lang w:val="en-CA"/>
        </w:rPr>
        <w:t>1215</w:t>
      </w:r>
      <w:r w:rsidR="00765279"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373F08">
        <w:rPr>
          <w:lang w:val="en-CA"/>
        </w:rPr>
        <w:t>CfE</w:t>
      </w:r>
      <w:proofErr w:type="spellEnd"/>
      <w:r w:rsidRPr="00373F08">
        <w:rPr>
          <w:lang w:val="en-CA"/>
        </w:rPr>
        <w:t xml:space="preserve"> planning</w:t>
      </w:r>
      <w:r w:rsidR="00215334" w:rsidRPr="00373F08">
        <w:rPr>
          <w:lang w:val="en-CA"/>
        </w:rPr>
        <w:t xml:space="preserve"> </w:t>
      </w:r>
    </w:p>
    <w:p w14:paraId="67E8675C" w14:textId="78839C11" w:rsidR="00C36F0A" w:rsidRPr="00373F08"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2BF547B7" w14:textId="77777777" w:rsidR="00605E59" w:rsidRPr="00373F08"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3AB3F896" w14:textId="77777777" w:rsidR="00605E59" w:rsidRPr="00373F08" w:rsidRDefault="00605E59"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F62197E" w14:textId="2EE3A27F" w:rsidR="00C36F0A" w:rsidRPr="00373F08"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2178F8B4" w14:textId="77777777" w:rsidR="00C36F0A" w:rsidRPr="00373F08" w:rsidRDefault="00C36F0A" w:rsidP="00CA2E49">
      <w:pPr>
        <w:pStyle w:val="Aufzhlungszeichen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Future planning, </w:t>
      </w:r>
      <w:proofErr w:type="spellStart"/>
      <w:r w:rsidRPr="00373F08">
        <w:rPr>
          <w:lang w:val="en-CA"/>
        </w:rPr>
        <w:t>a.o.b.</w:t>
      </w:r>
      <w:proofErr w:type="spellEnd"/>
    </w:p>
    <w:p w14:paraId="38E9C3AB" w14:textId="0D7FEA44" w:rsidR="00C36F0A" w:rsidRPr="00373F08" w:rsidRDefault="00E012A1" w:rsidP="00CA2E49">
      <w:pPr>
        <w:pStyle w:val="Aufzhlungszeichen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00DC153F">
        <w:rPr>
          <w:lang w:val="en-CA"/>
        </w:rPr>
        <w:t>1550</w:t>
      </w:r>
      <w:r w:rsidR="00DC153F" w:rsidRPr="00373F08">
        <w:rPr>
          <w:lang w:val="en-CA"/>
        </w:rPr>
        <w:t xml:space="preserve"> </w:t>
      </w:r>
      <w:r w:rsidR="00C36F0A" w:rsidRPr="00373F08">
        <w:rPr>
          <w:lang w:val="en-CA"/>
        </w:rPr>
        <w:t>MPEG information sharing session</w:t>
      </w:r>
    </w:p>
    <w:p w14:paraId="7B044C63" w14:textId="591A2F25" w:rsidR="00C36F0A" w:rsidRPr="00373F08" w:rsidRDefault="00DC153F" w:rsidP="00CA2E49">
      <w:pPr>
        <w:pStyle w:val="Aufzhlungszeichen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w:t>
      </w:r>
      <w:r w:rsidR="00C36F0A" w:rsidRPr="00373F08">
        <w:rPr>
          <w:lang w:val="en-CA"/>
        </w:rPr>
        <w:t>–</w:t>
      </w:r>
      <w:r>
        <w:rPr>
          <w:lang w:val="en-CA"/>
        </w:rPr>
        <w:t>1722</w:t>
      </w:r>
      <w:r w:rsidRPr="00373F08">
        <w:rPr>
          <w:lang w:val="en-CA"/>
        </w:rPr>
        <w:t xml:space="preserve"> </w:t>
      </w:r>
      <w:r w:rsidR="00C36F0A" w:rsidRPr="00373F08">
        <w:rPr>
          <w:lang w:val="en-CA"/>
        </w:rPr>
        <w:t>WG 5 approval of meeting recommendations, closing of meeting</w:t>
      </w:r>
    </w:p>
    <w:p w14:paraId="4320BCAC" w14:textId="2C55D658" w:rsidR="00F44BFE" w:rsidRPr="00373F08" w:rsidRDefault="00F44BFE" w:rsidP="00CA2E49">
      <w:pPr>
        <w:pStyle w:val="berschrift2"/>
        <w:ind w:left="578" w:hanging="578"/>
        <w:rPr>
          <w:lang w:val="en-CA"/>
        </w:rPr>
      </w:pPr>
      <w:r w:rsidRPr="00373F08">
        <w:rPr>
          <w:lang w:val="en-CA"/>
        </w:rPr>
        <w:t>Contribution topic overview</w:t>
      </w:r>
      <w:bookmarkEnd w:id="268"/>
      <w:bookmarkEnd w:id="269"/>
      <w:bookmarkEnd w:id="270"/>
      <w:bookmarkEnd w:id="271"/>
    </w:p>
    <w:p w14:paraId="59F2F6E3" w14:textId="77777777" w:rsidR="00F44BFE" w:rsidRPr="00373F08" w:rsidRDefault="00F44BFE" w:rsidP="00F44BFE">
      <w:pPr>
        <w:keepNext/>
        <w:rPr>
          <w:lang w:val="en-CA"/>
        </w:rPr>
      </w:pPr>
      <w:bookmarkStart w:id="278"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278"/>
    <w:p w14:paraId="58F64B97" w14:textId="6CDAF6DD" w:rsidR="00F44BFE" w:rsidRPr="00373F08" w:rsidRDefault="00F44BFE" w:rsidP="00CA2E49">
      <w:pPr>
        <w:pStyle w:val="Aufzhlungszeichen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9F7355">
        <w:rPr>
          <w:lang w:val="en-CA"/>
        </w:rPr>
        <w:fldChar w:fldCharType="begin"/>
      </w:r>
      <w:r w:rsidRPr="00373F08">
        <w:rPr>
          <w:lang w:val="en-CA"/>
        </w:rPr>
        <w:instrText xml:space="preserve"> REF _Ref400626869 \r \h </w:instrText>
      </w:r>
      <w:r w:rsidRPr="009F7355">
        <w:rPr>
          <w:lang w:val="en-CA"/>
        </w:rPr>
      </w:r>
      <w:r w:rsidRPr="009F7355">
        <w:rPr>
          <w:lang w:val="en-CA"/>
        </w:rPr>
        <w:fldChar w:fldCharType="separate"/>
      </w:r>
      <w:r w:rsidR="006232A6">
        <w:rPr>
          <w:lang w:val="en-CA"/>
        </w:rPr>
        <w:t>3</w:t>
      </w:r>
      <w:r w:rsidRPr="009F7355">
        <w:rPr>
          <w:lang w:val="en-CA"/>
        </w:rPr>
        <w:fldChar w:fldCharType="end"/>
      </w:r>
      <w:r w:rsidRPr="00373F08">
        <w:rPr>
          <w:lang w:val="en-CA"/>
        </w:rPr>
        <w:t>)</w:t>
      </w:r>
    </w:p>
    <w:p w14:paraId="7BBEB39F" w14:textId="7B9E876F" w:rsidR="00F44BFE" w:rsidRPr="00373F08" w:rsidRDefault="00F44BFE" w:rsidP="00CA2E49">
      <w:pPr>
        <w:pStyle w:val="Aufzhlungszeichen2"/>
        <w:keepNext/>
        <w:numPr>
          <w:ilvl w:val="0"/>
          <w:numId w:val="2"/>
        </w:numPr>
        <w:rPr>
          <w:lang w:val="en-CA"/>
        </w:rPr>
      </w:pPr>
      <w:r w:rsidRPr="00373F08">
        <w:rPr>
          <w:lang w:val="en-CA"/>
        </w:rPr>
        <w:t xml:space="preserve">Project development (section </w:t>
      </w:r>
      <w:r w:rsidRPr="009F7355">
        <w:rPr>
          <w:lang w:val="en-CA"/>
        </w:rPr>
        <w:fldChar w:fldCharType="begin"/>
      </w:r>
      <w:r w:rsidRPr="00373F08">
        <w:rPr>
          <w:lang w:val="en-CA"/>
        </w:rPr>
        <w:instrText xml:space="preserve"> REF _Ref12827018 \r \h </w:instrText>
      </w:r>
      <w:r w:rsidRPr="009F7355">
        <w:rPr>
          <w:lang w:val="en-CA"/>
        </w:rPr>
      </w:r>
      <w:r w:rsidRPr="009F7355">
        <w:rPr>
          <w:lang w:val="en-CA"/>
        </w:rPr>
        <w:fldChar w:fldCharType="separate"/>
      </w:r>
      <w:r w:rsidR="006232A6">
        <w:rPr>
          <w:lang w:val="en-CA"/>
        </w:rPr>
        <w:t>4</w:t>
      </w:r>
      <w:r w:rsidRPr="009F7355">
        <w:rPr>
          <w:lang w:val="en-CA"/>
        </w:rPr>
        <w:fldChar w:fldCharType="end"/>
      </w:r>
      <w:r w:rsidRPr="00373F08">
        <w:rPr>
          <w:lang w:val="en-CA"/>
        </w:rPr>
        <w:t>)</w:t>
      </w:r>
    </w:p>
    <w:p w14:paraId="5DFDDDCF" w14:textId="57B8F8FC" w:rsidR="00F44BFE" w:rsidRPr="00373F08" w:rsidRDefault="00F44BFE" w:rsidP="00CA2E49">
      <w:pPr>
        <w:pStyle w:val="Aufzhlungszeichen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CA2E49">
      <w:pPr>
        <w:pStyle w:val="Aufzhlungszeichen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720F2222" w:rsidR="00F44BFE" w:rsidRPr="00373F08" w:rsidRDefault="00F44BFE" w:rsidP="00CA2E49">
      <w:pPr>
        <w:pStyle w:val="Aufzhlungszeichen2"/>
        <w:numPr>
          <w:ilvl w:val="1"/>
          <w:numId w:val="9"/>
        </w:numPr>
        <w:rPr>
          <w:lang w:val="en-CA"/>
        </w:rPr>
      </w:pPr>
      <w:r w:rsidRPr="00373F08">
        <w:rPr>
          <w:lang w:val="en-CA"/>
        </w:rPr>
        <w:t>AHG3: Software development (</w:t>
      </w:r>
      <w:r w:rsidR="00373F08">
        <w:rPr>
          <w:lang w:val="en-CA"/>
        </w:rPr>
        <w:t>1</w:t>
      </w:r>
      <w:r w:rsidRPr="00373F08">
        <w:rPr>
          <w:lang w:val="en-CA"/>
        </w:rPr>
        <w:t>)</w:t>
      </w:r>
    </w:p>
    <w:p w14:paraId="3F59A2E3" w14:textId="36749807" w:rsidR="00F44BFE" w:rsidRPr="00373F08" w:rsidRDefault="00A07567" w:rsidP="00CA2E49">
      <w:pPr>
        <w:pStyle w:val="Aufzhlungszeichen2"/>
        <w:numPr>
          <w:ilvl w:val="1"/>
          <w:numId w:val="9"/>
        </w:numPr>
        <w:rPr>
          <w:lang w:val="en-CA"/>
        </w:rPr>
      </w:pPr>
      <w:r w:rsidRPr="00373F08">
        <w:rPr>
          <w:lang w:val="en-CA"/>
        </w:rPr>
        <w:lastRenderedPageBreak/>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0D69AB">
        <w:rPr>
          <w:lang w:val="en-CA"/>
        </w:rPr>
        <w:t>)</w:t>
      </w:r>
    </w:p>
    <w:p w14:paraId="6A362FE8" w14:textId="395DB1D3" w:rsidR="00B71D8F" w:rsidRPr="00373F08" w:rsidRDefault="00B71D8F" w:rsidP="00CA2E49">
      <w:pPr>
        <w:pStyle w:val="Aufzhlungszeichen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CA2E49">
      <w:pPr>
        <w:pStyle w:val="Aufzhlungszeichen2"/>
        <w:numPr>
          <w:ilvl w:val="1"/>
          <w:numId w:val="9"/>
        </w:numPr>
        <w:rPr>
          <w:lang w:val="en-CA"/>
        </w:rPr>
      </w:pPr>
      <w:r w:rsidRPr="00373F08">
        <w:rPr>
          <w:lang w:val="en-CA"/>
        </w:rPr>
        <w:t xml:space="preserve">AHG4: Test and training material (0) </w:t>
      </w:r>
    </w:p>
    <w:p w14:paraId="6CCAA72E" w14:textId="77777777" w:rsidR="00F44BFE" w:rsidRPr="00373F08" w:rsidRDefault="00F44BFE" w:rsidP="00CA2E49">
      <w:pPr>
        <w:pStyle w:val="Aufzhlungszeichen2"/>
        <w:numPr>
          <w:ilvl w:val="1"/>
          <w:numId w:val="9"/>
        </w:numPr>
        <w:rPr>
          <w:lang w:val="en-CA"/>
        </w:rPr>
      </w:pPr>
      <w:r w:rsidRPr="00373F08">
        <w:rPr>
          <w:lang w:val="en-CA"/>
        </w:rPr>
        <w:t>AHG5: Conformance test development (0)</w:t>
      </w:r>
    </w:p>
    <w:p w14:paraId="357C8799" w14:textId="50E442B7" w:rsidR="00F44BFE" w:rsidRPr="00373F08" w:rsidRDefault="00F44BFE" w:rsidP="00CA2E49">
      <w:pPr>
        <w:pStyle w:val="Aufzhlungszeichen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CA2E49">
      <w:pPr>
        <w:pStyle w:val="Aufzhlungszeichen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CA2E49">
      <w:pPr>
        <w:pStyle w:val="Aufzhlungszeichen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557A50CE" w:rsidR="00F44BFE" w:rsidRPr="00373F08" w:rsidRDefault="00F44BFE" w:rsidP="00CA2E49">
      <w:pPr>
        <w:pStyle w:val="Aufzhlungszeichen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3F9AADBF" w:rsidR="00F44BFE" w:rsidRPr="00373F08" w:rsidRDefault="00F44BFE" w:rsidP="00CA2E49">
      <w:pPr>
        <w:pStyle w:val="Aufzhlungszeichen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CA2E49">
      <w:pPr>
        <w:pStyle w:val="Aufzhlungszeichen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CA2E49">
      <w:pPr>
        <w:pStyle w:val="Aufzhlungszeichen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5308921E" w:rsidR="00F44BFE" w:rsidRPr="00373F08" w:rsidRDefault="00B71D8F" w:rsidP="00CA2E49">
      <w:pPr>
        <w:pStyle w:val="Aufzhlungszeichen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p>
    <w:p w14:paraId="5A3CD2DD" w14:textId="54FEEBA6" w:rsidR="00B71D8F" w:rsidRPr="00373F08" w:rsidRDefault="00B71D8F" w:rsidP="00CA2E49">
      <w:pPr>
        <w:pStyle w:val="Aufzhlungszeichen2"/>
        <w:numPr>
          <w:ilvl w:val="1"/>
          <w:numId w:val="9"/>
        </w:numPr>
        <w:rPr>
          <w:lang w:val="en-CA"/>
        </w:rPr>
      </w:pPr>
      <w:r w:rsidRPr="00373F08">
        <w:rPr>
          <w:lang w:val="en-CA"/>
        </w:rPr>
        <w:t xml:space="preserve">AHG17: </w:t>
      </w:r>
      <w:bookmarkStart w:id="279" w:name="_Hlk188715187"/>
      <w:proofErr w:type="spellStart"/>
      <w:r w:rsidRPr="00373F08">
        <w:rPr>
          <w:lang w:val="en-CA"/>
        </w:rPr>
        <w:t>CfE</w:t>
      </w:r>
      <w:proofErr w:type="spellEnd"/>
      <w:r w:rsidRPr="00373F08">
        <w:rPr>
          <w:lang w:val="en-CA"/>
        </w:rPr>
        <w:t xml:space="preserve"> preparation </w:t>
      </w:r>
      <w:bookmarkEnd w:id="279"/>
      <w:r w:rsidRPr="00373F08">
        <w:rPr>
          <w:lang w:val="en-CA"/>
        </w:rPr>
        <w:t>(</w:t>
      </w:r>
      <w:r w:rsidR="008C079D" w:rsidRPr="00373F08">
        <w:rPr>
          <w:lang w:val="en-CA"/>
        </w:rPr>
        <w:t>1</w:t>
      </w:r>
      <w:r w:rsidR="008C079D">
        <w:rPr>
          <w:lang w:val="en-CA"/>
        </w:rPr>
        <w:t>6</w:t>
      </w:r>
      <w:r w:rsidRPr="00373F08">
        <w:rPr>
          <w:lang w:val="en-CA"/>
        </w:rPr>
        <w:t>)</w:t>
      </w:r>
    </w:p>
    <w:p w14:paraId="031FFFD5" w14:textId="058067CA" w:rsidR="00710697" w:rsidRPr="00373F08" w:rsidRDefault="006B50D4" w:rsidP="00CA2E49">
      <w:pPr>
        <w:pStyle w:val="Aufzhlungszeichen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CA2E49">
      <w:pPr>
        <w:pStyle w:val="Aufzhlungszeichen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2C928BB0" w:rsidR="00F44BFE" w:rsidRPr="00373F08" w:rsidRDefault="00F44BFE" w:rsidP="00CA2E49">
      <w:pPr>
        <w:pStyle w:val="Aufzhlungszeichen2"/>
        <w:keepNext/>
        <w:numPr>
          <w:ilvl w:val="0"/>
          <w:numId w:val="2"/>
        </w:numPr>
        <w:rPr>
          <w:lang w:val="en-CA"/>
        </w:rPr>
      </w:pPr>
      <w:r w:rsidRPr="00373F08">
        <w:rPr>
          <w:lang w:val="en-CA"/>
        </w:rPr>
        <w:t xml:space="preserve">Low-level tool technology proposals (section </w:t>
      </w:r>
      <w:r w:rsidR="00A71D2F" w:rsidRPr="009F7355">
        <w:rPr>
          <w:lang w:val="en-CA"/>
        </w:rPr>
        <w:fldChar w:fldCharType="begin"/>
      </w:r>
      <w:r w:rsidR="00A71D2F" w:rsidRPr="00373F08">
        <w:rPr>
          <w:lang w:val="en-CA"/>
        </w:rPr>
        <w:instrText xml:space="preserve"> REF _Ref195103682 \r \h </w:instrText>
      </w:r>
      <w:r w:rsidR="00A71D2F" w:rsidRPr="009F7355">
        <w:rPr>
          <w:lang w:val="en-CA"/>
        </w:rPr>
      </w:r>
      <w:r w:rsidR="00A71D2F" w:rsidRPr="009F7355">
        <w:rPr>
          <w:lang w:val="en-CA"/>
        </w:rPr>
        <w:fldChar w:fldCharType="separate"/>
      </w:r>
      <w:r w:rsidR="006232A6">
        <w:rPr>
          <w:lang w:val="en-CA"/>
        </w:rPr>
        <w:t>5</w:t>
      </w:r>
      <w:r w:rsidR="00A71D2F" w:rsidRPr="009F7355">
        <w:rPr>
          <w:lang w:val="en-CA"/>
        </w:rPr>
        <w:fldChar w:fldCharType="end"/>
      </w:r>
      <w:r w:rsidRPr="00373F08">
        <w:rPr>
          <w:lang w:val="en-CA"/>
        </w:rPr>
        <w:t xml:space="preserve">) with subtopics (number counts excluding </w:t>
      </w:r>
      <w:proofErr w:type="spellStart"/>
      <w:r w:rsidRPr="00373F08">
        <w:rPr>
          <w:lang w:val="en-CA"/>
        </w:rPr>
        <w:t>BoG</w:t>
      </w:r>
      <w:proofErr w:type="spellEnd"/>
      <w:r w:rsidRPr="00373F08">
        <w:rPr>
          <w:lang w:val="en-CA"/>
        </w:rPr>
        <w:t xml:space="preserve"> and summary reports)</w:t>
      </w:r>
    </w:p>
    <w:p w14:paraId="360A2412" w14:textId="2ADFD1E5" w:rsidR="00F44BFE" w:rsidRPr="00373F08" w:rsidRDefault="00F44BFE" w:rsidP="00CA2E49">
      <w:pPr>
        <w:pStyle w:val="Aufzhlungszeichen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9F7355">
        <w:rPr>
          <w:lang w:val="en-CA"/>
        </w:rPr>
        <w:fldChar w:fldCharType="begin"/>
      </w:r>
      <w:r w:rsidRPr="00373F08">
        <w:rPr>
          <w:lang w:val="en-CA"/>
        </w:rPr>
        <w:instrText xml:space="preserve"> REF _Ref92384918 \r \h </w:instrText>
      </w:r>
      <w:r w:rsidRPr="009F7355">
        <w:rPr>
          <w:lang w:val="en-CA"/>
        </w:rPr>
      </w:r>
      <w:r w:rsidRPr="009F7355">
        <w:rPr>
          <w:lang w:val="en-CA"/>
        </w:rPr>
        <w:fldChar w:fldCharType="separate"/>
      </w:r>
      <w:r w:rsidR="006232A6">
        <w:rPr>
          <w:lang w:val="en-CA"/>
        </w:rPr>
        <w:t>5.1</w:t>
      </w:r>
      <w:r w:rsidRPr="009F7355">
        <w:rPr>
          <w:lang w:val="en-CA"/>
        </w:rPr>
        <w:fldChar w:fldCharType="end"/>
      </w:r>
      <w:r w:rsidRPr="00373F08">
        <w:rPr>
          <w:lang w:val="en-CA"/>
        </w:rPr>
        <w:t>)</w:t>
      </w:r>
    </w:p>
    <w:p w14:paraId="3E169849" w14:textId="505BAAEF" w:rsidR="00F44BFE" w:rsidRPr="00373F08" w:rsidRDefault="00F44BFE" w:rsidP="00CA2E49">
      <w:pPr>
        <w:pStyle w:val="Aufzhlungszeichen2"/>
        <w:numPr>
          <w:ilvl w:val="1"/>
          <w:numId w:val="9"/>
        </w:numPr>
        <w:rPr>
          <w:lang w:val="en-CA"/>
        </w:rPr>
      </w:pPr>
      <w:r w:rsidRPr="00373F08">
        <w:rPr>
          <w:lang w:val="en-CA"/>
        </w:rPr>
        <w:t>AHG6/AHG12 and EE2: Enhanced compression beyond VVC capability (</w:t>
      </w:r>
      <w:r w:rsidR="00614A48" w:rsidRPr="00E02CC5">
        <w:rPr>
          <w:lang w:val="en-CA"/>
        </w:rPr>
        <w:t>6</w:t>
      </w:r>
      <w:r w:rsidR="00614A48">
        <w:rPr>
          <w:lang w:val="en-CA"/>
        </w:rPr>
        <w:t>8</w:t>
      </w:r>
      <w:r w:rsidRPr="00373F08">
        <w:rPr>
          <w:lang w:val="en-CA"/>
        </w:rPr>
        <w:t>) (section </w:t>
      </w:r>
      <w:r w:rsidR="00710697" w:rsidRPr="009F7355">
        <w:rPr>
          <w:lang w:val="en-CA"/>
        </w:rPr>
        <w:fldChar w:fldCharType="begin"/>
      </w:r>
      <w:r w:rsidR="00710697" w:rsidRPr="00373F08">
        <w:rPr>
          <w:lang w:val="en-CA"/>
        </w:rPr>
        <w:instrText xml:space="preserve"> REF _Ref193790945 \r \h </w:instrText>
      </w:r>
      <w:r w:rsidR="00710697" w:rsidRPr="009F7355">
        <w:rPr>
          <w:lang w:val="en-CA"/>
        </w:rPr>
      </w:r>
      <w:r w:rsidR="00710697" w:rsidRPr="009F7355">
        <w:rPr>
          <w:lang w:val="en-CA"/>
        </w:rPr>
        <w:fldChar w:fldCharType="separate"/>
      </w:r>
      <w:r w:rsidR="006232A6">
        <w:rPr>
          <w:lang w:val="en-CA"/>
        </w:rPr>
        <w:t>5.2</w:t>
      </w:r>
      <w:r w:rsidR="00710697" w:rsidRPr="009F7355">
        <w:rPr>
          <w:lang w:val="en-CA"/>
        </w:rPr>
        <w:fldChar w:fldCharType="end"/>
      </w:r>
      <w:r w:rsidRPr="00373F08">
        <w:rPr>
          <w:lang w:val="en-CA"/>
        </w:rPr>
        <w:t>)</w:t>
      </w:r>
      <w:r w:rsidR="007D5E2F">
        <w:rPr>
          <w:lang w:val="en-CA"/>
        </w:rPr>
        <w:t xml:space="preserve"> </w:t>
      </w:r>
    </w:p>
    <w:p w14:paraId="03DD08E2" w14:textId="4F092D40" w:rsidR="00F44BFE" w:rsidRPr="00373F08" w:rsidRDefault="00F44BFE" w:rsidP="00CA2E49">
      <w:pPr>
        <w:pStyle w:val="Aufzhlungszeichen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9F7355">
        <w:rPr>
          <w:lang w:val="en-CA"/>
        </w:rPr>
        <w:fldChar w:fldCharType="begin"/>
      </w:r>
      <w:r w:rsidR="00830B0B" w:rsidRPr="00373F08">
        <w:rPr>
          <w:lang w:val="en-CA"/>
        </w:rPr>
        <w:instrText xml:space="preserve"> REF _Ref188715708 \r \h </w:instrText>
      </w:r>
      <w:r w:rsidR="00830B0B" w:rsidRPr="009F7355">
        <w:rPr>
          <w:lang w:val="en-CA"/>
        </w:rPr>
      </w:r>
      <w:r w:rsidR="00830B0B" w:rsidRPr="009F7355">
        <w:rPr>
          <w:lang w:val="en-CA"/>
        </w:rPr>
        <w:fldChar w:fldCharType="separate"/>
      </w:r>
      <w:r w:rsidR="006232A6">
        <w:rPr>
          <w:lang w:val="en-CA"/>
        </w:rPr>
        <w:t>6</w:t>
      </w:r>
      <w:r w:rsidR="00830B0B" w:rsidRPr="009F7355">
        <w:rPr>
          <w:lang w:val="en-CA"/>
        </w:rPr>
        <w:fldChar w:fldCharType="end"/>
      </w:r>
      <w:r w:rsidRPr="00373F08">
        <w:rPr>
          <w:lang w:val="en-CA"/>
        </w:rPr>
        <w:t>) with subtopics</w:t>
      </w:r>
    </w:p>
    <w:p w14:paraId="51AA69D7" w14:textId="2D6511CC" w:rsidR="00F44BFE" w:rsidRPr="00373F08" w:rsidRDefault="00373F08" w:rsidP="00CA2E49">
      <w:pPr>
        <w:pStyle w:val="Aufzhlungszeichen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8266E1">
        <w:rPr>
          <w:lang w:val="en-CA"/>
        </w:rPr>
        <w:t>3</w:t>
      </w:r>
      <w:r w:rsidR="00F44BFE" w:rsidRPr="00373F08">
        <w:rPr>
          <w:lang w:val="en-CA"/>
        </w:rPr>
        <w:t>) (section </w:t>
      </w:r>
      <w:r w:rsidR="00F44BFE" w:rsidRPr="009F7355">
        <w:rPr>
          <w:lang w:val="en-CA"/>
        </w:rPr>
        <w:fldChar w:fldCharType="begin"/>
      </w:r>
      <w:r w:rsidR="00F44BFE" w:rsidRPr="00373F08">
        <w:rPr>
          <w:lang w:val="en-CA"/>
        </w:rPr>
        <w:instrText xml:space="preserve"> REF _Ref108361667 \r \h </w:instrText>
      </w:r>
      <w:r w:rsidR="00F44BFE" w:rsidRPr="009F7355">
        <w:rPr>
          <w:lang w:val="en-CA"/>
        </w:rPr>
      </w:r>
      <w:r w:rsidR="00F44BFE" w:rsidRPr="009F7355">
        <w:rPr>
          <w:lang w:val="en-CA"/>
        </w:rPr>
        <w:fldChar w:fldCharType="separate"/>
      </w:r>
      <w:r w:rsidR="006232A6">
        <w:rPr>
          <w:lang w:val="en-CA"/>
        </w:rPr>
        <w:t>6.1</w:t>
      </w:r>
      <w:r w:rsidR="00F44BFE" w:rsidRPr="009F7355">
        <w:rPr>
          <w:lang w:val="en-CA"/>
        </w:rPr>
        <w:fldChar w:fldCharType="end"/>
      </w:r>
      <w:r w:rsidR="00F44BFE" w:rsidRPr="00373F08">
        <w:rPr>
          <w:lang w:val="en-CA"/>
        </w:rPr>
        <w:t xml:space="preserve">) </w:t>
      </w:r>
    </w:p>
    <w:p w14:paraId="77E7C193" w14:textId="5B64A399" w:rsidR="00710697" w:rsidRDefault="00373F08" w:rsidP="00CA2E49">
      <w:pPr>
        <w:pStyle w:val="Aufzhlungszeichen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8266E1">
        <w:rPr>
          <w:lang w:val="en-CA"/>
        </w:rPr>
        <w:t>31</w:t>
      </w:r>
      <w:r w:rsidR="00710697" w:rsidRPr="00373F08">
        <w:rPr>
          <w:lang w:val="en-CA"/>
        </w:rPr>
        <w:t>) (section </w:t>
      </w:r>
      <w:r w:rsidR="00710697" w:rsidRPr="009F7355">
        <w:rPr>
          <w:lang w:val="en-CA"/>
        </w:rPr>
        <w:fldChar w:fldCharType="begin"/>
      </w:r>
      <w:r w:rsidR="00710697" w:rsidRPr="00373F08">
        <w:rPr>
          <w:lang w:val="en-CA"/>
        </w:rPr>
        <w:instrText xml:space="preserve"> REF _Ref193790824 \r \h </w:instrText>
      </w:r>
      <w:r w:rsidR="00710697" w:rsidRPr="009F7355">
        <w:rPr>
          <w:lang w:val="en-CA"/>
        </w:rPr>
      </w:r>
      <w:r w:rsidR="00710697" w:rsidRPr="009F7355">
        <w:rPr>
          <w:lang w:val="en-CA"/>
        </w:rPr>
        <w:fldChar w:fldCharType="separate"/>
      </w:r>
      <w:r w:rsidR="006232A6">
        <w:rPr>
          <w:lang w:val="en-CA"/>
        </w:rPr>
        <w:t>6.2</w:t>
      </w:r>
      <w:r w:rsidR="00710697" w:rsidRPr="009F7355">
        <w:rPr>
          <w:lang w:val="en-CA"/>
        </w:rPr>
        <w:fldChar w:fldCharType="end"/>
      </w:r>
      <w:r w:rsidR="00710697" w:rsidRPr="00373F08">
        <w:rPr>
          <w:lang w:val="en-CA"/>
        </w:rPr>
        <w:t>)</w:t>
      </w:r>
      <w:r w:rsidR="00444583">
        <w:rPr>
          <w:lang w:val="en-CA"/>
        </w:rPr>
        <w:t xml:space="preserve"> </w:t>
      </w:r>
    </w:p>
    <w:p w14:paraId="1AAD3096" w14:textId="71ED27CF" w:rsidR="00373F08" w:rsidRPr="00373F08" w:rsidRDefault="00373F08" w:rsidP="00CA2E49">
      <w:pPr>
        <w:pStyle w:val="Aufzhlungszeichen2"/>
        <w:keepNext/>
        <w:numPr>
          <w:ilvl w:val="1"/>
          <w:numId w:val="9"/>
        </w:numPr>
        <w:rPr>
          <w:lang w:val="en-CA"/>
        </w:rPr>
      </w:pPr>
      <w:r>
        <w:rPr>
          <w:lang w:val="en-CA"/>
        </w:rPr>
        <w:t>Extensions of SEI messages in VSEI (</w:t>
      </w:r>
      <w:r w:rsidR="008266E1">
        <w:rPr>
          <w:lang w:val="en-CA"/>
        </w:rPr>
        <w:t>3</w:t>
      </w:r>
      <w:r>
        <w:rPr>
          <w:lang w:val="en-CA"/>
        </w:rPr>
        <w:t xml:space="preserve">) </w:t>
      </w:r>
      <w:r w:rsidRPr="00373F08">
        <w:rPr>
          <w:lang w:val="en-CA"/>
        </w:rPr>
        <w:t>(section </w:t>
      </w:r>
      <w:r w:rsidRPr="009F7355">
        <w:rPr>
          <w:lang w:val="en-CA"/>
        </w:rPr>
        <w:fldChar w:fldCharType="begin"/>
      </w:r>
      <w:r>
        <w:rPr>
          <w:lang w:val="en-CA"/>
        </w:rPr>
        <w:instrText xml:space="preserve"> REF _Ref201766710 \r \h </w:instrText>
      </w:r>
      <w:r w:rsidRPr="009F7355">
        <w:rPr>
          <w:lang w:val="en-CA"/>
        </w:rPr>
      </w:r>
      <w:r w:rsidRPr="009F7355">
        <w:rPr>
          <w:lang w:val="en-CA"/>
        </w:rPr>
        <w:fldChar w:fldCharType="separate"/>
      </w:r>
      <w:r w:rsidR="006232A6">
        <w:rPr>
          <w:lang w:val="en-CA"/>
        </w:rPr>
        <w:t>6.3</w:t>
      </w:r>
      <w:r w:rsidRPr="009F7355">
        <w:rPr>
          <w:lang w:val="en-CA"/>
        </w:rPr>
        <w:fldChar w:fldCharType="end"/>
      </w:r>
      <w:r w:rsidRPr="00373F08">
        <w:rPr>
          <w:lang w:val="en-CA"/>
        </w:rPr>
        <w:t>)</w:t>
      </w:r>
    </w:p>
    <w:p w14:paraId="11AB4F99" w14:textId="23586271" w:rsidR="00F44BFE" w:rsidRPr="00373F08" w:rsidRDefault="00F44BFE" w:rsidP="00CA2E49">
      <w:pPr>
        <w:pStyle w:val="Aufzhlungszeichen2"/>
        <w:keepNext/>
        <w:numPr>
          <w:ilvl w:val="1"/>
          <w:numId w:val="9"/>
        </w:numPr>
        <w:rPr>
          <w:lang w:val="en-CA"/>
        </w:rPr>
      </w:pPr>
      <w:r w:rsidRPr="00373F08">
        <w:rPr>
          <w:lang w:val="en-CA"/>
        </w:rPr>
        <w:t xml:space="preserve">SEI messages in </w:t>
      </w:r>
      <w:proofErr w:type="spellStart"/>
      <w:r w:rsidRPr="00373F08">
        <w:rPr>
          <w:lang w:val="en-CA"/>
        </w:rPr>
        <w:t>TuC</w:t>
      </w:r>
      <w:proofErr w:type="spellEnd"/>
      <w:r w:rsidRPr="00373F08">
        <w:rPr>
          <w:lang w:val="en-CA"/>
        </w:rPr>
        <w:t xml:space="preserve"> </w:t>
      </w:r>
      <w:r w:rsidR="00373F08">
        <w:rPr>
          <w:lang w:val="en-CA"/>
        </w:rPr>
        <w:t>for VSEI</w:t>
      </w:r>
      <w:r w:rsidRPr="00373F08">
        <w:rPr>
          <w:lang w:val="en-CA"/>
        </w:rPr>
        <w:t xml:space="preserve"> (</w:t>
      </w:r>
      <w:r w:rsidR="00373F08">
        <w:rPr>
          <w:lang w:val="en-CA"/>
        </w:rPr>
        <w:t>30</w:t>
      </w:r>
      <w:r w:rsidRPr="00373F08">
        <w:rPr>
          <w:lang w:val="en-CA"/>
        </w:rPr>
        <w:t>) (section </w:t>
      </w:r>
      <w:r w:rsidR="00373F08" w:rsidRPr="009F7355">
        <w:rPr>
          <w:lang w:val="en-CA"/>
        </w:rPr>
        <w:fldChar w:fldCharType="begin"/>
      </w:r>
      <w:r w:rsidR="00373F08">
        <w:rPr>
          <w:lang w:val="en-CA"/>
        </w:rPr>
        <w:instrText xml:space="preserve"> REF _Ref201766761 \r \h </w:instrText>
      </w:r>
      <w:r w:rsidR="00373F08" w:rsidRPr="009F7355">
        <w:rPr>
          <w:lang w:val="en-CA"/>
        </w:rPr>
      </w:r>
      <w:r w:rsidR="00373F08" w:rsidRPr="009F7355">
        <w:rPr>
          <w:lang w:val="en-CA"/>
        </w:rPr>
        <w:fldChar w:fldCharType="separate"/>
      </w:r>
      <w:r w:rsidR="006232A6">
        <w:rPr>
          <w:lang w:val="en-CA"/>
        </w:rPr>
        <w:t>6.4</w:t>
      </w:r>
      <w:r w:rsidR="00373F08" w:rsidRPr="009F7355">
        <w:rPr>
          <w:lang w:val="en-CA"/>
        </w:rPr>
        <w:fldChar w:fldCharType="end"/>
      </w:r>
      <w:r w:rsidRPr="00373F08">
        <w:rPr>
          <w:lang w:val="en-CA"/>
        </w:rPr>
        <w:t>)</w:t>
      </w:r>
    </w:p>
    <w:p w14:paraId="74196909" w14:textId="7D5BCE6C" w:rsidR="00F44BFE" w:rsidRPr="00373F08" w:rsidRDefault="00F44BFE" w:rsidP="00CA2E49">
      <w:pPr>
        <w:pStyle w:val="Aufzhlungszeichen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sidRPr="009F7355">
        <w:rPr>
          <w:lang w:val="en-CA"/>
        </w:rPr>
        <w:fldChar w:fldCharType="begin"/>
      </w:r>
      <w:r w:rsidR="00373F08">
        <w:rPr>
          <w:lang w:val="en-CA"/>
        </w:rPr>
        <w:instrText xml:space="preserve"> REF _Ref201766780 \r \h </w:instrText>
      </w:r>
      <w:r w:rsidR="00373F08" w:rsidRPr="009F7355">
        <w:rPr>
          <w:lang w:val="en-CA"/>
        </w:rPr>
      </w:r>
      <w:r w:rsidR="00373F08" w:rsidRPr="009F7355">
        <w:rPr>
          <w:lang w:val="en-CA"/>
        </w:rPr>
        <w:fldChar w:fldCharType="separate"/>
      </w:r>
      <w:r w:rsidR="006232A6">
        <w:rPr>
          <w:lang w:val="en-CA"/>
        </w:rPr>
        <w:t>6.5</w:t>
      </w:r>
      <w:r w:rsidR="00373F08" w:rsidRPr="009F7355">
        <w:rPr>
          <w:lang w:val="en-CA"/>
        </w:rPr>
        <w:fldChar w:fldCharType="end"/>
      </w:r>
      <w:r w:rsidRPr="00373F08">
        <w:rPr>
          <w:lang w:val="en-CA"/>
        </w:rPr>
        <w:t>)</w:t>
      </w:r>
      <w:r w:rsidR="00302636" w:rsidRPr="00373F08">
        <w:rPr>
          <w:lang w:val="en-CA"/>
        </w:rPr>
        <w:t xml:space="preserve"> </w:t>
      </w:r>
    </w:p>
    <w:p w14:paraId="0DDF70EA" w14:textId="2F10548B" w:rsidR="00F44BFE" w:rsidRPr="00373F08" w:rsidRDefault="00775960" w:rsidP="00CA2E49">
      <w:pPr>
        <w:pStyle w:val="Aufzhlungszeichen2"/>
        <w:numPr>
          <w:ilvl w:val="1"/>
          <w:numId w:val="9"/>
        </w:numPr>
        <w:rPr>
          <w:lang w:val="en-CA"/>
        </w:rPr>
      </w:pPr>
      <w:r>
        <w:rPr>
          <w:lang w:val="en-CA"/>
        </w:rPr>
        <w:t>SEI software and showcases</w:t>
      </w:r>
      <w:r w:rsidR="00F44BFE" w:rsidRPr="00373F08">
        <w:rPr>
          <w:lang w:val="en-CA"/>
        </w:rPr>
        <w:t xml:space="preserve"> (</w:t>
      </w:r>
      <w:r w:rsidR="008266E1">
        <w:rPr>
          <w:lang w:val="en-CA"/>
        </w:rPr>
        <w:t>2</w:t>
      </w:r>
      <w:r w:rsidR="00F44BFE" w:rsidRPr="00373F08">
        <w:rPr>
          <w:lang w:val="en-CA"/>
        </w:rPr>
        <w:t xml:space="preserve">) (section </w:t>
      </w:r>
      <w:r w:rsidR="00F44BFE" w:rsidRPr="009F7355">
        <w:rPr>
          <w:lang w:val="en-CA"/>
        </w:rPr>
        <w:fldChar w:fldCharType="begin"/>
      </w:r>
      <w:r w:rsidR="00F44BFE" w:rsidRPr="00373F08">
        <w:rPr>
          <w:lang w:val="en-CA"/>
        </w:rPr>
        <w:instrText xml:space="preserve"> REF _Ref181086383 \r \h </w:instrText>
      </w:r>
      <w:r w:rsidR="00F44BFE" w:rsidRPr="009F7355">
        <w:rPr>
          <w:lang w:val="en-CA"/>
        </w:rPr>
      </w:r>
      <w:r w:rsidR="00F44BFE" w:rsidRPr="009F7355">
        <w:rPr>
          <w:lang w:val="en-CA"/>
        </w:rPr>
        <w:fldChar w:fldCharType="separate"/>
      </w:r>
      <w:r w:rsidR="006232A6">
        <w:rPr>
          <w:lang w:val="en-CA"/>
        </w:rPr>
        <w:t>6.6</w:t>
      </w:r>
      <w:r w:rsidR="00F44BFE" w:rsidRPr="009F7355">
        <w:rPr>
          <w:lang w:val="en-CA"/>
        </w:rPr>
        <w:fldChar w:fldCharType="end"/>
      </w:r>
      <w:r w:rsidR="00F44BFE" w:rsidRPr="00373F08">
        <w:rPr>
          <w:lang w:val="en-CA"/>
        </w:rPr>
        <w:t>)</w:t>
      </w:r>
    </w:p>
    <w:p w14:paraId="4FFB7130" w14:textId="21C99865" w:rsidR="00F44BFE" w:rsidRPr="00373F08" w:rsidRDefault="00F44BFE" w:rsidP="00CA2E49">
      <w:pPr>
        <w:pStyle w:val="Aufzhlungszeichen2"/>
        <w:numPr>
          <w:ilvl w:val="0"/>
          <w:numId w:val="2"/>
        </w:numPr>
        <w:rPr>
          <w:lang w:val="en-CA"/>
        </w:rPr>
      </w:pPr>
      <w:r w:rsidRPr="00373F08">
        <w:rPr>
          <w:lang w:val="en-CA"/>
        </w:rPr>
        <w:t xml:space="preserve">Joint meetings, plenary discussions, </w:t>
      </w:r>
      <w:proofErr w:type="spellStart"/>
      <w:r w:rsidRPr="00373F08">
        <w:rPr>
          <w:lang w:val="en-CA"/>
        </w:rPr>
        <w:t>BoG</w:t>
      </w:r>
      <w:proofErr w:type="spellEnd"/>
      <w:r w:rsidRPr="00373F08">
        <w:rPr>
          <w:lang w:val="en-CA"/>
        </w:rPr>
        <w:t xml:space="preserve"> reports (</w:t>
      </w:r>
      <w:r w:rsidR="00CA3DCE">
        <w:rPr>
          <w:lang w:val="en-CA"/>
        </w:rPr>
        <w:t>2</w:t>
      </w:r>
      <w:r w:rsidRPr="00373F08">
        <w:rPr>
          <w:lang w:val="en-CA"/>
        </w:rPr>
        <w:t>) liaison (</w:t>
      </w:r>
      <w:r w:rsidR="00605E59">
        <w:rPr>
          <w:lang w:val="en-CA"/>
        </w:rPr>
        <w:t>0</w:t>
      </w:r>
      <w:r w:rsidRPr="00373F08">
        <w:rPr>
          <w:lang w:val="en-CA"/>
        </w:rPr>
        <w:t xml:space="preserve">), summary of actions (section </w:t>
      </w:r>
      <w:r w:rsidRPr="009F7355">
        <w:rPr>
          <w:lang w:val="en-CA"/>
        </w:rPr>
        <w:fldChar w:fldCharType="begin"/>
      </w:r>
      <w:r w:rsidRPr="00373F08">
        <w:rPr>
          <w:lang w:val="en-CA"/>
        </w:rPr>
        <w:instrText xml:space="preserve"> REF _Ref163833201 \r \h </w:instrText>
      </w:r>
      <w:r w:rsidRPr="009F7355">
        <w:rPr>
          <w:lang w:val="en-CA"/>
        </w:rPr>
      </w:r>
      <w:r w:rsidRPr="009F7355">
        <w:rPr>
          <w:lang w:val="en-CA"/>
        </w:rPr>
        <w:fldChar w:fldCharType="separate"/>
      </w:r>
      <w:r w:rsidR="006232A6">
        <w:rPr>
          <w:lang w:val="en-CA"/>
        </w:rPr>
        <w:t>7</w:t>
      </w:r>
      <w:r w:rsidRPr="009F7355">
        <w:rPr>
          <w:lang w:val="en-CA"/>
        </w:rPr>
        <w:fldChar w:fldCharType="end"/>
      </w:r>
      <w:r w:rsidRPr="00373F08">
        <w:rPr>
          <w:lang w:val="en-CA"/>
        </w:rPr>
        <w:t>)</w:t>
      </w:r>
    </w:p>
    <w:p w14:paraId="7C321068" w14:textId="5B51AF55" w:rsidR="00F44BFE" w:rsidRPr="00373F08" w:rsidRDefault="00F44BFE" w:rsidP="00CA2E49">
      <w:pPr>
        <w:pStyle w:val="Aufzhlungszeichen2"/>
        <w:numPr>
          <w:ilvl w:val="0"/>
          <w:numId w:val="2"/>
        </w:numPr>
        <w:rPr>
          <w:lang w:val="en-CA"/>
        </w:rPr>
      </w:pPr>
      <w:r w:rsidRPr="00373F08">
        <w:rPr>
          <w:lang w:val="en-CA"/>
        </w:rPr>
        <w:t xml:space="preserve">Project planning (section </w:t>
      </w:r>
      <w:r w:rsidRPr="009F7355">
        <w:rPr>
          <w:lang w:val="en-CA"/>
        </w:rPr>
        <w:fldChar w:fldCharType="begin"/>
      </w:r>
      <w:r w:rsidRPr="00373F08">
        <w:rPr>
          <w:lang w:val="en-CA"/>
        </w:rPr>
        <w:instrText xml:space="preserve"> REF _Ref354594526 \r \h </w:instrText>
      </w:r>
      <w:r w:rsidRPr="009F7355">
        <w:rPr>
          <w:lang w:val="en-CA"/>
        </w:rPr>
      </w:r>
      <w:r w:rsidRPr="009F7355">
        <w:rPr>
          <w:lang w:val="en-CA"/>
        </w:rPr>
        <w:fldChar w:fldCharType="separate"/>
      </w:r>
      <w:r w:rsidR="006232A6">
        <w:rPr>
          <w:lang w:val="en-CA"/>
        </w:rPr>
        <w:t>8</w:t>
      </w:r>
      <w:r w:rsidRPr="009F7355">
        <w:rPr>
          <w:lang w:val="en-CA"/>
        </w:rPr>
        <w:fldChar w:fldCharType="end"/>
      </w:r>
      <w:r w:rsidRPr="00373F08">
        <w:rPr>
          <w:lang w:val="en-CA"/>
        </w:rPr>
        <w:t>)</w:t>
      </w:r>
    </w:p>
    <w:p w14:paraId="27AC5B0C" w14:textId="562C3A0D" w:rsidR="00F44BFE" w:rsidRPr="00373F08" w:rsidRDefault="00F44BFE" w:rsidP="00CA2E49">
      <w:pPr>
        <w:pStyle w:val="Aufzhlungszeichen2"/>
        <w:numPr>
          <w:ilvl w:val="0"/>
          <w:numId w:val="2"/>
        </w:numPr>
        <w:rPr>
          <w:lang w:val="en-CA"/>
        </w:rPr>
      </w:pPr>
      <w:r w:rsidRPr="00373F08">
        <w:rPr>
          <w:lang w:val="en-CA"/>
        </w:rPr>
        <w:t xml:space="preserve">Establishment of AHGs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6232A6">
        <w:rPr>
          <w:lang w:val="en-CA"/>
        </w:rPr>
        <w:t>9</w:t>
      </w:r>
      <w:r w:rsidRPr="009F7355">
        <w:rPr>
          <w:lang w:val="en-CA"/>
        </w:rPr>
        <w:fldChar w:fldCharType="end"/>
      </w:r>
      <w:r w:rsidRPr="00373F08">
        <w:rPr>
          <w:lang w:val="en-CA"/>
        </w:rPr>
        <w:t>)</w:t>
      </w:r>
    </w:p>
    <w:p w14:paraId="1A2D992E" w14:textId="3A94C69C" w:rsidR="00F44BFE" w:rsidRPr="00373F08" w:rsidRDefault="00F44BFE" w:rsidP="00CA2E49">
      <w:pPr>
        <w:pStyle w:val="Aufzhlungszeichen2"/>
        <w:numPr>
          <w:ilvl w:val="0"/>
          <w:numId w:val="2"/>
        </w:numPr>
        <w:rPr>
          <w:lang w:val="en-CA"/>
        </w:rPr>
      </w:pPr>
      <w:r w:rsidRPr="00373F08">
        <w:rPr>
          <w:lang w:val="en-CA"/>
        </w:rPr>
        <w:t xml:space="preserve">Output documents (section </w:t>
      </w:r>
      <w:r w:rsidRPr="009F7355">
        <w:rPr>
          <w:lang w:val="en-CA"/>
        </w:rPr>
        <w:fldChar w:fldCharType="begin"/>
      </w:r>
      <w:r w:rsidRPr="00373F08">
        <w:rPr>
          <w:lang w:val="en-CA"/>
        </w:rPr>
        <w:instrText xml:space="preserve"> REF _Ref518892973 \r \h </w:instrText>
      </w:r>
      <w:r w:rsidRPr="009F7355">
        <w:rPr>
          <w:lang w:val="en-CA"/>
        </w:rPr>
      </w:r>
      <w:r w:rsidRPr="009F7355">
        <w:rPr>
          <w:lang w:val="en-CA"/>
        </w:rPr>
        <w:fldChar w:fldCharType="separate"/>
      </w:r>
      <w:r w:rsidR="006232A6">
        <w:rPr>
          <w:lang w:val="en-CA"/>
        </w:rPr>
        <w:t>10</w:t>
      </w:r>
      <w:r w:rsidRPr="009F7355">
        <w:rPr>
          <w:lang w:val="en-CA"/>
        </w:rPr>
        <w:fldChar w:fldCharType="end"/>
      </w:r>
      <w:r w:rsidRPr="00373F08">
        <w:rPr>
          <w:lang w:val="en-CA"/>
        </w:rPr>
        <w:t>)</w:t>
      </w:r>
    </w:p>
    <w:p w14:paraId="625A2791" w14:textId="66927EE1" w:rsidR="00F44BFE" w:rsidRPr="00373F08" w:rsidRDefault="00F44BFE" w:rsidP="00CA2E49">
      <w:pPr>
        <w:pStyle w:val="Aufzhlungszeichen2"/>
        <w:widowControl w:val="0"/>
        <w:numPr>
          <w:ilvl w:val="0"/>
          <w:numId w:val="2"/>
        </w:numPr>
        <w:rPr>
          <w:lang w:val="en-CA"/>
        </w:rPr>
      </w:pPr>
      <w:r w:rsidRPr="00373F08">
        <w:rPr>
          <w:lang w:val="en-CA"/>
        </w:rPr>
        <w:t>Future meeting plans and concluding remarks (section </w:t>
      </w:r>
      <w:r w:rsidRPr="009F7355">
        <w:rPr>
          <w:lang w:val="en-CA"/>
        </w:rPr>
        <w:fldChar w:fldCharType="begin"/>
      </w:r>
      <w:r w:rsidRPr="00373F08">
        <w:rPr>
          <w:lang w:val="en-CA"/>
        </w:rPr>
        <w:instrText xml:space="preserve"> REF _Ref135858416 \r \h </w:instrText>
      </w:r>
      <w:r w:rsidRPr="009F7355">
        <w:rPr>
          <w:lang w:val="en-CA"/>
        </w:rPr>
      </w:r>
      <w:r w:rsidRPr="009F7355">
        <w:rPr>
          <w:lang w:val="en-CA"/>
        </w:rPr>
        <w:fldChar w:fldCharType="separate"/>
      </w:r>
      <w:r w:rsidR="006232A6">
        <w:rPr>
          <w:lang w:val="en-CA"/>
        </w:rPr>
        <w:t>11</w:t>
      </w:r>
      <w:r w:rsidRPr="009F7355">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CA2E49">
      <w:pPr>
        <w:pStyle w:val="berschrift1"/>
        <w:rPr>
          <w:lang w:val="en-CA"/>
        </w:rPr>
      </w:pPr>
      <w:bookmarkStart w:id="280"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280"/>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1929C4" w:rsidP="00CA2E49">
      <w:pPr>
        <w:pStyle w:val="berschrift9"/>
        <w:rPr>
          <w:sz w:val="24"/>
          <w:szCs w:val="24"/>
          <w:lang w:val="en-CA" w:eastAsia="de-DE"/>
        </w:rPr>
      </w:pPr>
      <w:hyperlink r:id="rId36" w:history="1">
        <w:r w:rsidR="008B4FC0" w:rsidRPr="00373F08">
          <w:rPr>
            <w:color w:val="0000FF"/>
            <w:sz w:val="24"/>
            <w:szCs w:val="24"/>
            <w:u w:val="single"/>
            <w:lang w:val="en-CA" w:eastAsia="de-DE"/>
          </w:rPr>
          <w:t>JVET-AM0001</w:t>
        </w:r>
      </w:hyperlink>
      <w:r w:rsidR="008B4FC0"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The reflector used for discussions by the JVET and all of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9F7355">
          <w:rPr>
            <w:rStyle w:val="Hyperlink"/>
            <w:lang w:val="en-CA"/>
          </w:rPr>
          <w:t>https://lists.rwth-aachen.de/postorius/lists/jvet.lists.rwth-aachen.de/</w:t>
        </w:r>
      </w:hyperlink>
      <w:r w:rsidRPr="004F1A1F">
        <w:rPr>
          <w:lang w:val="en-CA" w:eastAsia="de-DE"/>
        </w:rPr>
        <w:t>.</w:t>
      </w:r>
    </w:p>
    <w:p w14:paraId="12D84B2F" w14:textId="77777777" w:rsidR="004F1A1F" w:rsidRPr="009F7355" w:rsidRDefault="004F1A1F" w:rsidP="004F1A1F">
      <w:pPr>
        <w:rPr>
          <w:lang w:val="en-CA"/>
        </w:rPr>
      </w:pPr>
      <w:r w:rsidRPr="009F7355">
        <w:rPr>
          <w:lang w:val="en-CA"/>
        </w:rPr>
        <w:t>The number of subscribers (on the day before the beginning of the current meeting) was 1315 (compared to 1292 by the time of the previous meeting). Furthermore, the previous lists of joint teams (which were still kept open as archives) had the following number of subscribers:</w:t>
      </w:r>
    </w:p>
    <w:p w14:paraId="0EC9105C" w14:textId="77777777" w:rsidR="004F1A1F" w:rsidRPr="004F1A1F" w:rsidRDefault="004F1A1F" w:rsidP="00CA2E49">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CA2E49">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CA2E49">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It is likely that many subscriptions of these latter three reflectors would have become obsolete, as no emails are being sent over them any more,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77777777" w:rsidR="004F1A1F" w:rsidRPr="009F7355" w:rsidRDefault="004F1A1F" w:rsidP="00CA2E49">
      <w:pPr>
        <w:numPr>
          <w:ilvl w:val="0"/>
          <w:numId w:val="44"/>
        </w:numPr>
        <w:rPr>
          <w:b/>
          <w:lang w:val="en-CA"/>
        </w:rPr>
      </w:pPr>
      <w:r w:rsidRPr="009F7355">
        <w:rPr>
          <w:b/>
          <w:lang w:val="en-CA"/>
        </w:rPr>
        <w:t>Goals and activity</w:t>
      </w:r>
    </w:p>
    <w:p w14:paraId="2F158187" w14:textId="77777777" w:rsidR="004F1A1F" w:rsidRPr="004F1A1F" w:rsidRDefault="004F1A1F" w:rsidP="004F1A1F">
      <w:pPr>
        <w:rPr>
          <w:lang w:val="en-CA" w:eastAsia="de-DE"/>
        </w:rPr>
      </w:pPr>
      <w:bookmarkStart w:id="281" w:name="_Hlk60808564"/>
      <w:bookmarkStart w:id="282"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9F7355" w:rsidRDefault="004F1A1F" w:rsidP="004F1A1F">
      <w:pPr>
        <w:rPr>
          <w:lang w:val="en-CA"/>
        </w:rPr>
      </w:pPr>
      <w:r w:rsidRPr="004F1A1F">
        <w:rPr>
          <w:lang w:val="en-CA" w:eastAsia="de-DE"/>
        </w:rPr>
        <w:t xml:space="preserve">Output documents from the preceding meeting had been made initially available at the JVET web site </w:t>
      </w:r>
      <w:r w:rsidRPr="009F7355">
        <w:rPr>
          <w:lang w:val="en-CA"/>
        </w:rPr>
        <w:t>(</w:t>
      </w:r>
      <w:hyperlink r:id="rId39" w:history="1">
        <w:r w:rsidRPr="009F7355">
          <w:rPr>
            <w:rStyle w:val="Hyperlink"/>
            <w:lang w:val="en-CA"/>
          </w:rPr>
          <w:t>https://jvet-experts.org/</w:t>
        </w:r>
      </w:hyperlink>
      <w:r w:rsidRPr="009F7355">
        <w:rPr>
          <w:lang w:val="en-CA"/>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283" w:name="_Hlk181303594"/>
      <w:bookmarkStart w:id="284" w:name="_Hlk181173887"/>
      <w:r w:rsidRPr="004F1A1F">
        <w:rPr>
          <w:lang w:val="en-CA" w:eastAsia="de-DE"/>
        </w:rPr>
        <w:t xml:space="preserve">It is noted that </w:t>
      </w:r>
      <w:r w:rsidRPr="009F7355">
        <w:rPr>
          <w:lang w:val="en-CA"/>
        </w:rPr>
        <w:t>the previous document sites http://phenix.int-evry.fr/jvet/</w:t>
      </w:r>
      <w:r w:rsidRPr="009F7355">
        <w:rPr>
          <w:u w:val="single"/>
          <w:lang w:val="en-CA"/>
        </w:rPr>
        <w:t>,</w:t>
      </w:r>
      <w:r w:rsidRPr="009F7355">
        <w:rPr>
          <w:lang w:val="en-CA"/>
        </w:rPr>
        <w:t xml:space="preserve"> http://phenix.int-evry.fr/jct/, and http://phenix.int-evry.fr/jct3v/ were shut down, but JCT-VC and JCT-3V documents can be accessed directly via the JVET site.</w:t>
      </w:r>
      <w:bookmarkEnd w:id="283"/>
      <w:r w:rsidRPr="009F7355">
        <w:rPr>
          <w:lang w:val="en-CA"/>
        </w:rPr>
        <w:t xml:space="preserve"> All documents of JCT-VC, JCT-3V and JVET are also available from the ITU-based ftp site, where sub-folders </w:t>
      </w:r>
      <w:proofErr w:type="gramStart"/>
      <w:r w:rsidRPr="009F7355">
        <w:rPr>
          <w:lang w:val="en-CA"/>
        </w:rPr>
        <w:t>‘./</w:t>
      </w:r>
      <w:proofErr w:type="gramEnd"/>
      <w:r w:rsidRPr="009F7355">
        <w:rPr>
          <w:lang w:val="en-CA"/>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284"/>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CA2E49">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CA2E49">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CA2E49">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CA2E49">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CA2E49">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CA2E49">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CA2E49">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CA2E49">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CA2E49">
      <w:pPr>
        <w:numPr>
          <w:ilvl w:val="0"/>
          <w:numId w:val="10"/>
        </w:numPr>
        <w:rPr>
          <w:lang w:val="en-CA" w:eastAsia="de-DE"/>
        </w:rPr>
      </w:pPr>
      <w:r w:rsidRPr="004F1A1F">
        <w:rPr>
          <w:lang w:val="en-CA" w:eastAsia="de-DE"/>
        </w:rPr>
        <w:lastRenderedPageBreak/>
        <w:t>JVET-AL2020 Film grain synthesis technology for video applications ed. 2 (Draft L) [Posted 2025-06-XX, not available yet by beginning of meeting]</w:t>
      </w:r>
    </w:p>
    <w:p w14:paraId="0DA1165A" w14:textId="77777777" w:rsidR="004F1A1F" w:rsidRPr="004F1A1F" w:rsidRDefault="004F1A1F" w:rsidP="00CA2E49">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CA2E49">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CA2E49">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CA2E49">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CA2E49">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CA2E49">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CA2E49">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9F7355" w:rsidRDefault="004F1A1F" w:rsidP="004F1A1F">
      <w:pPr>
        <w:rPr>
          <w:lang w:val="en-CA"/>
        </w:rPr>
      </w:pPr>
      <w:r w:rsidRPr="009F7355">
        <w:rPr>
          <w:lang w:val="en-CA"/>
        </w:rPr>
        <w:t>The arrangements for the 39</w:t>
      </w:r>
      <w:r w:rsidRPr="009F7355">
        <w:rPr>
          <w:vertAlign w:val="superscript"/>
          <w:lang w:val="en-CA"/>
        </w:rPr>
        <w:t>th</w:t>
      </w:r>
      <w:r w:rsidRPr="009F7355">
        <w:rPr>
          <w:lang w:val="en-CA"/>
        </w:rPr>
        <w:t xml:space="preserve"> meeting had been announced in the JVET reflector, in the JVET logistics document (</w:t>
      </w:r>
      <w:hyperlink r:id="rId41" w:history="1">
        <w:r w:rsidRPr="009F7355">
          <w:rPr>
            <w:rStyle w:val="Hyperlink"/>
            <w:lang w:val="en-CA"/>
          </w:rPr>
          <w:t>https://www.itu.int/wftp3/av-arch/jvet-site/2025_06_AM_Daejeon/JVET-AM_Logistics.docx</w:t>
        </w:r>
      </w:hyperlink>
      <w:r w:rsidRPr="009F7355">
        <w:rPr>
          <w:lang w:val="en-CA"/>
        </w:rPr>
        <w:t>), and in the WG 5 calling notice (N 358) and agenda (N 359) for the 20</w:t>
      </w:r>
      <w:r w:rsidRPr="009F7355">
        <w:rPr>
          <w:vertAlign w:val="superscript"/>
          <w:lang w:val="en-CA"/>
        </w:rPr>
        <w:t>th</w:t>
      </w:r>
      <w:r w:rsidRPr="009F7355">
        <w:rPr>
          <w:lang w:val="en-CA"/>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9F7355" w:rsidRDefault="004F1A1F" w:rsidP="004F1A1F">
      <w:pPr>
        <w:rPr>
          <w:lang w:val="en-CA"/>
        </w:rPr>
      </w:pPr>
      <w:r w:rsidRPr="009F7355">
        <w:rPr>
          <w:lang w:val="en-CA"/>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CA2E49">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CA2E49">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CA2E49">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9F7355">
          <w:rPr>
            <w:rStyle w:val="Hyperlink"/>
            <w:lang w:val="en-CA"/>
          </w:rPr>
          <w:t>http://wftp3.itu.int/av-arch/jvet-site/2025_06_AM_DaejeonJVET-AM_notes_d0.docx</w:t>
        </w:r>
      </w:hyperlink>
      <w:r w:rsidRPr="004F1A1F">
        <w:rPr>
          <w:lang w:val="en-CA" w:eastAsia="de-DE"/>
        </w:rPr>
        <w:t>.</w:t>
      </w:r>
      <w:bookmarkEnd w:id="281"/>
    </w:p>
    <w:p w14:paraId="2A3CF01D" w14:textId="77777777" w:rsidR="004F1A1F" w:rsidRPr="004F1A1F" w:rsidRDefault="004F1A1F" w:rsidP="004F1A1F">
      <w:pPr>
        <w:rPr>
          <w:lang w:val="en-CA" w:eastAsia="de-DE"/>
        </w:rPr>
      </w:pPr>
      <w:r w:rsidRPr="004F1A1F">
        <w:rPr>
          <w:lang w:val="en-CA" w:eastAsia="de-DE"/>
        </w:rPr>
        <w:lastRenderedPageBreak/>
        <w:t xml:space="preserve">Discussion has been conducted with the parent bodies how the expected need for more parallelism during JVET meetings in future standardization activities can be better managed, beyond the current practice of appointing </w:t>
      </w:r>
      <w:proofErr w:type="spellStart"/>
      <w:r w:rsidRPr="004F1A1F">
        <w:rPr>
          <w:lang w:val="en-CA" w:eastAsia="de-DE"/>
        </w:rPr>
        <w:t>BoGs</w:t>
      </w:r>
      <w:proofErr w:type="spellEnd"/>
      <w:r w:rsidRPr="004F1A1F">
        <w:rPr>
          <w:lang w:val="en-CA" w:eastAsia="de-DE"/>
        </w:rPr>
        <w:t>. In this context, the JVET chair has proposed to establish a permanent subgroup structure, as foreseen in the JVET terms of reference, but never implemented so far.</w:t>
      </w:r>
    </w:p>
    <w:bookmarkEnd w:id="282"/>
    <w:p w14:paraId="7ED45C87" w14:textId="77777777" w:rsidR="004F1A1F" w:rsidRPr="009F7355" w:rsidRDefault="004F1A1F" w:rsidP="00CA2E49">
      <w:pPr>
        <w:numPr>
          <w:ilvl w:val="0"/>
          <w:numId w:val="44"/>
        </w:numPr>
        <w:rPr>
          <w:b/>
          <w:lang w:val="en-CA"/>
        </w:rPr>
      </w:pPr>
      <w:r w:rsidRPr="009F7355">
        <w:rPr>
          <w:b/>
          <w:lang w:val="en-CA"/>
        </w:rPr>
        <w:t>Recommendations</w:t>
      </w:r>
    </w:p>
    <w:p w14:paraId="33EE98A3" w14:textId="77777777" w:rsidR="004F1A1F" w:rsidRPr="004F1A1F" w:rsidRDefault="004F1A1F" w:rsidP="00CA2E49">
      <w:pPr>
        <w:numPr>
          <w:ilvl w:val="0"/>
          <w:numId w:val="60"/>
        </w:numPr>
        <w:rPr>
          <w:lang w:val="en-CA" w:eastAsia="de-DE"/>
        </w:rPr>
      </w:pPr>
      <w:r w:rsidRPr="004F1A1F">
        <w:rPr>
          <w:lang w:val="en-CA" w:eastAsia="de-DE"/>
        </w:rPr>
        <w:t>The AHG recommends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1929C4" w:rsidP="00CA2E49">
      <w:pPr>
        <w:pStyle w:val="berschrift9"/>
        <w:rPr>
          <w:sz w:val="24"/>
          <w:szCs w:val="24"/>
          <w:lang w:val="en-CA" w:eastAsia="de-DE"/>
        </w:rPr>
      </w:pPr>
      <w:hyperlink r:id="rId43" w:history="1">
        <w:r w:rsidR="008B4FC0" w:rsidRPr="00373F08">
          <w:rPr>
            <w:color w:val="0000FF"/>
            <w:sz w:val="24"/>
            <w:szCs w:val="24"/>
            <w:u w:val="single"/>
            <w:lang w:val="en-CA" w:eastAsia="de-DE"/>
          </w:rPr>
          <w:t>JVET-AM0002</w:t>
        </w:r>
      </w:hyperlink>
      <w:r w:rsidR="008B4FC0" w:rsidRPr="00373F08">
        <w:rPr>
          <w:sz w:val="24"/>
          <w:szCs w:val="24"/>
          <w:lang w:val="en-CA" w:eastAsia="de-DE"/>
        </w:rPr>
        <w:t xml:space="preserve"> JVET AHG report: Draft text and test model algorithm description editing (AHG2) [B. Bross, C. </w:t>
      </w:r>
      <w:proofErr w:type="spellStart"/>
      <w:r w:rsidR="008B4FC0" w:rsidRPr="00373F08">
        <w:rPr>
          <w:sz w:val="24"/>
          <w:szCs w:val="24"/>
          <w:lang w:val="en-CA" w:eastAsia="de-DE"/>
        </w:rPr>
        <w:t>Rosewarne</w:t>
      </w:r>
      <w:proofErr w:type="spellEnd"/>
      <w:r w:rsidR="008B4FC0" w:rsidRPr="00373F08">
        <w:rPr>
          <w:sz w:val="24"/>
          <w:szCs w:val="24"/>
          <w:lang w:val="en-CA" w:eastAsia="de-DE"/>
        </w:rPr>
        <w:t xml:space="preserve"> (co-chairs), F. </w:t>
      </w:r>
      <w:proofErr w:type="spellStart"/>
      <w:r w:rsidR="008B4FC0" w:rsidRPr="00373F08">
        <w:rPr>
          <w:sz w:val="24"/>
          <w:szCs w:val="24"/>
          <w:lang w:val="en-CA" w:eastAsia="de-DE"/>
        </w:rPr>
        <w:t>Bossen</w:t>
      </w:r>
      <w:proofErr w:type="spellEnd"/>
      <w:r w:rsidR="008B4FC0" w:rsidRPr="00373F08">
        <w:rPr>
          <w:sz w:val="24"/>
          <w:szCs w:val="24"/>
          <w:lang w:val="en-CA" w:eastAsia="de-DE"/>
        </w:rPr>
        <w:t>, A. Browne, S. Kim, S. Liu, J.-R. Ohm, G. J. Sullivan, A. Tourapis, Y.-K. Wang, Y. Ye (vice chairs)]</w:t>
      </w:r>
    </w:p>
    <w:p w14:paraId="5B39B4BB" w14:textId="77777777" w:rsidR="005B376F" w:rsidRPr="005B376F" w:rsidRDefault="005B376F" w:rsidP="005B376F">
      <w:pPr>
        <w:rPr>
          <w:lang w:val="en-CA" w:eastAsia="de-DE"/>
        </w:rPr>
      </w:pPr>
      <w:r w:rsidRPr="005B376F">
        <w:rPr>
          <w:lang w:val="en-CA" w:eastAsia="de-DE"/>
        </w:rPr>
        <w:t>2.1</w:t>
      </w:r>
      <w:r w:rsidRPr="005B376F">
        <w:rPr>
          <w:lang w:val="en-CA" w:eastAsia="de-DE"/>
        </w:rPr>
        <w:tab/>
        <w:t>Output documents produced</w:t>
      </w:r>
    </w:p>
    <w:p w14:paraId="4FD75D8C" w14:textId="77777777" w:rsidR="005B376F" w:rsidRPr="005B376F" w:rsidRDefault="005B376F" w:rsidP="005B376F">
      <w:pPr>
        <w:rPr>
          <w:lang w:val="en-CA" w:eastAsia="de-DE"/>
        </w:rPr>
      </w:pPr>
      <w:r w:rsidRPr="005B376F">
        <w:rPr>
          <w:lang w:val="en-CA" w:eastAsia="de-DE"/>
        </w:rPr>
        <w:t>2.1.1</w:t>
      </w:r>
      <w:r w:rsidRPr="005B376F">
        <w:rPr>
          <w:lang w:val="en-CA" w:eastAsia="de-DE"/>
        </w:rPr>
        <w:tab/>
        <w:t xml:space="preserve">JVET-AL1004 Errata report items for VVC, VSEI, HEVC, AVC, and Video CICP [Y.-K. Wang, B. Bross, I. Moccagatta, C. </w:t>
      </w:r>
      <w:proofErr w:type="spellStart"/>
      <w:r w:rsidRPr="005B376F">
        <w:rPr>
          <w:lang w:val="en-CA" w:eastAsia="de-DE"/>
        </w:rPr>
        <w:t>Rosewarne</w:t>
      </w:r>
      <w:proofErr w:type="spellEnd"/>
      <w:r w:rsidRPr="005B376F">
        <w:rPr>
          <w:lang w:val="en-CA" w:eastAsia="de-DE"/>
        </w:rPr>
        <w:t>,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77777777" w:rsidR="005B376F" w:rsidRPr="005B376F" w:rsidRDefault="005B376F" w:rsidP="005B376F">
      <w:pPr>
        <w:rPr>
          <w:lang w:val="en-CA" w:eastAsia="de-DE"/>
        </w:rPr>
      </w:pPr>
      <w:r w:rsidRPr="005B376F">
        <w:rPr>
          <w:lang w:val="en-CA" w:eastAsia="de-DE"/>
        </w:rPr>
        <w:t>•</w:t>
      </w:r>
      <w:r w:rsidRPr="005B376F">
        <w:rPr>
          <w:lang w:val="en-CA" w:eastAsia="de-DE"/>
        </w:rPr>
        <w:tab/>
        <w:t>For HEVC:</w:t>
      </w:r>
    </w:p>
    <w:p w14:paraId="3F38B448"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JVET-AL1006 and JVET-AL1018.</w:t>
      </w:r>
    </w:p>
    <w:p w14:paraId="7D69031F" w14:textId="77777777" w:rsidR="005B376F" w:rsidRPr="005B376F" w:rsidRDefault="005B376F" w:rsidP="005B376F">
      <w:pPr>
        <w:rPr>
          <w:lang w:val="en-CA" w:eastAsia="de-DE"/>
        </w:rPr>
      </w:pPr>
      <w:r w:rsidRPr="005B376F">
        <w:rPr>
          <w:lang w:val="en-CA" w:eastAsia="de-DE"/>
        </w:rPr>
        <w:t>•</w:t>
      </w:r>
      <w:r w:rsidRPr="005B376F">
        <w:rPr>
          <w:lang w:val="en-CA" w:eastAsia="de-DE"/>
        </w:rPr>
        <w:tab/>
        <w:t>For VVC:</w:t>
      </w:r>
    </w:p>
    <w:p w14:paraId="40A9BBB7" w14:textId="77777777" w:rsidR="005B376F" w:rsidRPr="005B376F" w:rsidRDefault="005B376F" w:rsidP="005B376F">
      <w:pPr>
        <w:rPr>
          <w:lang w:val="en-CA" w:eastAsia="de-DE"/>
        </w:rPr>
      </w:pPr>
      <w:r w:rsidRPr="005B376F">
        <w:rPr>
          <w:lang w:val="en-CA" w:eastAsia="de-DE"/>
        </w:rPr>
        <w:t>o</w:t>
      </w:r>
      <w:r w:rsidRPr="005B376F">
        <w:rPr>
          <w:lang w:val="en-CA" w:eastAsia="de-DE"/>
        </w:rPr>
        <w:tab/>
        <w:t>Removed items that have been integrated into JVET-AL2005.</w:t>
      </w:r>
    </w:p>
    <w:p w14:paraId="4A933445" w14:textId="77777777" w:rsidR="005B376F" w:rsidRPr="005B376F" w:rsidRDefault="005B376F" w:rsidP="005B376F">
      <w:pPr>
        <w:rPr>
          <w:lang w:val="en-CA" w:eastAsia="de-DE"/>
        </w:rPr>
      </w:pPr>
      <w:r w:rsidRPr="005B376F">
        <w:rPr>
          <w:lang w:val="en-CA" w:eastAsia="de-DE"/>
        </w:rPr>
        <w:t>•</w:t>
      </w:r>
      <w:r w:rsidRPr="005B376F">
        <w:rPr>
          <w:lang w:val="en-CA" w:eastAsia="de-DE"/>
        </w:rPr>
        <w:tab/>
        <w:t>For AVC:</w:t>
      </w:r>
    </w:p>
    <w:p w14:paraId="0C491E46" w14:textId="77777777" w:rsidR="005B376F" w:rsidRPr="005B376F" w:rsidRDefault="005B376F" w:rsidP="005B376F">
      <w:pPr>
        <w:rPr>
          <w:lang w:val="en-CA" w:eastAsia="de-DE"/>
        </w:rPr>
      </w:pPr>
      <w:r w:rsidRPr="005B376F">
        <w:rPr>
          <w:lang w:val="en-CA" w:eastAsia="de-DE"/>
        </w:rPr>
        <w:t xml:space="preserve">In subclauses I.7.4.1.1 and I.8.2.3, there are two instances of "view </w:t>
      </w:r>
      <w:proofErr w:type="spellStart"/>
      <w:r w:rsidRPr="005B376F">
        <w:rPr>
          <w:lang w:val="en-CA" w:eastAsia="de-DE"/>
        </w:rPr>
        <w:t>oder</w:t>
      </w:r>
      <w:proofErr w:type="spellEnd"/>
      <w:r w:rsidRPr="005B376F">
        <w:rPr>
          <w:lang w:val="en-CA" w:eastAsia="de-DE"/>
        </w:rPr>
        <w:t>", which should be changed to be "view order".</w:t>
      </w:r>
    </w:p>
    <w:p w14:paraId="6C1B29C9" w14:textId="77777777" w:rsidR="005B376F" w:rsidRPr="005B376F" w:rsidRDefault="005B376F" w:rsidP="005B376F">
      <w:pPr>
        <w:rPr>
          <w:lang w:val="en-CA" w:eastAsia="de-DE"/>
        </w:rPr>
      </w:pPr>
    </w:p>
    <w:p w14:paraId="691EF35C" w14:textId="77777777" w:rsidR="005B376F" w:rsidRPr="005B376F" w:rsidRDefault="005B376F" w:rsidP="005B376F">
      <w:pPr>
        <w:rPr>
          <w:lang w:val="en-CA" w:eastAsia="de-DE"/>
        </w:rPr>
      </w:pPr>
      <w:r w:rsidRPr="005B376F">
        <w:rPr>
          <w:lang w:val="en-CA" w:eastAsia="de-DE"/>
        </w:rPr>
        <w:t>2.1.2</w:t>
      </w:r>
      <w:r w:rsidRPr="005B376F">
        <w:rPr>
          <w:lang w:val="en-CA" w:eastAsia="de-DE"/>
        </w:rPr>
        <w:tab/>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1C35069E"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77777777" w:rsidR="005B376F" w:rsidRPr="005B376F" w:rsidRDefault="005B376F" w:rsidP="005B376F">
      <w:pPr>
        <w:rPr>
          <w:lang w:val="en-CA" w:eastAsia="de-DE"/>
        </w:rPr>
      </w:pPr>
      <w:r w:rsidRPr="005B376F">
        <w:rPr>
          <w:lang w:val="en-CA" w:eastAsia="de-DE"/>
        </w:rPr>
        <w:t>2)</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247564E0"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77777777" w:rsidR="005B376F" w:rsidRPr="005B376F" w:rsidRDefault="005B376F" w:rsidP="005B376F">
      <w:pPr>
        <w:rPr>
          <w:lang w:val="en-CA" w:eastAsia="de-DE"/>
        </w:rPr>
      </w:pPr>
      <w:r w:rsidRPr="005B376F">
        <w:rPr>
          <w:lang w:val="en-CA" w:eastAsia="de-DE"/>
        </w:rPr>
        <w:lastRenderedPageBreak/>
        <w:t>4)</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23835123"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77777777" w:rsidR="005B376F" w:rsidRPr="005B376F" w:rsidRDefault="005B376F" w:rsidP="005B376F">
      <w:pPr>
        <w:rPr>
          <w:lang w:val="en-CA" w:eastAsia="de-DE"/>
        </w:rPr>
      </w:pPr>
      <w:r w:rsidRPr="005B376F">
        <w:rPr>
          <w:lang w:val="en-CA" w:eastAsia="de-DE"/>
        </w:rPr>
        <w:t>8)</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77777777" w:rsidR="005B376F" w:rsidRPr="005B376F" w:rsidRDefault="005B376F" w:rsidP="005B376F">
      <w:pPr>
        <w:rPr>
          <w:lang w:val="en-CA" w:eastAsia="de-DE"/>
        </w:rPr>
      </w:pPr>
      <w:r w:rsidRPr="005B376F">
        <w:rPr>
          <w:lang w:val="en-CA" w:eastAsia="de-DE"/>
        </w:rPr>
        <w:t>9)</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77777777" w:rsidR="005B376F" w:rsidRPr="005B376F" w:rsidRDefault="005B376F" w:rsidP="005B376F">
      <w:pPr>
        <w:rPr>
          <w:lang w:val="en-CA" w:eastAsia="de-DE"/>
        </w:rPr>
      </w:pPr>
      <w:r w:rsidRPr="005B376F">
        <w:rPr>
          <w:lang w:val="en-CA" w:eastAsia="de-DE"/>
        </w:rPr>
        <w:t>10)</w:t>
      </w:r>
      <w:r w:rsidRPr="005B376F">
        <w:rPr>
          <w:lang w:val="en-CA" w:eastAsia="de-DE"/>
        </w:rPr>
        <w:tab/>
        <w:t>JVET-AL0339 Merged text of JVET-AL0086 and JVET-AL0204 for the FGC SEI message</w:t>
      </w:r>
    </w:p>
    <w:p w14:paraId="78AF1C1A" w14:textId="77777777" w:rsidR="005B376F" w:rsidRPr="005B376F" w:rsidRDefault="005B376F" w:rsidP="005B376F">
      <w:pPr>
        <w:rPr>
          <w:lang w:val="en-CA" w:eastAsia="de-DE"/>
        </w:rPr>
      </w:pPr>
      <w:r w:rsidRPr="005B376F">
        <w:rPr>
          <w:lang w:val="en-CA" w:eastAsia="de-DE"/>
        </w:rPr>
        <w:t>11)</w:t>
      </w:r>
      <w:r w:rsidRPr="005B376F">
        <w:rPr>
          <w:lang w:val="en-CA" w:eastAsia="de-DE"/>
        </w:rPr>
        <w:tab/>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77777777" w:rsidR="005B376F" w:rsidRPr="005B376F" w:rsidRDefault="005B376F" w:rsidP="005B376F">
      <w:pPr>
        <w:rPr>
          <w:lang w:val="en-CA" w:eastAsia="de-DE"/>
        </w:rPr>
      </w:pPr>
      <w:r w:rsidRPr="005B376F">
        <w:rPr>
          <w:lang w:val="en-CA" w:eastAsia="de-DE"/>
        </w:rPr>
        <w:t>12)</w:t>
      </w:r>
      <w:r w:rsidRPr="005B376F">
        <w:rPr>
          <w:lang w:val="en-CA" w:eastAsia="de-DE"/>
        </w:rPr>
        <w:tab/>
        <w:t>Changes per the errata document JVET-AK1004.</w:t>
      </w:r>
    </w:p>
    <w:p w14:paraId="5F787EBD" w14:textId="77777777" w:rsidR="005B376F" w:rsidRPr="005B376F" w:rsidRDefault="005B376F" w:rsidP="005B376F">
      <w:pPr>
        <w:rPr>
          <w:lang w:val="en-CA" w:eastAsia="de-DE"/>
        </w:rPr>
      </w:pPr>
      <w:r w:rsidRPr="005B376F">
        <w:rPr>
          <w:lang w:val="en-CA" w:eastAsia="de-DE"/>
        </w:rPr>
        <w:t>13)</w:t>
      </w:r>
      <w:r w:rsidRPr="005B376F">
        <w:rPr>
          <w:lang w:val="en-CA" w:eastAsia="de-DE"/>
        </w:rPr>
        <w:tab/>
        <w:t xml:space="preserve">Changes per the </w:t>
      </w:r>
      <w:proofErr w:type="spellStart"/>
      <w:r w:rsidRPr="005B376F">
        <w:rPr>
          <w:lang w:val="en-CA" w:eastAsia="de-DE"/>
        </w:rPr>
        <w:t>DoCR</w:t>
      </w:r>
      <w:proofErr w:type="spellEnd"/>
      <w:r w:rsidRPr="005B376F">
        <w:rPr>
          <w:lang w:val="en-CA" w:eastAsia="de-DE"/>
        </w:rPr>
        <w:t xml:space="preserve"> document WG5 N0348.</w:t>
      </w:r>
    </w:p>
    <w:p w14:paraId="2CA2F3B3" w14:textId="77777777" w:rsidR="005B376F" w:rsidRPr="005B376F" w:rsidRDefault="005B376F" w:rsidP="005B376F">
      <w:pPr>
        <w:rPr>
          <w:lang w:val="en-CA" w:eastAsia="de-DE"/>
        </w:rPr>
      </w:pPr>
    </w:p>
    <w:p w14:paraId="026BE81B" w14:textId="77777777" w:rsidR="005B376F" w:rsidRPr="005B376F" w:rsidRDefault="005B376F" w:rsidP="005B376F">
      <w:pPr>
        <w:rPr>
          <w:lang w:val="en-CA" w:eastAsia="de-DE"/>
        </w:rPr>
      </w:pPr>
      <w:r w:rsidRPr="005B376F">
        <w:rPr>
          <w:lang w:val="en-CA" w:eastAsia="de-DE"/>
        </w:rPr>
        <w:t>2.1.3</w:t>
      </w:r>
      <w:r w:rsidRPr="005B376F">
        <w:rPr>
          <w:lang w:val="en-CA" w:eastAsia="de-DE"/>
        </w:rPr>
        <w:tab/>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77777777" w:rsidR="005B376F" w:rsidRPr="005B376F" w:rsidRDefault="005B376F" w:rsidP="005B376F">
      <w:pPr>
        <w:rPr>
          <w:lang w:val="en-CA" w:eastAsia="de-DE"/>
        </w:rPr>
      </w:pPr>
      <w:r w:rsidRPr="005B376F">
        <w:rPr>
          <w:lang w:val="en-CA" w:eastAsia="de-DE"/>
        </w:rPr>
        <w:t>1)</w:t>
      </w:r>
      <w:r w:rsidRPr="005B376F">
        <w:rPr>
          <w:lang w:val="en-CA" w:eastAsia="de-DE"/>
        </w:rPr>
        <w:tab/>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77777777" w:rsidR="005B376F" w:rsidRPr="005B376F" w:rsidRDefault="005B376F" w:rsidP="005B376F">
      <w:pPr>
        <w:rPr>
          <w:lang w:val="en-CA" w:eastAsia="de-DE"/>
        </w:rPr>
      </w:pPr>
      <w:r w:rsidRPr="005B376F">
        <w:rPr>
          <w:lang w:val="en-CA" w:eastAsia="de-DE"/>
        </w:rPr>
        <w:t>2)</w:t>
      </w:r>
      <w:r w:rsidRPr="005B376F">
        <w:rPr>
          <w:lang w:val="en-CA" w:eastAsia="de-DE"/>
        </w:rPr>
        <w:tab/>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77777777" w:rsidR="005B376F" w:rsidRPr="005B376F" w:rsidRDefault="005B376F" w:rsidP="005B376F">
      <w:pPr>
        <w:rPr>
          <w:lang w:val="en-CA" w:eastAsia="de-DE"/>
        </w:rPr>
      </w:pPr>
      <w:r w:rsidRPr="005B376F">
        <w:rPr>
          <w:lang w:val="en-CA" w:eastAsia="de-DE"/>
        </w:rPr>
        <w:t>3)</w:t>
      </w:r>
      <w:r w:rsidRPr="005B376F">
        <w:rPr>
          <w:lang w:val="en-CA" w:eastAsia="de-DE"/>
        </w:rPr>
        <w:tab/>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77777777" w:rsidR="005B376F" w:rsidRPr="005B376F" w:rsidRDefault="005B376F" w:rsidP="005B376F">
      <w:pPr>
        <w:rPr>
          <w:lang w:val="en-CA" w:eastAsia="de-DE"/>
        </w:rPr>
      </w:pPr>
      <w:r w:rsidRPr="005B376F">
        <w:rPr>
          <w:lang w:val="en-CA" w:eastAsia="de-DE"/>
        </w:rPr>
        <w:t>4)</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77777777" w:rsidR="005B376F" w:rsidRPr="005B376F" w:rsidRDefault="005B376F" w:rsidP="005B376F">
      <w:pPr>
        <w:rPr>
          <w:lang w:val="en-CA" w:eastAsia="de-DE"/>
        </w:rPr>
      </w:pPr>
      <w:r w:rsidRPr="005B376F">
        <w:rPr>
          <w:lang w:val="en-CA" w:eastAsia="de-DE"/>
        </w:rPr>
        <w:t>5)</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18CF5B40" w14:textId="77777777" w:rsidR="005B376F" w:rsidRPr="005B376F" w:rsidRDefault="005B376F" w:rsidP="005B376F">
      <w:pPr>
        <w:rPr>
          <w:lang w:val="en-CA" w:eastAsia="de-DE"/>
        </w:rPr>
      </w:pPr>
      <w:r w:rsidRPr="005B376F">
        <w:rPr>
          <w:lang w:val="en-CA" w:eastAsia="de-DE"/>
        </w:rPr>
        <w:t>6)</w:t>
      </w:r>
      <w:r w:rsidRPr="005B376F">
        <w:rPr>
          <w:lang w:val="en-CA" w:eastAsia="de-DE"/>
        </w:rPr>
        <w:tab/>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77777777" w:rsidR="005B376F" w:rsidRPr="005B376F" w:rsidRDefault="005B376F" w:rsidP="005B376F">
      <w:pPr>
        <w:rPr>
          <w:lang w:val="en-CA" w:eastAsia="de-DE"/>
        </w:rPr>
      </w:pPr>
      <w:r w:rsidRPr="005B376F">
        <w:rPr>
          <w:lang w:val="en-CA" w:eastAsia="de-DE"/>
        </w:rPr>
        <w:t>7)</w:t>
      </w:r>
      <w:r w:rsidRPr="005B376F">
        <w:rPr>
          <w:lang w:val="en-CA" w:eastAsia="de-DE"/>
        </w:rPr>
        <w:tab/>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7777777" w:rsidR="005B376F" w:rsidRPr="005B376F" w:rsidRDefault="005B376F" w:rsidP="005B376F">
      <w:pPr>
        <w:rPr>
          <w:lang w:val="en-CA" w:eastAsia="de-DE"/>
        </w:rPr>
      </w:pPr>
    </w:p>
    <w:p w14:paraId="2CDC4E59" w14:textId="77777777" w:rsidR="005B376F" w:rsidRPr="005B376F" w:rsidRDefault="005B376F" w:rsidP="005B376F">
      <w:pPr>
        <w:rPr>
          <w:lang w:val="en-CA" w:eastAsia="de-DE"/>
        </w:rPr>
      </w:pPr>
    </w:p>
    <w:p w14:paraId="1AB67A7C" w14:textId="77777777" w:rsidR="005B376F" w:rsidRPr="005B376F" w:rsidRDefault="005B376F" w:rsidP="005B376F">
      <w:pPr>
        <w:rPr>
          <w:lang w:val="en-CA" w:eastAsia="de-DE"/>
        </w:rPr>
      </w:pPr>
      <w:r w:rsidRPr="005B376F">
        <w:rPr>
          <w:lang w:val="en-CA" w:eastAsia="de-DE"/>
        </w:rPr>
        <w:t>2.1.4</w:t>
      </w:r>
      <w:r w:rsidRPr="005B376F">
        <w:rPr>
          <w:lang w:val="en-CA" w:eastAsia="de-DE"/>
        </w:rPr>
        <w:tab/>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5B376F" w:rsidRDefault="005B376F" w:rsidP="005B376F">
      <w:pPr>
        <w:rPr>
          <w:lang w:val="en-CA" w:eastAsia="de-DE"/>
        </w:rPr>
      </w:pPr>
      <w:r w:rsidRPr="005B376F">
        <w:rPr>
          <w:lang w:val="en-CA" w:eastAsia="de-DE"/>
        </w:rPr>
        <w:t>2.1.5</w:t>
      </w:r>
      <w:r w:rsidRPr="005B376F">
        <w:rPr>
          <w:lang w:val="en-CA" w:eastAsia="de-DE"/>
        </w:rPr>
        <w:tab/>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 xml:space="preserve">This document contains the draft text for changes to the Versatile Video Coding (VVC) standard (Rec. ITU-T H.266 | ISO/IEC 23090-3). The changes include the support of 15 new SEI messages, namely 1) </w:t>
      </w:r>
      <w:r w:rsidRPr="005B376F">
        <w:rPr>
          <w:lang w:val="en-CA" w:eastAsia="de-DE"/>
        </w:rPr>
        <w:lastRenderedPageBreak/>
        <w:t>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77777777" w:rsidR="005B376F" w:rsidRPr="005B376F" w:rsidRDefault="005B376F" w:rsidP="005B376F">
      <w:pPr>
        <w:rPr>
          <w:lang w:val="en-CA" w:eastAsia="de-DE"/>
        </w:rPr>
      </w:pPr>
      <w:r w:rsidRPr="005B376F">
        <w:rPr>
          <w:lang w:val="en-CA" w:eastAsia="de-DE"/>
        </w:rPr>
        <w:t>1)</w:t>
      </w:r>
      <w:r w:rsidRPr="005B376F">
        <w:rPr>
          <w:lang w:val="en-CA" w:eastAsia="de-DE"/>
        </w:rPr>
        <w:tab/>
        <w:t>Item 8 of JVET-AL0155 AHG9: Further fixes and cleanup on GFV and GFVE SEI messages</w:t>
      </w:r>
    </w:p>
    <w:p w14:paraId="5CBA3DA2" w14:textId="77777777" w:rsidR="005B376F" w:rsidRPr="005B376F" w:rsidRDefault="005B376F" w:rsidP="005B376F">
      <w:pPr>
        <w:rPr>
          <w:lang w:val="en-CA" w:eastAsia="de-DE"/>
        </w:rPr>
      </w:pPr>
      <w:r w:rsidRPr="005B376F">
        <w:rPr>
          <w:lang w:val="en-CA" w:eastAsia="de-DE"/>
        </w:rPr>
        <w:t>2)</w:t>
      </w:r>
      <w:r w:rsidRPr="005B376F">
        <w:rPr>
          <w:lang w:val="en-CA" w:eastAsia="de-DE"/>
        </w:rPr>
        <w:tab/>
        <w:t xml:space="preserve">JVET-AL0117 AHG9: On association of NAL units to DSC verification </w:t>
      </w:r>
      <w:proofErr w:type="spellStart"/>
      <w:r w:rsidRPr="005B376F">
        <w:rPr>
          <w:lang w:val="en-CA" w:eastAsia="de-DE"/>
        </w:rPr>
        <w:t>substreams</w:t>
      </w:r>
      <w:proofErr w:type="spellEnd"/>
    </w:p>
    <w:p w14:paraId="6FDB5DFE" w14:textId="77777777" w:rsidR="005B376F" w:rsidRPr="005B376F" w:rsidRDefault="005B376F" w:rsidP="005B376F">
      <w:pPr>
        <w:rPr>
          <w:lang w:val="en-CA" w:eastAsia="de-DE"/>
        </w:rPr>
      </w:pPr>
      <w:r w:rsidRPr="005B376F">
        <w:rPr>
          <w:lang w:val="en-CA" w:eastAsia="de-DE"/>
        </w:rPr>
        <w:t>3)</w:t>
      </w:r>
      <w:r w:rsidRPr="005B376F">
        <w:rPr>
          <w:lang w:val="en-CA" w:eastAsia="de-DE"/>
        </w:rPr>
        <w:tab/>
        <w:t>For the PRI SEI message, make the interface variables for width, height, max width, and max height to be layer specific, in both VSEI and VVC. (JVET-AL0120 item 1, JVET-AL0129 item 10, JVET-AL0303 item 3)</w:t>
      </w:r>
    </w:p>
    <w:p w14:paraId="4DB1D9ED" w14:textId="77777777" w:rsidR="005B376F" w:rsidRPr="005B376F" w:rsidRDefault="005B376F" w:rsidP="005B376F">
      <w:pPr>
        <w:rPr>
          <w:lang w:val="en-CA" w:eastAsia="de-DE"/>
        </w:rPr>
      </w:pPr>
      <w:r w:rsidRPr="005B376F">
        <w:rPr>
          <w:lang w:val="en-CA" w:eastAsia="de-DE"/>
        </w:rPr>
        <w:t>4)</w:t>
      </w:r>
      <w:r w:rsidRPr="005B376F">
        <w:rPr>
          <w:lang w:val="en-CA" w:eastAsia="de-DE"/>
        </w:rPr>
        <w:tab/>
        <w:t>For the PRI SEI message, add the constraint that chroma format, luma bit depth and chroma bit depth layer are all equal. (JVET-AL0324 item 1.d alternative)</w:t>
      </w:r>
    </w:p>
    <w:p w14:paraId="3B022E4B" w14:textId="77777777" w:rsidR="005B376F" w:rsidRPr="005B376F" w:rsidRDefault="005B376F" w:rsidP="005B376F">
      <w:pPr>
        <w:rPr>
          <w:lang w:val="en-CA" w:eastAsia="de-DE"/>
        </w:rPr>
      </w:pPr>
      <w:r w:rsidRPr="005B376F">
        <w:rPr>
          <w:lang w:val="en-CA" w:eastAsia="de-DE"/>
        </w:rPr>
        <w:t>5)</w:t>
      </w:r>
      <w:r w:rsidRPr="005B376F">
        <w:rPr>
          <w:lang w:val="en-CA" w:eastAsia="de-DE"/>
        </w:rPr>
        <w:tab/>
        <w:t xml:space="preserve">Constraint for the value of </w:t>
      </w:r>
      <w:proofErr w:type="spellStart"/>
      <w:r w:rsidRPr="005B376F">
        <w:rPr>
          <w:lang w:val="en-CA" w:eastAsia="de-DE"/>
        </w:rPr>
        <w:t>eoi_quant_threshold_delta</w:t>
      </w:r>
      <w:proofErr w:type="spellEnd"/>
      <w:r w:rsidRPr="005B376F">
        <w:rPr>
          <w:lang w:val="en-CA" w:eastAsia="de-DE"/>
        </w:rPr>
        <w:t xml:space="preserve"> (JVET-AL0056 item 2b / JVET-AL0123 item 12).</w:t>
      </w:r>
    </w:p>
    <w:p w14:paraId="5DB6BAE0" w14:textId="77777777" w:rsidR="005B376F" w:rsidRPr="005B376F" w:rsidRDefault="005B376F" w:rsidP="005B376F">
      <w:pPr>
        <w:rPr>
          <w:lang w:val="en-CA" w:eastAsia="de-DE"/>
        </w:rPr>
      </w:pPr>
      <w:r w:rsidRPr="005B376F">
        <w:rPr>
          <w:lang w:val="en-CA" w:eastAsia="de-DE"/>
        </w:rPr>
        <w:t>6)</w:t>
      </w:r>
      <w:r w:rsidRPr="005B376F">
        <w:rPr>
          <w:lang w:val="en-CA" w:eastAsia="de-DE"/>
        </w:rPr>
        <w:tab/>
        <w:t>JVET-AL0339 Merged text of JVET-AL0086 and JVET-AL0204 for the FGC SEI message</w:t>
      </w:r>
    </w:p>
    <w:p w14:paraId="462C1617" w14:textId="77777777" w:rsidR="005B376F" w:rsidRPr="005B376F" w:rsidRDefault="005B376F" w:rsidP="005B376F">
      <w:pPr>
        <w:rPr>
          <w:lang w:val="en-CA" w:eastAsia="de-DE"/>
        </w:rPr>
      </w:pPr>
      <w:r w:rsidRPr="005B376F">
        <w:rPr>
          <w:lang w:val="en-CA" w:eastAsia="de-DE"/>
        </w:rPr>
        <w:t>7)</w:t>
      </w:r>
      <w:r w:rsidRPr="005B376F">
        <w:rPr>
          <w:lang w:val="en-CA" w:eastAsia="de-DE"/>
        </w:rPr>
        <w:tab/>
        <w:t xml:space="preserve">Addition of setting of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for the EOI SEI message as part of JVET-AL0123 integration</w:t>
      </w:r>
    </w:p>
    <w:p w14:paraId="24584DB8" w14:textId="77777777" w:rsidR="005B376F" w:rsidRPr="005B376F" w:rsidRDefault="005B376F" w:rsidP="005B376F">
      <w:pPr>
        <w:rPr>
          <w:lang w:val="en-CA" w:eastAsia="de-DE"/>
        </w:rPr>
      </w:pPr>
      <w:r w:rsidRPr="005B376F">
        <w:rPr>
          <w:lang w:val="en-CA" w:eastAsia="de-DE"/>
        </w:rPr>
        <w:t>8)</w:t>
      </w:r>
      <w:r w:rsidRPr="005B376F">
        <w:rPr>
          <w:lang w:val="en-CA" w:eastAsia="de-DE"/>
        </w:rPr>
        <w:tab/>
        <w:t xml:space="preserve">For the OMI SEI message, extend the interface variables </w:t>
      </w:r>
      <w:proofErr w:type="spellStart"/>
      <w:r w:rsidRPr="005B376F">
        <w:rPr>
          <w:lang w:val="en-CA" w:eastAsia="de-DE"/>
        </w:rPr>
        <w:t>CroppedWidth</w:t>
      </w:r>
      <w:proofErr w:type="spellEnd"/>
      <w:r w:rsidRPr="005B376F">
        <w:rPr>
          <w:lang w:val="en-CA" w:eastAsia="de-DE"/>
        </w:rPr>
        <w:t xml:space="preserve"> and </w:t>
      </w:r>
      <w:proofErr w:type="spellStart"/>
      <w:r w:rsidRPr="005B376F">
        <w:rPr>
          <w:lang w:val="en-CA" w:eastAsia="de-DE"/>
        </w:rPr>
        <w:t>CroppedHeight</w:t>
      </w:r>
      <w:proofErr w:type="spellEnd"/>
      <w:r w:rsidRPr="005B376F">
        <w:rPr>
          <w:lang w:val="en-CA" w:eastAsia="de-DE"/>
        </w:rPr>
        <w:t xml:space="preserve"> to </w:t>
      </w:r>
      <w:proofErr w:type="spellStart"/>
      <w:proofErr w:type="gramStart"/>
      <w:r w:rsidRPr="005B376F">
        <w:rPr>
          <w:lang w:val="en-CA" w:eastAsia="de-DE"/>
        </w:rPr>
        <w:t>CroppedWidth</w:t>
      </w:r>
      <w:proofErr w:type="spellEnd"/>
      <w:r w:rsidRPr="005B376F">
        <w:rPr>
          <w:lang w:val="en-CA" w:eastAsia="de-DE"/>
        </w:rPr>
        <w:t>[</w:t>
      </w:r>
      <w:proofErr w:type="gram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w:t>
      </w:r>
      <w:proofErr w:type="spellStart"/>
      <w:r w:rsidRPr="005B376F">
        <w:rPr>
          <w:lang w:val="en-CA" w:eastAsia="de-DE"/>
        </w:rPr>
        <w:t>CroppedHeight</w:t>
      </w:r>
      <w:proofErr w:type="spellEnd"/>
      <w:r w:rsidRPr="005B376F">
        <w:rPr>
          <w:lang w:val="en-CA" w:eastAsia="de-DE"/>
        </w:rPr>
        <w:t xml:space="preserve">[ </w:t>
      </w:r>
      <w:proofErr w:type="spellStart"/>
      <w:r w:rsidRPr="005B376F">
        <w:rPr>
          <w:lang w:val="en-CA" w:eastAsia="de-DE"/>
        </w:rPr>
        <w:t>lId</w:t>
      </w:r>
      <w:proofErr w:type="spellEnd"/>
      <w:r w:rsidRPr="005B376F">
        <w:rPr>
          <w:lang w:val="en-CA" w:eastAsia="de-DE"/>
        </w:rPr>
        <w:t xml:space="preserve"> ] and impose two constraints (item 4 and 5 of JVET-AL0067)</w:t>
      </w:r>
    </w:p>
    <w:p w14:paraId="6AAA4BC1" w14:textId="77777777" w:rsidR="005B376F" w:rsidRPr="005B376F" w:rsidRDefault="005B376F" w:rsidP="005B376F">
      <w:pPr>
        <w:rPr>
          <w:lang w:val="en-CA" w:eastAsia="de-DE"/>
        </w:rPr>
      </w:pPr>
      <w:r w:rsidRPr="005B376F">
        <w:rPr>
          <w:lang w:val="en-CA" w:eastAsia="de-DE"/>
        </w:rPr>
        <w:t>9)</w:t>
      </w:r>
      <w:r w:rsidRPr="005B376F">
        <w:rPr>
          <w:lang w:val="en-CA" w:eastAsia="de-DE"/>
        </w:rPr>
        <w:tab/>
        <w:t>Miscellaneous elements from JVET-AG1004 (errata), and bug fixes from JVET-AH0002, tickets #1609 (</w:t>
      </w:r>
      <w:proofErr w:type="spellStart"/>
      <w:r w:rsidRPr="005B376F">
        <w:rPr>
          <w:lang w:val="en-CA" w:eastAsia="de-DE"/>
        </w:rPr>
        <w:t>NoBackwardPredFlag</w:t>
      </w:r>
      <w:proofErr w:type="spellEnd"/>
      <w:r w:rsidRPr="005B376F">
        <w:rPr>
          <w:lang w:val="en-CA" w:eastAsia="de-DE"/>
        </w:rPr>
        <w:t xml:space="preserve"> derivation ambiguity), #1617 (Not initialized </w:t>
      </w:r>
      <w:proofErr w:type="spellStart"/>
      <w:r w:rsidRPr="005B376F">
        <w:rPr>
          <w:lang w:val="en-CA" w:eastAsia="de-DE"/>
        </w:rPr>
        <w:t>NumCtusInSlice</w:t>
      </w:r>
      <w:proofErr w:type="spellEnd"/>
      <w:r w:rsidRPr="005B376F">
        <w:rPr>
          <w:lang w:val="en-CA" w:eastAsia="de-DE"/>
        </w:rPr>
        <w:t xml:space="preserve">[ 0 ] to 0), #1624 (Incorrect indexing in computation of motion vector offset), #1627 (palette mode explicit instruction to put the array of reconstructed samples into the picture array), #1628 (Derivation of </w:t>
      </w:r>
      <w:proofErr w:type="spellStart"/>
      <w:r w:rsidRPr="005B376F">
        <w:rPr>
          <w:lang w:val="en-CA" w:eastAsia="de-DE"/>
        </w:rPr>
        <w:t>ModeTypeCondition</w:t>
      </w:r>
      <w:proofErr w:type="spellEnd"/>
      <w:r w:rsidRPr="005B376F">
        <w:rPr>
          <w:lang w:val="en-CA" w:eastAsia="de-DE"/>
        </w:rPr>
        <w:t xml:space="preserve"> should say “one or more”), #1630 (Missing equations for applying </w:t>
      </w:r>
      <w:proofErr w:type="spellStart"/>
      <w:r w:rsidRPr="005B376F">
        <w:rPr>
          <w:lang w:val="en-CA" w:eastAsia="de-DE"/>
        </w:rPr>
        <w:t>AmvrShift</w:t>
      </w:r>
      <w:proofErr w:type="spellEnd"/>
      <w:r w:rsidRPr="005B376F">
        <w:rPr>
          <w:lang w:val="en-CA" w:eastAsia="de-DE"/>
        </w:rPr>
        <w:t xml:space="preserve">), #1631 (Should “Motion vector storing process for geometric partitioning mode” store </w:t>
      </w:r>
      <w:proofErr w:type="spellStart"/>
      <w:r w:rsidRPr="005B376F">
        <w:rPr>
          <w:lang w:val="en-CA" w:eastAsia="de-DE"/>
        </w:rPr>
        <w:t>HpelIfIdx</w:t>
      </w:r>
      <w:proofErr w:type="spellEnd"/>
      <w:r w:rsidRPr="005B376F">
        <w:rPr>
          <w:lang w:val="en-CA" w:eastAsia="de-DE"/>
        </w:rPr>
        <w:t xml:space="preserve">? </w:t>
      </w:r>
      <w:proofErr w:type="spellStart"/>
      <w:r w:rsidRPr="005B376F">
        <w:rPr>
          <w:lang w:val="en-CA" w:eastAsia="de-DE"/>
        </w:rPr>
        <w:t>BBross</w:t>
      </w:r>
      <w:proofErr w:type="spellEnd"/>
      <w:r w:rsidRPr="005B376F">
        <w:rPr>
          <w:lang w:val="en-CA" w:eastAsia="de-DE"/>
        </w:rPr>
        <w:t xml:space="preserve">: </w:t>
      </w:r>
      <w:proofErr w:type="spellStart"/>
      <w:r w:rsidRPr="005B376F">
        <w:rPr>
          <w:lang w:val="en-CA" w:eastAsia="de-DE"/>
        </w:rPr>
        <w:t>HpekIfIdx</w:t>
      </w:r>
      <w:proofErr w:type="spellEnd"/>
      <w:r w:rsidRPr="005B376F">
        <w:rPr>
          <w:lang w:val="en-CA" w:eastAsia="de-DE"/>
        </w:rPr>
        <w:t xml:space="preserve"> should always be written since it might be accessed later so it is definitely missing in "Motion vector storing process for geometric partitioning mode".), #1632 (Incorrect indexing used for choosing matrix intra sample prediction), #1634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incorrectly transposed), #1635 (</w:t>
      </w:r>
      <w:proofErr w:type="spellStart"/>
      <w:r w:rsidRPr="005B376F">
        <w:rPr>
          <w:lang w:val="en-CA" w:eastAsia="de-DE"/>
        </w:rPr>
        <w:t>tu_y_coded_flag</w:t>
      </w:r>
      <w:proofErr w:type="spellEnd"/>
      <w:r w:rsidRPr="005B376F">
        <w:rPr>
          <w:lang w:val="en-CA" w:eastAsia="de-DE"/>
        </w:rPr>
        <w:t xml:space="preserve"> inference when </w:t>
      </w:r>
      <w:proofErr w:type="spellStart"/>
      <w:r w:rsidRPr="005B376F">
        <w:rPr>
          <w:lang w:val="en-CA" w:eastAsia="de-DE"/>
        </w:rPr>
        <w:t>cu_coded_flag</w:t>
      </w:r>
      <w:proofErr w:type="spellEnd"/>
      <w:r w:rsidRPr="005B376F">
        <w:rPr>
          <w:lang w:val="en-CA" w:eastAsia="de-DE"/>
        </w:rPr>
        <w:t xml:space="preserve"> is equal to 0), #1644 (correcting subclause cross-reference for </w:t>
      </w:r>
      <w:proofErr w:type="spellStart"/>
      <w:r w:rsidRPr="005B376F">
        <w:rPr>
          <w:lang w:val="en-CA" w:eastAsia="de-DE"/>
        </w:rPr>
        <w:t>DpbOutputInterval</w:t>
      </w:r>
      <w:proofErr w:type="spellEnd"/>
      <w:r w:rsidRPr="005B376F">
        <w:rPr>
          <w:lang w:val="en-CA" w:eastAsia="de-DE"/>
        </w:rPr>
        <w:t>[ n ]), US-007 decoding order clarification, US-012 (avoiding the expression “Y = !X”), US-033 (</w:t>
      </w:r>
      <w:proofErr w:type="spellStart"/>
      <w:r w:rsidRPr="005B376F">
        <w:rPr>
          <w:lang w:val="en-CA" w:eastAsia="de-DE"/>
        </w:rPr>
        <w:t>sn_zero_bit</w:t>
      </w:r>
      <w:proofErr w:type="spellEnd"/>
      <w:r w:rsidRPr="005B376F">
        <w:rPr>
          <w:lang w:val="en-CA" w:eastAsia="de-DE"/>
        </w:rPr>
        <w:t xml:space="preserve"> coding type should be f(1) rather than u(1)).</w:t>
      </w:r>
    </w:p>
    <w:p w14:paraId="222928FF" w14:textId="77777777" w:rsidR="005B376F" w:rsidRPr="005B376F" w:rsidRDefault="005B376F" w:rsidP="005B376F">
      <w:pPr>
        <w:rPr>
          <w:lang w:val="en-CA" w:eastAsia="de-DE"/>
        </w:rPr>
      </w:pPr>
    </w:p>
    <w:p w14:paraId="2016781C" w14:textId="77777777" w:rsidR="005B376F" w:rsidRPr="005B376F" w:rsidRDefault="005B376F" w:rsidP="005B376F">
      <w:pPr>
        <w:rPr>
          <w:lang w:val="en-CA" w:eastAsia="de-DE"/>
        </w:rPr>
      </w:pPr>
      <w:r w:rsidRPr="005B376F">
        <w:rPr>
          <w:lang w:val="en-CA" w:eastAsia="de-DE"/>
        </w:rPr>
        <w:t>2.1.6</w:t>
      </w:r>
      <w:r w:rsidRPr="005B376F">
        <w:rPr>
          <w:lang w:val="en-CA" w:eastAsia="de-DE"/>
        </w:rPr>
        <w:tab/>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w:t>
      </w:r>
      <w:r w:rsidRPr="005B376F">
        <w:rPr>
          <w:lang w:val="en-CA" w:eastAsia="de-DE"/>
        </w:rPr>
        <w:lastRenderedPageBreak/>
        <w:t>network post-filter (NNPF) SEI messages, as well as some corrections to the previous version of the VSEI standard.</w:t>
      </w:r>
    </w:p>
    <w:p w14:paraId="4457A5E5" w14:textId="77777777" w:rsidR="005B376F" w:rsidRPr="005B376F" w:rsidRDefault="005B376F" w:rsidP="005B376F">
      <w:pPr>
        <w:rPr>
          <w:lang w:val="en-CA" w:eastAsia="de-DE"/>
        </w:rPr>
      </w:pPr>
      <w:r w:rsidRPr="005B376F">
        <w:rPr>
          <w:lang w:val="en-CA" w:eastAsia="de-DE"/>
        </w:rPr>
        <w:t>Editors’ notes and changes yet to be integrated:</w:t>
      </w:r>
    </w:p>
    <w:p w14:paraId="71842E6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77777777" w:rsidR="005B376F" w:rsidRPr="005B376F" w:rsidRDefault="005B376F" w:rsidP="005B376F">
      <w:pPr>
        <w:rPr>
          <w:lang w:val="en-CA" w:eastAsia="de-DE"/>
        </w:rPr>
      </w:pPr>
      <w:r w:rsidRPr="005B376F">
        <w:rPr>
          <w:lang w:val="en-CA" w:eastAsia="de-DE"/>
        </w:rPr>
        <w:t>•</w:t>
      </w:r>
      <w:r w:rsidRPr="005B376F">
        <w:rPr>
          <w:lang w:val="en-CA" w:eastAsia="de-DE"/>
        </w:rPr>
        <w:tab/>
      </w:r>
      <w:proofErr w:type="spellStart"/>
      <w:r w:rsidRPr="005B376F">
        <w:rPr>
          <w:lang w:val="en-CA" w:eastAsia="de-DE"/>
        </w:rPr>
        <w:t>payloadType</w:t>
      </w:r>
      <w:proofErr w:type="spellEnd"/>
      <w:r w:rsidRPr="005B376F">
        <w:rPr>
          <w:lang w:val="en-CA" w:eastAsia="de-DE"/>
        </w:rPr>
        <w:t xml:space="preserv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5B376F" w:rsidRDefault="005B376F" w:rsidP="005B376F">
      <w:pPr>
        <w:rPr>
          <w:lang w:val="en-CA" w:eastAsia="de-DE"/>
        </w:rPr>
      </w:pPr>
      <w:r w:rsidRPr="005B376F">
        <w:rPr>
          <w:lang w:val="en-CA" w:eastAsia="de-DE"/>
        </w:rPr>
        <w:t>Changes that have been integrated:</w:t>
      </w:r>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77777777" w:rsidR="005B376F" w:rsidRPr="005B376F" w:rsidRDefault="005B376F" w:rsidP="005B376F">
      <w:pPr>
        <w:rPr>
          <w:lang w:val="en-CA" w:eastAsia="de-DE"/>
        </w:rPr>
      </w:pPr>
      <w:r w:rsidRPr="005B376F">
        <w:rPr>
          <w:lang w:val="en-CA" w:eastAsia="de-DE"/>
        </w:rPr>
        <w:t>•</w:t>
      </w:r>
      <w:r w:rsidRPr="005B376F">
        <w:rPr>
          <w:lang w:val="en-CA" w:eastAsia="de-DE"/>
        </w:rPr>
        <w:tab/>
        <w:t>SPO</w:t>
      </w:r>
    </w:p>
    <w:p w14:paraId="5D71528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0063  AHG</w:t>
      </w:r>
      <w:proofErr w:type="gramEnd"/>
      <w:r w:rsidRPr="005B376F">
        <w:rPr>
          <w:lang w:val="en-CA" w:eastAsia="de-DE"/>
        </w:rPr>
        <w:t>9: On SPO SEI message</w:t>
      </w:r>
    </w:p>
    <w:p w14:paraId="5F776A5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0208  AHG</w:t>
      </w:r>
      <w:proofErr w:type="gramEnd"/>
      <w:r w:rsidRPr="005B376F">
        <w:rPr>
          <w:lang w:val="en-CA" w:eastAsia="de-DE"/>
        </w:rPr>
        <w:t>9: On SPO root-process signaling constraint</w:t>
      </w:r>
    </w:p>
    <w:p w14:paraId="29683257" w14:textId="77777777" w:rsidR="005B376F" w:rsidRPr="005B376F" w:rsidRDefault="005B376F" w:rsidP="005B376F">
      <w:pPr>
        <w:rPr>
          <w:lang w:val="en-CA" w:eastAsia="de-DE"/>
        </w:rPr>
      </w:pPr>
      <w:r w:rsidRPr="005B376F">
        <w:rPr>
          <w:lang w:val="en-CA" w:eastAsia="de-DE"/>
        </w:rPr>
        <w:t>•</w:t>
      </w:r>
      <w:r w:rsidRPr="005B376F">
        <w:rPr>
          <w:lang w:val="en-CA" w:eastAsia="de-DE"/>
        </w:rPr>
        <w:tab/>
        <w:t>NNPF</w:t>
      </w:r>
    </w:p>
    <w:p w14:paraId="1D5FFAB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0075  AHG</w:t>
      </w:r>
      <w:proofErr w:type="gramEnd"/>
      <w:r w:rsidRPr="005B376F">
        <w:rPr>
          <w:lang w:val="en-CA" w:eastAsia="de-DE"/>
        </w:rPr>
        <w:t xml:space="preserve">9: On </w:t>
      </w:r>
      <w:proofErr w:type="spellStart"/>
      <w:r w:rsidRPr="005B376F">
        <w:rPr>
          <w:lang w:val="en-CA" w:eastAsia="de-DE"/>
        </w:rPr>
        <w:t>nnpfa_num_input_pic_shift</w:t>
      </w:r>
      <w:proofErr w:type="spellEnd"/>
    </w:p>
    <w:p w14:paraId="0622176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7777777" w:rsidR="005B376F" w:rsidRPr="005B376F" w:rsidRDefault="005B376F" w:rsidP="005B376F">
      <w:pPr>
        <w:rPr>
          <w:lang w:val="en-CA" w:eastAsia="de-DE"/>
        </w:rPr>
      </w:pPr>
      <w:r w:rsidRPr="005B376F">
        <w:rPr>
          <w:lang w:val="en-CA" w:eastAsia="de-DE"/>
        </w:rPr>
        <w:t>•</w:t>
      </w:r>
      <w:r w:rsidRPr="005B376F">
        <w:rPr>
          <w:lang w:val="en-CA" w:eastAsia="de-DE"/>
        </w:rPr>
        <w:tab/>
        <w:t>EOI</w:t>
      </w:r>
    </w:p>
    <w:p w14:paraId="666F389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77777777" w:rsidR="005B376F" w:rsidRPr="005B376F" w:rsidRDefault="005B376F" w:rsidP="005B376F">
      <w:pPr>
        <w:rPr>
          <w:lang w:val="en-CA" w:eastAsia="de-DE"/>
        </w:rPr>
      </w:pPr>
      <w:r w:rsidRPr="005B376F">
        <w:rPr>
          <w:lang w:val="en-CA" w:eastAsia="de-DE"/>
        </w:rPr>
        <w:t>•</w:t>
      </w:r>
      <w:r w:rsidRPr="005B376F">
        <w:rPr>
          <w:lang w:val="en-CA" w:eastAsia="de-DE"/>
        </w:rPr>
        <w:tab/>
        <w:t>IFM</w:t>
      </w:r>
    </w:p>
    <w:p w14:paraId="2E8B068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0068  AHG</w:t>
      </w:r>
      <w:proofErr w:type="gramEnd"/>
      <w:r w:rsidRPr="005B376F">
        <w:rPr>
          <w:lang w:val="en-CA" w:eastAsia="de-DE"/>
        </w:rPr>
        <w:t>9: On image format metadata (IFM) SEI</w:t>
      </w:r>
    </w:p>
    <w:p w14:paraId="26871ECC"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0128  AHG</w:t>
      </w:r>
      <w:proofErr w:type="gramEnd"/>
      <w:r w:rsidRPr="005B376F">
        <w:rPr>
          <w:lang w:val="en-CA" w:eastAsia="de-DE"/>
        </w:rPr>
        <w:t>9: On image format metadata SEI message</w:t>
      </w:r>
    </w:p>
    <w:p w14:paraId="4E85EF6A" w14:textId="77777777" w:rsidR="005B376F" w:rsidRPr="005B376F" w:rsidRDefault="005B376F" w:rsidP="005B376F">
      <w:pPr>
        <w:rPr>
          <w:lang w:val="en-CA" w:eastAsia="de-DE"/>
        </w:rPr>
      </w:pPr>
      <w:r w:rsidRPr="005B376F">
        <w:rPr>
          <w:lang w:val="en-CA" w:eastAsia="de-DE"/>
        </w:rPr>
        <w:t>o</w:t>
      </w:r>
      <w:r w:rsidRPr="005B376F">
        <w:rPr>
          <w:lang w:val="en-CA" w:eastAsia="de-DE"/>
        </w:rPr>
        <w:tab/>
        <w:t>Item 4 of JVET-AL</w:t>
      </w:r>
      <w:proofErr w:type="gramStart"/>
      <w:r w:rsidRPr="005B376F">
        <w:rPr>
          <w:lang w:val="en-CA" w:eastAsia="de-DE"/>
        </w:rPr>
        <w:t>0132  AHG</w:t>
      </w:r>
      <w:proofErr w:type="gramEnd"/>
      <w:r w:rsidRPr="005B376F">
        <w:rPr>
          <w:lang w:val="en-CA" w:eastAsia="de-DE"/>
        </w:rPr>
        <w:t>9: Editorial updates for VSEI v4</w:t>
      </w:r>
    </w:p>
    <w:p w14:paraId="033E9D23" w14:textId="77777777" w:rsidR="005B376F" w:rsidRPr="005B376F" w:rsidRDefault="005B376F" w:rsidP="005B376F">
      <w:pPr>
        <w:rPr>
          <w:lang w:val="en-CA" w:eastAsia="de-DE"/>
        </w:rPr>
      </w:pPr>
      <w:r w:rsidRPr="005B376F">
        <w:rPr>
          <w:lang w:val="en-CA" w:eastAsia="de-DE"/>
        </w:rPr>
        <w:t>•</w:t>
      </w:r>
      <w:r w:rsidRPr="005B376F">
        <w:rPr>
          <w:lang w:val="en-CA" w:eastAsia="de-DE"/>
        </w:rPr>
        <w:tab/>
        <w:t>AUR</w:t>
      </w:r>
    </w:p>
    <w:p w14:paraId="141F033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5B376F">
      <w:pPr>
        <w:rPr>
          <w:lang w:val="en-CA" w:eastAsia="de-DE"/>
        </w:rPr>
      </w:pPr>
      <w:r w:rsidRPr="005B376F">
        <w:rPr>
          <w:lang w:val="en-CA" w:eastAsia="de-DE"/>
        </w:rPr>
        <w:t>•</w:t>
      </w:r>
      <w:r w:rsidRPr="005B376F">
        <w:rPr>
          <w:lang w:val="en-CA" w:eastAsia="de-DE"/>
        </w:rPr>
        <w:tab/>
        <w:t>TDI</w:t>
      </w:r>
    </w:p>
    <w:p w14:paraId="77984CA6"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5B376F">
      <w:pPr>
        <w:rPr>
          <w:lang w:val="en-CA" w:eastAsia="de-DE"/>
        </w:rPr>
      </w:pPr>
      <w:r w:rsidRPr="005B376F">
        <w:rPr>
          <w:lang w:val="en-CA" w:eastAsia="de-DE"/>
        </w:rPr>
        <w:t>•</w:t>
      </w:r>
      <w:r w:rsidRPr="005B376F">
        <w:rPr>
          <w:lang w:val="en-CA" w:eastAsia="de-DE"/>
        </w:rPr>
        <w:tab/>
        <w:t>FGC</w:t>
      </w:r>
    </w:p>
    <w:p w14:paraId="1EFB19C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5B376F">
      <w:pPr>
        <w:rPr>
          <w:lang w:val="en-CA" w:eastAsia="de-DE"/>
        </w:rPr>
      </w:pPr>
      <w:r w:rsidRPr="005B376F">
        <w:rPr>
          <w:lang w:val="en-CA" w:eastAsia="de-DE"/>
        </w:rPr>
        <w:t>•</w:t>
      </w:r>
      <w:r w:rsidRPr="005B376F">
        <w:rPr>
          <w:lang w:val="en-CA" w:eastAsia="de-DE"/>
        </w:rPr>
        <w:tab/>
        <w:t>GFV</w:t>
      </w:r>
    </w:p>
    <w:p w14:paraId="1C81CA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5B376F">
      <w:pPr>
        <w:rPr>
          <w:lang w:val="en-CA" w:eastAsia="de-DE"/>
        </w:rPr>
      </w:pPr>
      <w:r w:rsidRPr="005B376F">
        <w:rPr>
          <w:lang w:val="en-CA" w:eastAsia="de-DE"/>
        </w:rPr>
        <w:t>•</w:t>
      </w:r>
      <w:r w:rsidRPr="005B376F">
        <w:rPr>
          <w:lang w:val="en-CA" w:eastAsia="de-DE"/>
        </w:rPr>
        <w:tab/>
        <w:t>DSC</w:t>
      </w:r>
    </w:p>
    <w:p w14:paraId="527940C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0078  AHG</w:t>
      </w:r>
      <w:proofErr w:type="gramEnd"/>
      <w:r w:rsidRPr="005B376F">
        <w:rPr>
          <w:lang w:val="en-CA" w:eastAsia="de-DE"/>
        </w:rPr>
        <w:t>9: On Digital Signing</w:t>
      </w:r>
    </w:p>
    <w:p w14:paraId="10B66FAE" w14:textId="77777777" w:rsidR="005B376F" w:rsidRPr="005B376F" w:rsidRDefault="005B376F" w:rsidP="005B376F">
      <w:pPr>
        <w:rPr>
          <w:lang w:val="en-CA" w:eastAsia="de-DE"/>
        </w:rPr>
      </w:pPr>
      <w:r w:rsidRPr="005B376F">
        <w:rPr>
          <w:lang w:val="en-CA" w:eastAsia="de-DE"/>
        </w:rPr>
        <w:lastRenderedPageBreak/>
        <w:t>o</w:t>
      </w:r>
      <w:r w:rsidRPr="005B376F">
        <w:rPr>
          <w:lang w:val="en-CA" w:eastAsia="de-DE"/>
        </w:rPr>
        <w:tab/>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0117  AHG</w:t>
      </w:r>
      <w:proofErr w:type="gramEnd"/>
      <w:r w:rsidRPr="005B376F">
        <w:rPr>
          <w:lang w:val="en-CA" w:eastAsia="de-DE"/>
        </w:rPr>
        <w:t xml:space="preserve">9: On association of NAL units to DSC verification </w:t>
      </w:r>
      <w:proofErr w:type="spellStart"/>
      <w:r w:rsidRPr="005B376F">
        <w:rPr>
          <w:lang w:val="en-CA" w:eastAsia="de-DE"/>
        </w:rPr>
        <w:t>substreams</w:t>
      </w:r>
      <w:proofErr w:type="spellEnd"/>
    </w:p>
    <w:p w14:paraId="5A4A012D"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5B376F">
      <w:pPr>
        <w:rPr>
          <w:lang w:val="en-CA" w:eastAsia="de-DE"/>
        </w:rPr>
      </w:pPr>
      <w:r w:rsidRPr="005B376F">
        <w:rPr>
          <w:lang w:val="en-CA" w:eastAsia="de-DE"/>
        </w:rPr>
        <w:t>•</w:t>
      </w:r>
      <w:r w:rsidRPr="005B376F">
        <w:rPr>
          <w:lang w:val="en-CA" w:eastAsia="de-DE"/>
        </w:rPr>
        <w:tab/>
        <w:t>PRI</w:t>
      </w:r>
    </w:p>
    <w:p w14:paraId="1D92F704"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77777777" w:rsidR="005B376F" w:rsidRPr="005B376F" w:rsidRDefault="005B376F" w:rsidP="005B376F">
      <w:pPr>
        <w:rPr>
          <w:lang w:val="en-CA" w:eastAsia="de-DE"/>
        </w:rPr>
      </w:pPr>
      <w:r w:rsidRPr="005B376F">
        <w:rPr>
          <w:lang w:val="en-CA" w:eastAsia="de-DE"/>
        </w:rPr>
        <w:t>o</w:t>
      </w:r>
      <w:r w:rsidRPr="005B376F">
        <w:rPr>
          <w:lang w:val="en-CA" w:eastAsia="de-DE"/>
        </w:rPr>
        <w:tab/>
        <w:t>"JVET-AL0324 (incl. aspects of AL0072   AL0098   AL0120   AL0122   AL0129   AL0303)</w:t>
      </w:r>
      <w:proofErr w:type="gramStart"/>
      <w:r w:rsidRPr="005B376F">
        <w:rPr>
          <w:lang w:val="en-CA" w:eastAsia="de-DE"/>
        </w:rPr>
        <w:t>"  AHG</w:t>
      </w:r>
      <w:proofErr w:type="gramEnd"/>
      <w:r w:rsidRPr="005B376F">
        <w:rPr>
          <w:lang w:val="en-CA" w:eastAsia="de-DE"/>
        </w:rPr>
        <w:t>9: A summary of proposals on the PRI SEI message</w:t>
      </w:r>
    </w:p>
    <w:p w14:paraId="6B64F79D" w14:textId="77777777" w:rsidR="005B376F" w:rsidRPr="005B376F" w:rsidRDefault="005B376F" w:rsidP="005B376F">
      <w:pPr>
        <w:rPr>
          <w:lang w:val="en-CA" w:eastAsia="de-DE"/>
        </w:rPr>
      </w:pPr>
      <w:r w:rsidRPr="005B376F">
        <w:rPr>
          <w:lang w:val="en-CA" w:eastAsia="de-DE"/>
        </w:rPr>
        <w:t>•</w:t>
      </w:r>
      <w:r w:rsidRPr="005B376F">
        <w:rPr>
          <w:lang w:val="en-CA" w:eastAsia="de-DE"/>
        </w:rPr>
        <w:tab/>
        <w:t>OMI</w:t>
      </w:r>
    </w:p>
    <w:p w14:paraId="1B7C1FA0"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0067  AHG</w:t>
      </w:r>
      <w:proofErr w:type="gramEnd"/>
      <w:r w:rsidRPr="005B376F">
        <w:rPr>
          <w:lang w:val="en-CA" w:eastAsia="de-DE"/>
        </w:rPr>
        <w:t>9: On the OMI SEI</w:t>
      </w:r>
    </w:p>
    <w:p w14:paraId="40BE5E27" w14:textId="77777777" w:rsidR="005B376F" w:rsidRPr="00EF2B64" w:rsidRDefault="005B376F" w:rsidP="005B376F">
      <w:pPr>
        <w:rPr>
          <w:lang w:val="en-CA"/>
        </w:rPr>
      </w:pPr>
      <w:r w:rsidRPr="00EF2B64">
        <w:rPr>
          <w:lang w:val="en-CA"/>
        </w:rPr>
        <w:t>o</w:t>
      </w:r>
      <w:r w:rsidRPr="00EF2B64">
        <w:rPr>
          <w:lang w:val="en-CA"/>
        </w:rPr>
        <w:tab/>
        <w:t>JVET-AL</w:t>
      </w:r>
      <w:proofErr w:type="gramStart"/>
      <w:r w:rsidRPr="00EF2B64">
        <w:rPr>
          <w:lang w:val="en-CA"/>
        </w:rPr>
        <w:t>0071  AHG</w:t>
      </w:r>
      <w:proofErr w:type="gramEnd"/>
      <w:r w:rsidRPr="00EF2B64">
        <w:rPr>
          <w:lang w:val="en-CA"/>
        </w:rPr>
        <w:t>9: On OMI SEI message</w:t>
      </w:r>
    </w:p>
    <w:p w14:paraId="622EDB01" w14:textId="77777777" w:rsidR="005B376F" w:rsidRPr="005B376F" w:rsidRDefault="005B376F" w:rsidP="005B376F">
      <w:pPr>
        <w:rPr>
          <w:lang w:val="en-CA" w:eastAsia="de-DE"/>
        </w:rPr>
      </w:pPr>
      <w:r w:rsidRPr="005B376F">
        <w:rPr>
          <w:lang w:val="en-CA" w:eastAsia="de-DE"/>
        </w:rPr>
        <w:t>o</w:t>
      </w:r>
      <w:r w:rsidRPr="005B376F">
        <w:rPr>
          <w:lang w:val="en-CA" w:eastAsia="de-DE"/>
        </w:rPr>
        <w:tab/>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5B376F">
      <w:pPr>
        <w:rPr>
          <w:lang w:val="en-CA" w:eastAsia="de-DE"/>
        </w:rPr>
      </w:pPr>
      <w:r w:rsidRPr="005B376F">
        <w:rPr>
          <w:lang w:val="en-CA" w:eastAsia="de-DE"/>
        </w:rPr>
        <w:t>•</w:t>
      </w:r>
      <w:r w:rsidRPr="005B376F">
        <w:rPr>
          <w:lang w:val="en-CA" w:eastAsia="de-DE"/>
        </w:rPr>
        <w:tab/>
        <w:t>Multiple</w:t>
      </w:r>
    </w:p>
    <w:p w14:paraId="70942C11" w14:textId="77777777" w:rsidR="005B376F" w:rsidRPr="005B376F" w:rsidRDefault="005B376F" w:rsidP="005B376F">
      <w:pPr>
        <w:rPr>
          <w:lang w:val="en-CA" w:eastAsia="de-DE"/>
        </w:rPr>
      </w:pPr>
      <w:r w:rsidRPr="005B376F">
        <w:rPr>
          <w:lang w:val="en-CA" w:eastAsia="de-DE"/>
        </w:rPr>
        <w:t>o</w:t>
      </w:r>
      <w:r w:rsidRPr="005B376F">
        <w:rPr>
          <w:lang w:val="en-CA" w:eastAsia="de-DE"/>
        </w:rPr>
        <w:tab/>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77777777" w:rsidR="005B376F" w:rsidRPr="005B376F" w:rsidRDefault="005B376F" w:rsidP="005B376F">
      <w:pPr>
        <w:rPr>
          <w:lang w:val="en-CA" w:eastAsia="de-DE"/>
        </w:rPr>
      </w:pPr>
      <w:r w:rsidRPr="005B376F">
        <w:rPr>
          <w:lang w:val="en-CA" w:eastAsia="de-DE"/>
        </w:rPr>
        <w:t>o</w:t>
      </w:r>
      <w:r w:rsidRPr="005B376F">
        <w:rPr>
          <w:lang w:val="en-CA" w:eastAsia="de-DE"/>
        </w:rPr>
        <w:tab/>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77777777" w:rsidR="005B376F" w:rsidRPr="005B376F" w:rsidRDefault="005B376F" w:rsidP="005B376F">
      <w:pPr>
        <w:rPr>
          <w:lang w:val="en-CA" w:eastAsia="de-DE"/>
        </w:rPr>
      </w:pPr>
      <w:r w:rsidRPr="005B376F">
        <w:rPr>
          <w:lang w:val="en-CA" w:eastAsia="de-DE"/>
        </w:rPr>
        <w:t>o</w:t>
      </w:r>
      <w:r w:rsidRPr="005B376F">
        <w:rPr>
          <w:lang w:val="en-CA" w:eastAsia="de-DE"/>
        </w:rPr>
        <w:tab/>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5B376F">
      <w:pPr>
        <w:rPr>
          <w:lang w:val="en-CA" w:eastAsia="de-DE"/>
        </w:rPr>
      </w:pPr>
      <w:r w:rsidRPr="005B376F">
        <w:rPr>
          <w:lang w:val="en-CA" w:eastAsia="de-DE"/>
        </w:rPr>
        <w:t>•</w:t>
      </w:r>
      <w:r w:rsidRPr="005B376F">
        <w:rPr>
          <w:lang w:val="en-CA" w:eastAsia="de-DE"/>
        </w:rPr>
        <w:tab/>
        <w:t>General editorial improvements</w:t>
      </w:r>
    </w:p>
    <w:p w14:paraId="5E32A67D" w14:textId="77777777" w:rsidR="005B376F" w:rsidRPr="005B376F" w:rsidRDefault="005B376F" w:rsidP="005B376F">
      <w:pPr>
        <w:rPr>
          <w:lang w:val="en-CA" w:eastAsia="de-DE"/>
        </w:rPr>
      </w:pPr>
      <w:r w:rsidRPr="005B376F">
        <w:rPr>
          <w:lang w:val="en-CA" w:eastAsia="de-DE"/>
        </w:rPr>
        <w:t>o</w:t>
      </w:r>
      <w:r w:rsidRPr="005B376F">
        <w:rPr>
          <w:lang w:val="en-CA" w:eastAsia="de-DE"/>
        </w:rPr>
        <w:tab/>
        <w:t>JVET-AJ0185 Editorial updates for NNPFC, SPO and TDI SEI messages</w:t>
      </w:r>
    </w:p>
    <w:p w14:paraId="5829F262" w14:textId="77777777" w:rsidR="005B376F" w:rsidRPr="005B376F" w:rsidRDefault="005B376F" w:rsidP="005B376F">
      <w:pPr>
        <w:rPr>
          <w:lang w:val="en-CA" w:eastAsia="de-DE"/>
        </w:rPr>
      </w:pPr>
      <w:r w:rsidRPr="005B376F">
        <w:rPr>
          <w:lang w:val="en-CA" w:eastAsia="de-DE"/>
        </w:rPr>
        <w:t></w:t>
      </w:r>
      <w:r w:rsidRPr="005B376F">
        <w:rPr>
          <w:lang w:val="en-CA" w:eastAsia="de-DE"/>
        </w:rPr>
        <w:tab/>
        <w:t>Item 2</w:t>
      </w:r>
    </w:p>
    <w:p w14:paraId="5C4485CC" w14:textId="77777777" w:rsidR="005B376F" w:rsidRPr="005B376F" w:rsidRDefault="005B376F" w:rsidP="005B376F">
      <w:pPr>
        <w:rPr>
          <w:lang w:val="en-CA" w:eastAsia="de-DE"/>
        </w:rPr>
      </w:pPr>
      <w:r w:rsidRPr="005B376F">
        <w:rPr>
          <w:lang w:val="en-CA" w:eastAsia="de-DE"/>
        </w:rPr>
        <w:t>o</w:t>
      </w:r>
      <w:r w:rsidRPr="005B376F">
        <w:rPr>
          <w:lang w:val="en-CA" w:eastAsia="de-DE"/>
        </w:rPr>
        <w:tab/>
        <w:t>Editorial correction for SII SEI message</w:t>
      </w:r>
    </w:p>
    <w:p w14:paraId="4BCDC80A" w14:textId="77777777" w:rsidR="005B376F" w:rsidRPr="005B376F" w:rsidRDefault="005B376F" w:rsidP="005B376F">
      <w:pPr>
        <w:rPr>
          <w:lang w:val="en-CA" w:eastAsia="de-DE"/>
        </w:rPr>
      </w:pPr>
      <w:r w:rsidRPr="005B376F">
        <w:rPr>
          <w:lang w:val="en-CA" w:eastAsia="de-DE"/>
        </w:rPr>
        <w:t>•</w:t>
      </w:r>
      <w:r w:rsidRPr="005B376F">
        <w:rPr>
          <w:lang w:val="en-CA" w:eastAsia="de-DE"/>
        </w:rPr>
        <w:tab/>
        <w:t>SPTI</w:t>
      </w:r>
    </w:p>
    <w:p w14:paraId="307FF4CF" w14:textId="77777777" w:rsidR="005B376F" w:rsidRPr="005B376F" w:rsidRDefault="005B376F" w:rsidP="005B376F">
      <w:pPr>
        <w:rPr>
          <w:lang w:val="en-CA" w:eastAsia="de-DE"/>
        </w:rPr>
      </w:pPr>
      <w:r w:rsidRPr="005B376F">
        <w:rPr>
          <w:lang w:val="en-CA" w:eastAsia="de-DE"/>
        </w:rPr>
        <w:t>o</w:t>
      </w:r>
      <w:r w:rsidRPr="005B376F">
        <w:rPr>
          <w:lang w:val="en-CA" w:eastAsia="de-DE"/>
        </w:rPr>
        <w:tab/>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5B376F" w:rsidRDefault="005B376F" w:rsidP="005B376F">
      <w:pPr>
        <w:rPr>
          <w:lang w:val="en-CA" w:eastAsia="de-DE"/>
        </w:rPr>
      </w:pPr>
      <w:r w:rsidRPr="005B376F">
        <w:rPr>
          <w:lang w:val="en-CA" w:eastAsia="de-DE"/>
        </w:rPr>
        <w:t>3</w:t>
      </w:r>
      <w:r w:rsidRPr="005B376F">
        <w:rPr>
          <w:lang w:val="en-CA" w:eastAsia="de-DE"/>
        </w:rPr>
        <w:tab/>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5B376F">
      <w:pPr>
        <w:rPr>
          <w:lang w:val="en-CA" w:eastAsia="de-DE"/>
        </w:rPr>
      </w:pPr>
      <w:r w:rsidRPr="005B376F">
        <w:rPr>
          <w:lang w:val="en-CA" w:eastAsia="de-DE"/>
        </w:rPr>
        <w:t>•</w:t>
      </w:r>
      <w:r w:rsidRPr="005B376F">
        <w:rPr>
          <w:lang w:val="en-CA" w:eastAsia="de-DE"/>
        </w:rPr>
        <w:tab/>
        <w:t>JVET-AM0048 AHG9/AHG2: Miscellaneous changes for HEVC [Y.-K. Wang, J. Xu (</w:t>
      </w:r>
      <w:proofErr w:type="spellStart"/>
      <w:r w:rsidRPr="005B376F">
        <w:rPr>
          <w:lang w:val="en-CA" w:eastAsia="de-DE"/>
        </w:rPr>
        <w:t>Bytedance</w:t>
      </w:r>
      <w:proofErr w:type="spellEnd"/>
      <w:r w:rsidRPr="005B376F">
        <w:rPr>
          <w:lang w:val="en-CA" w:eastAsia="de-DE"/>
        </w:rPr>
        <w:t>)]</w:t>
      </w:r>
    </w:p>
    <w:p w14:paraId="32AE02F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JVET-AM0292 AHG9/AHG2: On the semantics of po_num_bits_in_prefix_indication_minus1[ </w:t>
      </w:r>
      <w:proofErr w:type="spellStart"/>
      <w:proofErr w:type="gramStart"/>
      <w:r w:rsidRPr="005B376F">
        <w:rPr>
          <w:lang w:val="en-CA" w:eastAsia="de-DE"/>
        </w:rPr>
        <w:t>i</w:t>
      </w:r>
      <w:proofErr w:type="spellEnd"/>
      <w:r w:rsidRPr="005B376F">
        <w:rPr>
          <w:lang w:val="en-CA" w:eastAsia="de-DE"/>
        </w:rPr>
        <w:t xml:space="preserve"> ]</w:t>
      </w:r>
      <w:proofErr w:type="gramEnd"/>
      <w:r w:rsidRPr="005B376F">
        <w:rPr>
          <w:lang w:val="en-CA" w:eastAsia="de-DE"/>
        </w:rPr>
        <w:t xml:space="preserve"> and </w:t>
      </w:r>
      <w:proofErr w:type="spellStart"/>
      <w:r w:rsidRPr="005B376F">
        <w:rPr>
          <w:lang w:val="en-CA" w:eastAsia="de-DE"/>
        </w:rPr>
        <w:t>po_sei_prefix_data_bit</w:t>
      </w:r>
      <w:proofErr w:type="spellEnd"/>
      <w:r w:rsidRPr="005B376F">
        <w:rPr>
          <w:lang w:val="en-CA" w:eastAsia="de-DE"/>
        </w:rPr>
        <w:t xml:space="preserve">[ </w:t>
      </w:r>
      <w:proofErr w:type="spellStart"/>
      <w:r w:rsidRPr="005B376F">
        <w:rPr>
          <w:lang w:val="en-CA" w:eastAsia="de-DE"/>
        </w:rPr>
        <w:t>i</w:t>
      </w:r>
      <w:proofErr w:type="spellEnd"/>
      <w:r w:rsidRPr="005B376F">
        <w:rPr>
          <w:lang w:val="en-CA" w:eastAsia="de-DE"/>
        </w:rPr>
        <w:t xml:space="preserve"> ][ j ] [Y.-K. Wang (</w:t>
      </w:r>
      <w:proofErr w:type="spellStart"/>
      <w:r w:rsidRPr="005B376F">
        <w:rPr>
          <w:lang w:val="en-CA" w:eastAsia="de-DE"/>
        </w:rPr>
        <w:t>Bytedance</w:t>
      </w:r>
      <w:proofErr w:type="spellEnd"/>
      <w:r w:rsidRPr="005B376F">
        <w:rPr>
          <w:lang w:val="en-CA" w:eastAsia="de-DE"/>
        </w:rPr>
        <w:t>)]</w:t>
      </w:r>
    </w:p>
    <w:p w14:paraId="58B562B3" w14:textId="77777777" w:rsidR="005B376F" w:rsidRPr="005B376F" w:rsidRDefault="005B376F" w:rsidP="005B376F">
      <w:pPr>
        <w:rPr>
          <w:lang w:val="en-CA" w:eastAsia="de-DE"/>
        </w:rPr>
      </w:pPr>
    </w:p>
    <w:p w14:paraId="41984F1C" w14:textId="77777777" w:rsidR="005B376F" w:rsidRPr="005B376F" w:rsidRDefault="005B376F" w:rsidP="005B376F">
      <w:pPr>
        <w:rPr>
          <w:lang w:val="en-CA" w:eastAsia="de-DE"/>
        </w:rPr>
      </w:pPr>
      <w:r w:rsidRPr="005B376F">
        <w:rPr>
          <w:lang w:val="en-CA" w:eastAsia="de-DE"/>
        </w:rPr>
        <w:t>4</w:t>
      </w:r>
      <w:r w:rsidRPr="005B376F">
        <w:rPr>
          <w:lang w:val="en-CA" w:eastAsia="de-DE"/>
        </w:rPr>
        <w:tab/>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148843D" w14:textId="77777777" w:rsidR="005B376F" w:rsidRPr="005B376F" w:rsidRDefault="005B376F" w:rsidP="005B376F">
      <w:pPr>
        <w:rPr>
          <w:lang w:val="en-CA" w:eastAsia="de-DE"/>
        </w:rPr>
      </w:pPr>
      <w:r w:rsidRPr="005B376F">
        <w:rPr>
          <w:lang w:val="en-CA" w:eastAsia="de-DE"/>
        </w:rPr>
        <w:t>Carried over (</w:t>
      </w:r>
      <w:proofErr w:type="spellStart"/>
      <w:r w:rsidRPr="005B376F">
        <w:rPr>
          <w:lang w:val="en-CA" w:eastAsia="de-DE"/>
        </w:rPr>
        <w:t>strikethough</w:t>
      </w:r>
      <w:proofErr w:type="spellEnd"/>
      <w:r w:rsidRPr="005B376F">
        <w:rPr>
          <w:lang w:val="en-CA" w:eastAsia="de-DE"/>
        </w:rPr>
        <w:t xml:space="preserve"> means addressed in the indicated errata report and can be closed):</w:t>
      </w:r>
    </w:p>
    <w:p w14:paraId="66060687"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#1609 </w:t>
      </w:r>
      <w:proofErr w:type="spellStart"/>
      <w:r w:rsidRPr="005B376F">
        <w:rPr>
          <w:lang w:val="en-CA" w:eastAsia="de-DE"/>
        </w:rPr>
        <w:t>NoBackwardPredFlag</w:t>
      </w:r>
      <w:proofErr w:type="spellEnd"/>
      <w:r w:rsidRPr="005B376F">
        <w:rPr>
          <w:lang w:val="en-CA" w:eastAsia="de-DE"/>
        </w:rPr>
        <w:t xml:space="preserve"> derivation ambiguity (Addressed in JVET-AI1004)</w:t>
      </w:r>
    </w:p>
    <w:p w14:paraId="1035583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#1617 Not initialized </w:t>
      </w:r>
      <w:proofErr w:type="spellStart"/>
      <w:proofErr w:type="gramStart"/>
      <w:r w:rsidRPr="005B376F">
        <w:rPr>
          <w:lang w:val="en-CA" w:eastAsia="de-DE"/>
        </w:rPr>
        <w:t>NumCtusInSlice</w:t>
      </w:r>
      <w:proofErr w:type="spellEnd"/>
      <w:r w:rsidRPr="005B376F">
        <w:rPr>
          <w:lang w:val="en-CA" w:eastAsia="de-DE"/>
        </w:rPr>
        <w:t>[</w:t>
      </w:r>
      <w:proofErr w:type="gramEnd"/>
      <w:r w:rsidRPr="005B376F">
        <w:rPr>
          <w:lang w:val="en-CA" w:eastAsia="de-DE"/>
        </w:rPr>
        <w:t>0] to 0. (Addressed in JVET-AI1004)</w:t>
      </w:r>
    </w:p>
    <w:p w14:paraId="6986E4EA" w14:textId="77777777" w:rsidR="005B376F" w:rsidRPr="005B376F" w:rsidRDefault="005B376F" w:rsidP="005B376F">
      <w:pPr>
        <w:rPr>
          <w:lang w:val="en-CA" w:eastAsia="de-DE"/>
        </w:rPr>
      </w:pPr>
      <w:r w:rsidRPr="005B376F">
        <w:rPr>
          <w:lang w:val="en-CA" w:eastAsia="de-DE"/>
        </w:rPr>
        <w:lastRenderedPageBreak/>
        <w:t>•</w:t>
      </w:r>
      <w:r w:rsidRPr="005B376F">
        <w:rPr>
          <w:lang w:val="en-CA" w:eastAsia="de-DE"/>
        </w:rPr>
        <w:tab/>
        <w:t>#1624 Incorrect indexing in computation of motion vector offset. (Addressed in JVET-AI1004)</w:t>
      </w:r>
    </w:p>
    <w:p w14:paraId="7708CD28" w14:textId="77777777" w:rsidR="005B376F" w:rsidRPr="005B376F" w:rsidRDefault="005B376F" w:rsidP="005B376F">
      <w:pPr>
        <w:rPr>
          <w:lang w:val="en-CA" w:eastAsia="de-DE"/>
        </w:rPr>
      </w:pPr>
      <w:r w:rsidRPr="005B376F">
        <w:rPr>
          <w:lang w:val="en-CA" w:eastAsia="de-DE"/>
        </w:rPr>
        <w:t>•</w:t>
      </w:r>
      <w:r w:rsidRPr="005B376F">
        <w:rPr>
          <w:lang w:val="en-CA" w:eastAsia="de-DE"/>
        </w:rPr>
        <w:tab/>
        <w:t>#1627 "Decoding process for palette mode" does not say what to do with output samples. (Discussed in JVET-AI1004)</w:t>
      </w:r>
    </w:p>
    <w:p w14:paraId="27B363CE"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#1628 Derivation of </w:t>
      </w:r>
      <w:proofErr w:type="spellStart"/>
      <w:r w:rsidRPr="005B376F">
        <w:rPr>
          <w:lang w:val="en-CA" w:eastAsia="de-DE"/>
        </w:rPr>
        <w:t>ModeTypeCondition</w:t>
      </w:r>
      <w:proofErr w:type="spellEnd"/>
      <w:r w:rsidRPr="005B376F">
        <w:rPr>
          <w:lang w:val="en-CA" w:eastAsia="de-DE"/>
        </w:rPr>
        <w:t xml:space="preserve"> should say "one or more". (Addressed in JVET-AI1004)</w:t>
      </w:r>
    </w:p>
    <w:p w14:paraId="28089B72"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#1629 </w:t>
      </w:r>
      <w:proofErr w:type="spellStart"/>
      <w:r w:rsidRPr="005B376F">
        <w:rPr>
          <w:lang w:val="en-CA" w:eastAsia="de-DE"/>
        </w:rPr>
        <w:t>mtt_split_cu_vertical_flag</w:t>
      </w:r>
      <w:proofErr w:type="spellEnd"/>
      <w:r w:rsidRPr="005B376F">
        <w:rPr>
          <w:lang w:val="en-CA" w:eastAsia="de-DE"/>
        </w:rPr>
        <w:t xml:space="preserve"> context uses undefined variable </w:t>
      </w:r>
      <w:proofErr w:type="spellStart"/>
      <w:r w:rsidRPr="005B376F">
        <w:rPr>
          <w:lang w:val="en-CA" w:eastAsia="de-DE"/>
        </w:rPr>
        <w:t>chType</w:t>
      </w:r>
      <w:proofErr w:type="spellEnd"/>
      <w:r w:rsidRPr="005B376F">
        <w:rPr>
          <w:lang w:val="en-CA" w:eastAsia="de-DE"/>
        </w:rPr>
        <w:t>. (Discussed in JVET-AI1004)</w:t>
      </w:r>
    </w:p>
    <w:p w14:paraId="6D4034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#1630 Missing equations for applying </w:t>
      </w:r>
      <w:proofErr w:type="spellStart"/>
      <w:r w:rsidRPr="005B376F">
        <w:rPr>
          <w:lang w:val="en-CA" w:eastAsia="de-DE"/>
        </w:rPr>
        <w:t>AmvrShift</w:t>
      </w:r>
      <w:proofErr w:type="spellEnd"/>
      <w:r w:rsidRPr="005B376F">
        <w:rPr>
          <w:lang w:val="en-CA" w:eastAsia="de-DE"/>
        </w:rPr>
        <w:t>. (Discussed in JVET-AI1004)</w:t>
      </w:r>
    </w:p>
    <w:p w14:paraId="5328863A"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#1631 Should "Motion vector storing process for geometric partitioning mode" store </w:t>
      </w:r>
      <w:proofErr w:type="spellStart"/>
      <w:r w:rsidRPr="005B376F">
        <w:rPr>
          <w:lang w:val="en-CA" w:eastAsia="de-DE"/>
        </w:rPr>
        <w:t>HpelIfIdx</w:t>
      </w:r>
      <w:proofErr w:type="spellEnd"/>
      <w:r w:rsidRPr="005B376F">
        <w:rPr>
          <w:lang w:val="en-CA" w:eastAsia="de-DE"/>
        </w:rPr>
        <w:t>? (</w:t>
      </w:r>
      <w:proofErr w:type="gramStart"/>
      <w:r w:rsidRPr="005B376F">
        <w:rPr>
          <w:lang w:val="en-CA" w:eastAsia="de-DE"/>
        </w:rPr>
        <w:t>addressed</w:t>
      </w:r>
      <w:proofErr w:type="gramEnd"/>
      <w:r w:rsidRPr="005B376F">
        <w:rPr>
          <w:lang w:val="en-CA" w:eastAsia="de-DE"/>
        </w:rPr>
        <w:t xml:space="preserve"> in JVET-AI1004)</w:t>
      </w:r>
    </w:p>
    <w:p w14:paraId="54B23B4E" w14:textId="77777777" w:rsidR="005B376F" w:rsidRPr="005B376F" w:rsidRDefault="005B376F" w:rsidP="005B376F">
      <w:pPr>
        <w:rPr>
          <w:lang w:val="en-CA" w:eastAsia="de-DE"/>
        </w:rPr>
      </w:pPr>
      <w:r w:rsidRPr="005B376F">
        <w:rPr>
          <w:lang w:val="en-CA" w:eastAsia="de-DE"/>
        </w:rPr>
        <w:t>•</w:t>
      </w:r>
      <w:r w:rsidRPr="005B376F">
        <w:rPr>
          <w:lang w:val="en-CA" w:eastAsia="de-DE"/>
        </w:rPr>
        <w:tab/>
        <w:t>#1632 Incorrect indexing used for choosing matrix intra sample prediction. (Addressed in JVET-AI1004)</w:t>
      </w:r>
    </w:p>
    <w:p w14:paraId="549A102D"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#1634 Matrices </w:t>
      </w:r>
      <w:proofErr w:type="spellStart"/>
      <w:r w:rsidRPr="005B376F">
        <w:rPr>
          <w:lang w:val="en-CA" w:eastAsia="de-DE"/>
        </w:rPr>
        <w:t>QStateTransTable</w:t>
      </w:r>
      <w:proofErr w:type="spellEnd"/>
      <w:r w:rsidRPr="005B376F">
        <w:rPr>
          <w:lang w:val="en-CA" w:eastAsia="de-DE"/>
        </w:rPr>
        <w:t xml:space="preserve">, </w:t>
      </w:r>
      <w:proofErr w:type="spellStart"/>
      <w:r w:rsidRPr="005B376F">
        <w:rPr>
          <w:lang w:val="en-CA" w:eastAsia="de-DE"/>
        </w:rPr>
        <w:t>levelScale</w:t>
      </w:r>
      <w:proofErr w:type="spellEnd"/>
      <w:r w:rsidRPr="005B376F">
        <w:rPr>
          <w:lang w:val="en-CA" w:eastAsia="de-DE"/>
        </w:rPr>
        <w:t xml:space="preserve">, </w:t>
      </w:r>
      <w:proofErr w:type="spellStart"/>
      <w:r w:rsidRPr="005B376F">
        <w:rPr>
          <w:lang w:val="en-CA" w:eastAsia="de-DE"/>
        </w:rPr>
        <w:t>AlfFixFiltCoeff</w:t>
      </w:r>
      <w:proofErr w:type="spellEnd"/>
      <w:r w:rsidRPr="005B376F">
        <w:rPr>
          <w:lang w:val="en-CA" w:eastAsia="de-DE"/>
        </w:rPr>
        <w:t xml:space="preserve">, </w:t>
      </w:r>
      <w:proofErr w:type="spellStart"/>
      <w:r w:rsidRPr="005B376F">
        <w:rPr>
          <w:lang w:val="en-CA" w:eastAsia="de-DE"/>
        </w:rPr>
        <w:t>AlfClassToFiltMap</w:t>
      </w:r>
      <w:proofErr w:type="spellEnd"/>
      <w:r w:rsidRPr="005B376F">
        <w:rPr>
          <w:lang w:val="en-CA" w:eastAsia="de-DE"/>
        </w:rPr>
        <w:t xml:space="preserve"> are incorrectly transposed. (Addressed in JVET-AI1004)</w:t>
      </w:r>
    </w:p>
    <w:p w14:paraId="356B7D51"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#1635 Incorrect inference for </w:t>
      </w:r>
      <w:proofErr w:type="spellStart"/>
      <w:r w:rsidRPr="005B376F">
        <w:rPr>
          <w:lang w:val="en-CA" w:eastAsia="de-DE"/>
        </w:rPr>
        <w:t>tu_y_coded_flag</w:t>
      </w:r>
      <w:proofErr w:type="spellEnd"/>
      <w:r w:rsidRPr="005B376F">
        <w:rPr>
          <w:lang w:val="en-CA" w:eastAsia="de-DE"/>
        </w:rPr>
        <w:t>. (Discussed in JVET-AI1004)</w:t>
      </w:r>
    </w:p>
    <w:p w14:paraId="77B366A3"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Applicable to and corrected in HEVC as well. (Addressed in JVET-AI1004)</w:t>
      </w:r>
    </w:p>
    <w:p w14:paraId="38756FBB" w14:textId="77777777" w:rsidR="005B376F" w:rsidRPr="005B376F" w:rsidRDefault="005B376F" w:rsidP="005B376F">
      <w:pPr>
        <w:rPr>
          <w:lang w:val="en-CA" w:eastAsia="de-DE"/>
        </w:rPr>
      </w:pPr>
      <w:r w:rsidRPr="005B376F">
        <w:rPr>
          <w:lang w:val="en-CA" w:eastAsia="de-DE"/>
        </w:rPr>
        <w:t>•</w:t>
      </w:r>
      <w:r w:rsidRPr="005B376F">
        <w:rPr>
          <w:lang w:val="en-CA" w:eastAsia="de-DE"/>
        </w:rPr>
        <w:tab/>
        <w:t>#1650 Incorrect indexing for the h location component in ALF process. (Discussed in JVET-AJ1004)</w:t>
      </w:r>
    </w:p>
    <w:p w14:paraId="0C4C1DCC"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#1651 References to various non-existent syntax elements relating to </w:t>
      </w:r>
      <w:proofErr w:type="spellStart"/>
      <w:r w:rsidRPr="005B376F">
        <w:rPr>
          <w:lang w:val="en-CA" w:eastAsia="de-DE"/>
        </w:rPr>
        <w:t>sps_partition_constraints_override_enabled_flag</w:t>
      </w:r>
      <w:proofErr w:type="spellEnd"/>
      <w:r w:rsidRPr="005B376F">
        <w:rPr>
          <w:lang w:val="en-CA" w:eastAsia="de-DE"/>
        </w:rPr>
        <w:t>.</w:t>
      </w:r>
    </w:p>
    <w:p w14:paraId="5F1FCBD0" w14:textId="77777777" w:rsidR="005B376F" w:rsidRPr="005B376F" w:rsidRDefault="005B376F" w:rsidP="005B376F">
      <w:pPr>
        <w:rPr>
          <w:lang w:val="en-CA" w:eastAsia="de-DE"/>
        </w:rPr>
      </w:pPr>
      <w:r w:rsidRPr="005B376F">
        <w:rPr>
          <w:lang w:val="en-CA" w:eastAsia="de-DE"/>
        </w:rPr>
        <w:t>•</w:t>
      </w:r>
      <w:r w:rsidRPr="005B376F">
        <w:rPr>
          <w:lang w:val="en-CA" w:eastAsia="de-DE"/>
        </w:rPr>
        <w:tab/>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5ECBDD07" w14:textId="77777777" w:rsidR="005B376F" w:rsidRPr="005B376F" w:rsidRDefault="005B376F" w:rsidP="005B376F">
      <w:pPr>
        <w:rPr>
          <w:lang w:val="en-CA" w:eastAsia="de-DE"/>
        </w:rPr>
      </w:pPr>
    </w:p>
    <w:p w14:paraId="4DEB3081" w14:textId="77777777" w:rsidR="005B376F" w:rsidRPr="005B376F" w:rsidRDefault="005B376F" w:rsidP="005B376F">
      <w:pPr>
        <w:rPr>
          <w:lang w:val="en-CA" w:eastAsia="de-DE"/>
        </w:rPr>
      </w:pPr>
      <w:r w:rsidRPr="005B376F">
        <w:rPr>
          <w:lang w:val="en-CA" w:eastAsia="de-DE"/>
        </w:rPr>
        <w:t>5</w:t>
      </w:r>
      <w:r w:rsidRPr="005B376F">
        <w:rPr>
          <w:lang w:val="en-CA" w:eastAsia="de-DE"/>
        </w:rPr>
        <w:tab/>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77777777" w:rsidR="005B376F" w:rsidRPr="005B376F" w:rsidRDefault="005B376F" w:rsidP="005B376F">
      <w:pPr>
        <w:rPr>
          <w:lang w:val="en-CA" w:eastAsia="de-DE"/>
        </w:rPr>
      </w:pPr>
      <w:r w:rsidRPr="005B376F">
        <w:rPr>
          <w:lang w:val="en-CA" w:eastAsia="de-DE"/>
        </w:rPr>
        <w:t>•</w:t>
      </w:r>
      <w:r w:rsidRPr="005B376F">
        <w:rPr>
          <w:lang w:val="en-CA" w:eastAsia="de-DE"/>
        </w:rPr>
        <w:tab/>
        <w:t>#1427 (8-155) and (8-157) do not seem to be used</w:t>
      </w:r>
    </w:p>
    <w:p w14:paraId="0B7CB67B" w14:textId="77777777" w:rsidR="005B376F" w:rsidRPr="005B376F" w:rsidRDefault="005B376F" w:rsidP="005B376F">
      <w:pPr>
        <w:rPr>
          <w:lang w:val="en-CA" w:eastAsia="de-DE"/>
        </w:rPr>
      </w:pPr>
      <w:r w:rsidRPr="005B376F">
        <w:rPr>
          <w:lang w:val="en-CA" w:eastAsia="de-DE"/>
        </w:rPr>
        <w:t>•</w:t>
      </w:r>
      <w:r w:rsidRPr="005B376F">
        <w:rPr>
          <w:lang w:val="en-CA" w:eastAsia="de-DE"/>
        </w:rPr>
        <w:tab/>
        <w:t>#1491 Duplicate invocation of 9.3.4.3 arithmetic decoding process</w:t>
      </w:r>
    </w:p>
    <w:p w14:paraId="4A714AE0" w14:textId="77777777" w:rsidR="005B376F" w:rsidRPr="005B376F" w:rsidRDefault="005B376F" w:rsidP="005B376F">
      <w:pPr>
        <w:rPr>
          <w:lang w:val="en-CA" w:eastAsia="de-DE"/>
        </w:rPr>
      </w:pPr>
      <w:r w:rsidRPr="005B376F">
        <w:rPr>
          <w:lang w:val="en-CA" w:eastAsia="de-DE"/>
        </w:rPr>
        <w:t>•</w:t>
      </w:r>
      <w:r w:rsidRPr="005B376F">
        <w:rPr>
          <w:lang w:val="en-CA" w:eastAsia="de-DE"/>
        </w:rPr>
        <w:tab/>
        <w:t>#1498 Typos in the Table 9-43</w:t>
      </w:r>
    </w:p>
    <w:p w14:paraId="77524412" w14:textId="77777777" w:rsidR="005B376F" w:rsidRPr="005B376F" w:rsidRDefault="005B376F" w:rsidP="005B376F">
      <w:pPr>
        <w:rPr>
          <w:lang w:val="en-CA" w:eastAsia="de-DE"/>
        </w:rPr>
      </w:pPr>
      <w:r w:rsidRPr="005B376F">
        <w:rPr>
          <w:lang w:val="en-CA" w:eastAsia="de-DE"/>
        </w:rPr>
        <w:t>•</w:t>
      </w:r>
      <w:r w:rsidRPr="005B376F">
        <w:rPr>
          <w:lang w:val="en-CA" w:eastAsia="de-DE"/>
        </w:rPr>
        <w:tab/>
        <w:t>#1500 Typo in equation (8-69</w:t>
      </w:r>
      <w:proofErr w:type="gramStart"/>
      <w:r w:rsidRPr="005B376F">
        <w:rPr>
          <w:lang w:val="en-CA" w:eastAsia="de-DE"/>
        </w:rPr>
        <w:t>),(</w:t>
      </w:r>
      <w:proofErr w:type="gramEnd"/>
      <w:r w:rsidRPr="005B376F">
        <w:rPr>
          <w:lang w:val="en-CA" w:eastAsia="de-DE"/>
        </w:rPr>
        <w:t>8-70)</w:t>
      </w:r>
    </w:p>
    <w:p w14:paraId="2A0A586F"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#1504 Small typos in </w:t>
      </w:r>
      <w:proofErr w:type="spellStart"/>
      <w:r w:rsidRPr="005B376F">
        <w:rPr>
          <w:lang w:val="en-CA" w:eastAsia="de-DE"/>
        </w:rPr>
        <w:t>profile_tier_level</w:t>
      </w:r>
      <w:proofErr w:type="spellEnd"/>
      <w:r w:rsidRPr="005B376F">
        <w:rPr>
          <w:lang w:val="en-CA" w:eastAsia="de-DE"/>
        </w:rPr>
        <w:t xml:space="preserve"> syntax in tabular form (7.3.3)</w:t>
      </w:r>
    </w:p>
    <w:p w14:paraId="69EF5165" w14:textId="77777777" w:rsidR="005B376F" w:rsidRPr="005B376F" w:rsidRDefault="005B376F" w:rsidP="005B376F">
      <w:pPr>
        <w:rPr>
          <w:lang w:val="en-CA" w:eastAsia="de-DE"/>
        </w:rPr>
      </w:pPr>
      <w:r w:rsidRPr="005B376F">
        <w:rPr>
          <w:lang w:val="en-CA" w:eastAsia="de-DE"/>
        </w:rPr>
        <w:t>•</w:t>
      </w:r>
      <w:r w:rsidRPr="005B376F">
        <w:rPr>
          <w:lang w:val="en-CA" w:eastAsia="de-DE"/>
        </w:rPr>
        <w:tab/>
        <w:t>#1505 Misleading bitstream requirement related to EOB NAL unit</w:t>
      </w:r>
    </w:p>
    <w:p w14:paraId="1D127CF0" w14:textId="77777777" w:rsidR="005B376F" w:rsidRPr="005B376F" w:rsidRDefault="005B376F" w:rsidP="005B376F">
      <w:pPr>
        <w:rPr>
          <w:lang w:val="en-CA" w:eastAsia="de-DE"/>
        </w:rPr>
      </w:pPr>
      <w:r w:rsidRPr="005B376F">
        <w:rPr>
          <w:lang w:val="en-CA" w:eastAsia="de-DE"/>
        </w:rPr>
        <w:t>•</w:t>
      </w:r>
      <w:r w:rsidRPr="005B376F">
        <w:rPr>
          <w:lang w:val="en-CA" w:eastAsia="de-DE"/>
        </w:rPr>
        <w:tab/>
        <w:t>#1507 Duplicate row entries for CU QP delta syntax elements in Table 9-48</w:t>
      </w:r>
    </w:p>
    <w:p w14:paraId="694FD69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#1520 Some smaller errors in the </w:t>
      </w:r>
      <w:proofErr w:type="spellStart"/>
      <w:r w:rsidRPr="005B376F">
        <w:rPr>
          <w:lang w:val="en-CA" w:eastAsia="de-DE"/>
        </w:rPr>
        <w:t>multiview</w:t>
      </w:r>
      <w:proofErr w:type="spellEnd"/>
      <w:r w:rsidRPr="005B376F">
        <w:rPr>
          <w:lang w:val="en-CA" w:eastAsia="de-DE"/>
        </w:rPr>
        <w:t xml:space="preserve"> spec</w:t>
      </w:r>
    </w:p>
    <w:p w14:paraId="36E7F256" w14:textId="77777777" w:rsidR="005B376F" w:rsidRPr="005B376F" w:rsidRDefault="005B376F" w:rsidP="005B376F">
      <w:pPr>
        <w:rPr>
          <w:lang w:val="en-CA" w:eastAsia="de-DE"/>
        </w:rPr>
      </w:pPr>
      <w:r w:rsidRPr="005B376F">
        <w:rPr>
          <w:lang w:val="en-CA" w:eastAsia="de-DE"/>
        </w:rPr>
        <w:t>•</w:t>
      </w:r>
      <w:r w:rsidRPr="005B376F">
        <w:rPr>
          <w:lang w:val="en-CA" w:eastAsia="de-DE"/>
        </w:rPr>
        <w:tab/>
        <w:t>#1522 Offset issue in clause 8.5.4.3</w:t>
      </w:r>
    </w:p>
    <w:p w14:paraId="7B48AFC5" w14:textId="77777777" w:rsidR="005B376F" w:rsidRPr="005B376F" w:rsidRDefault="005B376F" w:rsidP="005B376F">
      <w:pPr>
        <w:rPr>
          <w:lang w:val="en-CA" w:eastAsia="de-DE"/>
        </w:rPr>
      </w:pPr>
      <w:r w:rsidRPr="005B376F">
        <w:rPr>
          <w:lang w:val="en-CA" w:eastAsia="de-DE"/>
        </w:rPr>
        <w:t>•</w:t>
      </w:r>
      <w:r w:rsidRPr="005B376F">
        <w:rPr>
          <w:lang w:val="en-CA" w:eastAsia="de-DE"/>
        </w:rPr>
        <w:tab/>
        <w:t xml:space="preserve">#1644 Correction of wrong reference on VVC Annex C.4 regarding </w:t>
      </w:r>
      <w:proofErr w:type="spellStart"/>
      <w:r w:rsidRPr="005B376F">
        <w:rPr>
          <w:lang w:val="en-CA" w:eastAsia="de-DE"/>
        </w:rPr>
        <w:t>DpbOutputInterval</w:t>
      </w:r>
      <w:proofErr w:type="spellEnd"/>
      <w:r w:rsidRPr="005B376F">
        <w:rPr>
          <w:lang w:val="en-CA" w:eastAsia="de-DE"/>
        </w:rPr>
        <w:t xml:space="preserve"> constraint. Filed as VVC ticket but applicable to and corrected in HEVC as well. (Addressed in JVET-AI1004)</w:t>
      </w:r>
    </w:p>
    <w:p w14:paraId="2E8C134D" w14:textId="77777777" w:rsidR="005B376F" w:rsidRPr="005B376F" w:rsidRDefault="005B376F" w:rsidP="005B376F">
      <w:pPr>
        <w:rPr>
          <w:lang w:val="en-CA" w:eastAsia="de-DE"/>
        </w:rPr>
      </w:pPr>
      <w:r w:rsidRPr="005B376F">
        <w:rPr>
          <w:lang w:val="en-CA" w:eastAsia="de-DE"/>
        </w:rPr>
        <w:t>New (since JVET-AL0002 was reported):</w:t>
      </w:r>
    </w:p>
    <w:p w14:paraId="4ECD38D4" w14:textId="77777777" w:rsidR="005B376F" w:rsidRPr="005B376F" w:rsidRDefault="005B376F" w:rsidP="005B376F">
      <w:pPr>
        <w:rPr>
          <w:lang w:val="en-CA" w:eastAsia="de-DE"/>
        </w:rPr>
      </w:pPr>
      <w:r w:rsidRPr="005B376F">
        <w:rPr>
          <w:lang w:val="en-CA" w:eastAsia="de-DE"/>
        </w:rPr>
        <w:t>•</w:t>
      </w:r>
      <w:r w:rsidRPr="005B376F">
        <w:rPr>
          <w:lang w:val="en-CA" w:eastAsia="de-DE"/>
        </w:rPr>
        <w:tab/>
        <w:t>(none)</w:t>
      </w:r>
    </w:p>
    <w:p w14:paraId="3209FE46" w14:textId="77777777" w:rsidR="005B376F" w:rsidRPr="005B376F" w:rsidRDefault="005B376F" w:rsidP="005B376F">
      <w:pPr>
        <w:rPr>
          <w:lang w:val="en-CA" w:eastAsia="de-DE"/>
        </w:rPr>
      </w:pPr>
    </w:p>
    <w:p w14:paraId="446C946D" w14:textId="77777777" w:rsidR="005B376F" w:rsidRPr="005B376F" w:rsidRDefault="005B376F" w:rsidP="005B376F">
      <w:pPr>
        <w:rPr>
          <w:lang w:val="en-CA" w:eastAsia="de-DE"/>
        </w:rPr>
      </w:pPr>
      <w:r w:rsidRPr="005B376F">
        <w:rPr>
          <w:lang w:val="en-CA" w:eastAsia="de-DE"/>
        </w:rPr>
        <w:t>6</w:t>
      </w:r>
      <w:r w:rsidRPr="005B376F">
        <w:rPr>
          <w:lang w:val="en-CA" w:eastAsia="de-DE"/>
        </w:rPr>
        <w:tab/>
        <w:t>Recommendations</w:t>
      </w:r>
    </w:p>
    <w:p w14:paraId="14870100" w14:textId="77777777" w:rsidR="005B376F" w:rsidRPr="005B376F" w:rsidRDefault="005B376F" w:rsidP="005B376F">
      <w:pPr>
        <w:rPr>
          <w:lang w:val="en-CA" w:eastAsia="de-DE"/>
        </w:rPr>
      </w:pPr>
      <w:r w:rsidRPr="005B376F">
        <w:rPr>
          <w:lang w:val="en-CA" w:eastAsia="de-DE"/>
        </w:rPr>
        <w:t>The AHG recommends to:</w:t>
      </w:r>
    </w:p>
    <w:p w14:paraId="1A3E29F4" w14:textId="77777777" w:rsidR="005B376F" w:rsidRPr="005B376F" w:rsidRDefault="005B376F" w:rsidP="005B376F">
      <w:pPr>
        <w:rPr>
          <w:lang w:val="en-CA" w:eastAsia="de-DE"/>
        </w:rPr>
      </w:pPr>
      <w:r w:rsidRPr="005B376F">
        <w:rPr>
          <w:lang w:val="en-CA" w:eastAsia="de-DE"/>
        </w:rPr>
        <w:t>•</w:t>
      </w:r>
      <w:r w:rsidRPr="005B376F">
        <w:rPr>
          <w:lang w:val="en-CA" w:eastAsia="de-DE"/>
        </w:rPr>
        <w:tab/>
        <w:t>Approve JVET-AL1004, JVET-AL1006, JVET-AL1017, JVET-AL1018, JVET-AL2005, and JVET-AL2006 documents as JVET outputs,</w:t>
      </w:r>
    </w:p>
    <w:p w14:paraId="5DDC3E05" w14:textId="77777777" w:rsidR="005B376F" w:rsidRPr="005B376F" w:rsidRDefault="005B376F" w:rsidP="005B376F">
      <w:pPr>
        <w:rPr>
          <w:lang w:val="en-CA" w:eastAsia="de-DE"/>
        </w:rPr>
      </w:pPr>
      <w:r w:rsidRPr="005B376F">
        <w:rPr>
          <w:lang w:val="en-CA" w:eastAsia="de-DE"/>
        </w:rPr>
        <w:t>•</w:t>
      </w:r>
      <w:r w:rsidRPr="005B376F">
        <w:rPr>
          <w:lang w:val="en-CA" w:eastAsia="de-DE"/>
        </w:rPr>
        <w:tab/>
        <w:t>Compare the VVC documents with the VVC software and resolve any discrepancies that may exist, in collaboration with the software AHG,</w:t>
      </w:r>
    </w:p>
    <w:p w14:paraId="6544317D" w14:textId="77777777" w:rsidR="005B376F" w:rsidRPr="005B376F" w:rsidRDefault="005B376F" w:rsidP="005B376F">
      <w:pPr>
        <w:rPr>
          <w:lang w:val="en-CA" w:eastAsia="de-DE"/>
        </w:rPr>
      </w:pPr>
      <w:r w:rsidRPr="005B376F">
        <w:rPr>
          <w:lang w:val="en-CA" w:eastAsia="de-DE"/>
        </w:rPr>
        <w:t>•</w:t>
      </w:r>
      <w:r w:rsidRPr="005B376F">
        <w:rPr>
          <w:lang w:val="en-CA" w:eastAsia="de-DE"/>
        </w:rPr>
        <w:tab/>
        <w:t>Encourage the use of the issue tracker to report issues with the text of both the VVC specification text and the algorithm and encoder description,</w:t>
      </w:r>
    </w:p>
    <w:p w14:paraId="042B62ED" w14:textId="77777777" w:rsidR="005B376F" w:rsidRPr="005B376F" w:rsidRDefault="005B376F" w:rsidP="005B376F">
      <w:pPr>
        <w:rPr>
          <w:lang w:val="en-CA" w:eastAsia="de-DE"/>
        </w:rPr>
      </w:pPr>
      <w:r w:rsidRPr="005B376F">
        <w:rPr>
          <w:lang w:val="en-CA" w:eastAsia="de-DE"/>
        </w:rPr>
        <w:t>•</w:t>
      </w:r>
      <w:r w:rsidRPr="005B376F">
        <w:rPr>
          <w:lang w:val="en-CA" w:eastAsia="de-DE"/>
        </w:rPr>
        <w:tab/>
        <w:t>Continue to improve the editorial consistency of VVC text specification and Test Model documents,</w:t>
      </w:r>
    </w:p>
    <w:p w14:paraId="0F7EE1C3" w14:textId="77777777" w:rsidR="005B376F" w:rsidRPr="005B376F" w:rsidRDefault="005B376F" w:rsidP="005B376F">
      <w:pPr>
        <w:rPr>
          <w:lang w:val="en-CA" w:eastAsia="de-DE"/>
        </w:rPr>
      </w:pPr>
      <w:r w:rsidRPr="005B376F">
        <w:rPr>
          <w:lang w:val="en-CA" w:eastAsia="de-DE"/>
        </w:rPr>
        <w:t>•</w:t>
      </w:r>
      <w:r w:rsidRPr="005B376F">
        <w:rPr>
          <w:lang w:val="en-CA" w:eastAsia="de-DE"/>
        </w:rPr>
        <w:tab/>
        <w:t>Ensure that, when considering changes to VVC, properly drafted text for addition to the VVC Test Model and/or the VVC specification text is made available in a timely manner,</w:t>
      </w:r>
    </w:p>
    <w:p w14:paraId="4789ACF0" w14:textId="11A7AA25" w:rsidR="008B4FC0" w:rsidRPr="00373F08" w:rsidRDefault="005B376F" w:rsidP="005B376F">
      <w:pPr>
        <w:rPr>
          <w:lang w:val="en-CA" w:eastAsia="de-DE"/>
        </w:rPr>
      </w:pPr>
      <w:r w:rsidRPr="005B376F">
        <w:rPr>
          <w:lang w:val="en-CA" w:eastAsia="de-DE"/>
        </w:rPr>
        <w:t>•</w:t>
      </w:r>
      <w:r w:rsidRPr="005B376F">
        <w:rPr>
          <w:lang w:val="en-CA" w:eastAsia="de-DE"/>
        </w:rPr>
        <w:tab/>
        <w:t>Review bug tickets, and other AHG2 related inputs and act on them if found to be necessary.</w:t>
      </w:r>
    </w:p>
    <w:p w14:paraId="2F287195" w14:textId="045378CD" w:rsidR="008B4FC0" w:rsidRPr="00373F08" w:rsidRDefault="001929C4" w:rsidP="00CA2E49">
      <w:pPr>
        <w:pStyle w:val="berschrift9"/>
        <w:rPr>
          <w:sz w:val="24"/>
          <w:szCs w:val="24"/>
          <w:lang w:val="en-CA" w:eastAsia="de-DE"/>
        </w:rPr>
      </w:pPr>
      <w:hyperlink r:id="rId44" w:history="1">
        <w:r w:rsidR="008B4FC0" w:rsidRPr="00373F08">
          <w:rPr>
            <w:color w:val="0000FF"/>
            <w:sz w:val="24"/>
            <w:szCs w:val="24"/>
            <w:u w:val="single"/>
            <w:lang w:val="en-CA" w:eastAsia="de-DE"/>
          </w:rPr>
          <w:t>JVET-AM0003</w:t>
        </w:r>
      </w:hyperlink>
      <w:r w:rsidR="008B4FC0" w:rsidRPr="00373F08">
        <w:rPr>
          <w:sz w:val="24"/>
          <w:szCs w:val="24"/>
          <w:lang w:val="en-CA" w:eastAsia="de-DE"/>
        </w:rPr>
        <w:t xml:space="preserve"> JVET AHG report: Test model software development (AHG3) [F. </w:t>
      </w:r>
      <w:proofErr w:type="spellStart"/>
      <w:r w:rsidR="008B4FC0" w:rsidRPr="00373F08">
        <w:rPr>
          <w:sz w:val="24"/>
          <w:szCs w:val="24"/>
          <w:lang w:val="en-CA" w:eastAsia="de-DE"/>
        </w:rPr>
        <w:t>Bossen</w:t>
      </w:r>
      <w:proofErr w:type="spellEnd"/>
      <w:r w:rsidR="008B4FC0" w:rsidRPr="00373F08">
        <w:rPr>
          <w:sz w:val="24"/>
          <w:szCs w:val="24"/>
          <w:lang w:val="en-CA" w:eastAsia="de-DE"/>
        </w:rPr>
        <w:t>, X. Li, K. Sühring (co-chairs), E. Fran</w:t>
      </w:r>
      <w:bookmarkStart w:id="285" w:name="_Hlk202388492"/>
      <w:r w:rsidR="008B4FC0" w:rsidRPr="00373F08">
        <w:rPr>
          <w:sz w:val="24"/>
          <w:szCs w:val="24"/>
          <w:lang w:val="en-CA" w:eastAsia="de-DE"/>
        </w:rPr>
        <w:t>ç</w:t>
      </w:r>
      <w:bookmarkEnd w:id="285"/>
      <w:r w:rsidR="008B4FC0"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1929C4" w:rsidP="00CA2E49">
      <w:pPr>
        <w:numPr>
          <w:ilvl w:val="0"/>
          <w:numId w:val="48"/>
        </w:numPr>
        <w:rPr>
          <w:lang w:val="en-CA" w:eastAsia="de-DE"/>
        </w:rPr>
      </w:pPr>
      <w:hyperlink r:id="rId45" w:history="1">
        <w:r w:rsidR="004931FB" w:rsidRPr="004931FB">
          <w:rPr>
            <w:rStyle w:val="Hyperlink"/>
            <w:lang w:val="en-CA" w:eastAsia="de-DE"/>
          </w:rPr>
          <w:t>VTM 23.10</w:t>
        </w:r>
      </w:hyperlink>
      <w:r w:rsidR="004931FB" w:rsidRPr="004931FB">
        <w:rPr>
          <w:lang w:val="en-CA" w:eastAsia="de-DE"/>
        </w:rPr>
        <w:t xml:space="preserve"> (May 2025)</w:t>
      </w:r>
    </w:p>
    <w:p w14:paraId="2662D39F" w14:textId="77777777" w:rsidR="004931FB" w:rsidRPr="004931FB" w:rsidRDefault="001929C4" w:rsidP="00CA2E49">
      <w:pPr>
        <w:numPr>
          <w:ilvl w:val="0"/>
          <w:numId w:val="48"/>
        </w:numPr>
        <w:rPr>
          <w:lang w:val="en-CA" w:eastAsia="de-DE"/>
        </w:rPr>
      </w:pPr>
      <w:hyperlink r:id="rId46" w:history="1">
        <w:r w:rsidR="004931FB" w:rsidRPr="009F7355">
          <w:rPr>
            <w:rStyle w:val="Hyperlink"/>
            <w:lang w:val="en-CA"/>
          </w:rPr>
          <w:t>VTM-22.2-TuC4.0</w:t>
        </w:r>
      </w:hyperlink>
      <w:r w:rsidR="004931FB" w:rsidRPr="009F7355">
        <w:rPr>
          <w:lang w:val="en-CA"/>
        </w:rPr>
        <w:t xml:space="preserve"> (Feb. 2025)</w:t>
      </w:r>
    </w:p>
    <w:p w14:paraId="385D4923" w14:textId="77777777" w:rsidR="004931FB" w:rsidRPr="004931FB" w:rsidRDefault="001929C4" w:rsidP="00CA2E49">
      <w:pPr>
        <w:numPr>
          <w:ilvl w:val="0"/>
          <w:numId w:val="48"/>
        </w:numPr>
        <w:rPr>
          <w:lang w:val="en-CA" w:eastAsia="de-DE"/>
        </w:rPr>
      </w:pPr>
      <w:hyperlink r:id="rId47" w:history="1">
        <w:r w:rsidR="004931FB" w:rsidRPr="004931FB">
          <w:rPr>
            <w:rStyle w:val="Hyperlink"/>
            <w:lang w:val="en-CA" w:eastAsia="de-DE"/>
          </w:rPr>
          <w:t>HM-18.0</w:t>
        </w:r>
      </w:hyperlink>
      <w:r w:rsidR="004931FB" w:rsidRPr="004931FB">
        <w:rPr>
          <w:lang w:val="en-CA" w:eastAsia="de-DE"/>
        </w:rPr>
        <w:t xml:space="preserve"> (Apr. 2023)</w:t>
      </w:r>
    </w:p>
    <w:p w14:paraId="6DCB9D67" w14:textId="77777777" w:rsidR="004931FB" w:rsidRPr="004931FB" w:rsidRDefault="001929C4" w:rsidP="00CA2E49">
      <w:pPr>
        <w:numPr>
          <w:ilvl w:val="0"/>
          <w:numId w:val="48"/>
        </w:numPr>
        <w:rPr>
          <w:lang w:val="en-CA" w:eastAsia="de-DE"/>
        </w:rPr>
      </w:pPr>
      <w:hyperlink r:id="rId48" w:history="1">
        <w:r w:rsidR="004931FB" w:rsidRPr="004931FB">
          <w:rPr>
            <w:rStyle w:val="Hyperlink"/>
            <w:lang w:val="en-CA" w:eastAsia="de-DE"/>
          </w:rPr>
          <w:t>HM-16.21+SCM-8.8</w:t>
        </w:r>
      </w:hyperlink>
      <w:r w:rsidR="004931FB" w:rsidRPr="004931FB">
        <w:rPr>
          <w:lang w:val="en-CA" w:eastAsia="de-DE"/>
        </w:rPr>
        <w:t xml:space="preserve"> (Mar. 2020)</w:t>
      </w:r>
    </w:p>
    <w:p w14:paraId="37626284" w14:textId="77777777" w:rsidR="004931FB" w:rsidRPr="004931FB" w:rsidRDefault="001929C4" w:rsidP="00CA2E49">
      <w:pPr>
        <w:numPr>
          <w:ilvl w:val="0"/>
          <w:numId w:val="48"/>
        </w:numPr>
        <w:rPr>
          <w:lang w:val="en-CA" w:eastAsia="de-DE"/>
        </w:rPr>
      </w:pPr>
      <w:hyperlink r:id="rId49" w:history="1">
        <w:r w:rsidR="004931FB" w:rsidRPr="004931FB">
          <w:rPr>
            <w:rStyle w:val="Hyperlink"/>
            <w:lang w:val="en-CA" w:eastAsia="de-DE"/>
          </w:rPr>
          <w:t>SHM 12.4</w:t>
        </w:r>
      </w:hyperlink>
      <w:r w:rsidR="004931FB" w:rsidRPr="004931FB">
        <w:rPr>
          <w:lang w:val="en-CA" w:eastAsia="de-DE"/>
        </w:rPr>
        <w:t xml:space="preserve"> (Jan. 2018)</w:t>
      </w:r>
    </w:p>
    <w:p w14:paraId="546A4395" w14:textId="77777777" w:rsidR="004931FB" w:rsidRPr="004931FB" w:rsidRDefault="001929C4" w:rsidP="00CA2E49">
      <w:pPr>
        <w:numPr>
          <w:ilvl w:val="0"/>
          <w:numId w:val="48"/>
        </w:numPr>
        <w:rPr>
          <w:lang w:val="en-CA" w:eastAsia="de-DE"/>
        </w:rPr>
      </w:pPr>
      <w:hyperlink r:id="rId50" w:history="1">
        <w:r w:rsidR="004931FB" w:rsidRPr="004931FB">
          <w:rPr>
            <w:rStyle w:val="Hyperlink"/>
            <w:lang w:val="en-CA" w:eastAsia="de-DE"/>
          </w:rPr>
          <w:t>HTM 16.3</w:t>
        </w:r>
      </w:hyperlink>
      <w:r w:rsidR="004931FB" w:rsidRPr="004931FB">
        <w:rPr>
          <w:lang w:val="en-CA" w:eastAsia="de-DE"/>
        </w:rPr>
        <w:t xml:space="preserve"> (Jul. 2018)</w:t>
      </w:r>
    </w:p>
    <w:p w14:paraId="0BAF9EF9" w14:textId="77777777" w:rsidR="004931FB" w:rsidRPr="004931FB" w:rsidRDefault="001929C4" w:rsidP="00CA2E49">
      <w:pPr>
        <w:numPr>
          <w:ilvl w:val="0"/>
          <w:numId w:val="48"/>
        </w:numPr>
        <w:rPr>
          <w:lang w:val="en-CA" w:eastAsia="de-DE"/>
        </w:rPr>
      </w:pPr>
      <w:hyperlink r:id="rId51" w:history="1">
        <w:r w:rsidR="004931FB" w:rsidRPr="004931FB">
          <w:rPr>
            <w:rStyle w:val="Hyperlink"/>
            <w:lang w:val="en-CA" w:eastAsia="de-DE"/>
          </w:rPr>
          <w:t>JM 19.1</w:t>
        </w:r>
      </w:hyperlink>
      <w:r w:rsidR="004931FB" w:rsidRPr="004931FB">
        <w:rPr>
          <w:lang w:val="en-CA" w:eastAsia="de-DE"/>
        </w:rPr>
        <w:t xml:space="preserve"> (Apr. 2023)</w:t>
      </w:r>
    </w:p>
    <w:p w14:paraId="6B7262E3" w14:textId="77777777" w:rsidR="004931FB" w:rsidRPr="004931FB" w:rsidRDefault="001929C4" w:rsidP="00CA2E49">
      <w:pPr>
        <w:numPr>
          <w:ilvl w:val="0"/>
          <w:numId w:val="48"/>
        </w:numPr>
        <w:rPr>
          <w:lang w:val="en-CA" w:eastAsia="de-DE"/>
        </w:rPr>
      </w:pPr>
      <w:hyperlink r:id="rId52" w:history="1">
        <w:r w:rsidR="004931FB" w:rsidRPr="004931FB">
          <w:rPr>
            <w:rStyle w:val="Hyperlink"/>
            <w:lang w:val="en-CA" w:eastAsia="de-DE"/>
          </w:rPr>
          <w:t>JSVM 9.19.15</w:t>
        </w:r>
      </w:hyperlink>
    </w:p>
    <w:p w14:paraId="1E4893A8" w14:textId="77777777" w:rsidR="004931FB" w:rsidRPr="004931FB" w:rsidRDefault="001929C4" w:rsidP="00CA2E49">
      <w:pPr>
        <w:numPr>
          <w:ilvl w:val="0"/>
          <w:numId w:val="48"/>
        </w:numPr>
        <w:rPr>
          <w:lang w:val="en-CA" w:eastAsia="de-DE"/>
        </w:rPr>
      </w:pPr>
      <w:hyperlink r:id="rId53" w:history="1">
        <w:r w:rsidR="004931FB" w:rsidRPr="004931FB">
          <w:rPr>
            <w:rStyle w:val="Hyperlink"/>
            <w:lang w:val="en-CA" w:eastAsia="de-DE"/>
          </w:rPr>
          <w:t>JMVC 8.5</w:t>
        </w:r>
      </w:hyperlink>
    </w:p>
    <w:p w14:paraId="61554ACD" w14:textId="77777777" w:rsidR="004931FB" w:rsidRPr="004931FB" w:rsidRDefault="001929C4" w:rsidP="00CA2E49">
      <w:pPr>
        <w:numPr>
          <w:ilvl w:val="0"/>
          <w:numId w:val="48"/>
        </w:numPr>
        <w:rPr>
          <w:lang w:val="en-CA" w:eastAsia="de-DE"/>
        </w:rPr>
      </w:pPr>
      <w:hyperlink r:id="rId54" w:history="1">
        <w:r w:rsidR="004931FB" w:rsidRPr="004931FB">
          <w:rPr>
            <w:rStyle w:val="Hyperlink"/>
            <w:lang w:val="en-CA" w:eastAsia="de-DE"/>
          </w:rPr>
          <w:t>3DV ATM 15.0</w:t>
        </w:r>
      </w:hyperlink>
      <w:r w:rsidR="004931FB" w:rsidRPr="004931FB">
        <w:rPr>
          <w:lang w:val="en-CA" w:eastAsia="de-DE"/>
        </w:rPr>
        <w:t xml:space="preserve"> (no version history)</w:t>
      </w:r>
    </w:p>
    <w:p w14:paraId="20239236" w14:textId="77777777" w:rsidR="004931FB" w:rsidRPr="004931FB" w:rsidRDefault="001929C4" w:rsidP="00CA2E49">
      <w:pPr>
        <w:numPr>
          <w:ilvl w:val="0"/>
          <w:numId w:val="48"/>
        </w:numPr>
        <w:rPr>
          <w:lang w:val="en-CA" w:eastAsia="de-DE"/>
        </w:rPr>
      </w:pPr>
      <w:hyperlink r:id="rId55" w:history="1">
        <w:proofErr w:type="spellStart"/>
        <w:r w:rsidR="004931FB" w:rsidRPr="004931FB">
          <w:rPr>
            <w:rStyle w:val="Hyperlink"/>
            <w:lang w:val="en-CA" w:eastAsia="de-DE"/>
          </w:rPr>
          <w:t>HDRTools</w:t>
        </w:r>
        <w:proofErr w:type="spellEnd"/>
        <w:r w:rsidR="004931FB" w:rsidRPr="004931FB">
          <w:rPr>
            <w:rStyle w:val="Hyperlink"/>
            <w:lang w:val="en-CA" w:eastAsia="de-DE"/>
          </w:rPr>
          <w:t xml:space="preserve"> 0.24</w:t>
        </w:r>
      </w:hyperlink>
      <w:r w:rsidR="004931FB"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4931FB" w:rsidRDefault="004931FB" w:rsidP="00CA2E49">
      <w:pPr>
        <w:numPr>
          <w:ilvl w:val="0"/>
          <w:numId w:val="44"/>
        </w:numPr>
        <w:rPr>
          <w:b/>
          <w:bCs/>
          <w:lang w:val="en-CA" w:eastAsia="de-DE"/>
        </w:rPr>
      </w:pPr>
      <w:r w:rsidRPr="004931FB">
        <w:rPr>
          <w:b/>
          <w:bCs/>
          <w:lang w:val="en-CA" w:eastAsia="de-D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941DA1" w:rsidP="004931FB">
      <w:pPr>
        <w:rPr>
          <w:u w:val="single"/>
          <w:lang w:val="en-CA" w:eastAsia="de-DE"/>
        </w:rPr>
      </w:pPr>
      <w:hyperlink r:id="rId56" w:history="1">
        <w:r w:rsidR="004931FB"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4931FB">
      <w:pPr>
        <w:rPr>
          <w:lang w:val="en-CA" w:eastAsia="de-DE"/>
        </w:rPr>
      </w:pPr>
      <w:r w:rsidRPr="004931FB">
        <w:rPr>
          <w:lang w:val="en-CA" w:eastAsia="de-DE"/>
        </w:rPr>
        <w:t>The registration and development workflow are documented at:</w:t>
      </w:r>
    </w:p>
    <w:p w14:paraId="3101BBA5" w14:textId="77777777" w:rsidR="004931FB" w:rsidRPr="004931FB" w:rsidRDefault="00941DA1" w:rsidP="004931FB">
      <w:pPr>
        <w:rPr>
          <w:lang w:val="en-CA" w:eastAsia="de-DE"/>
        </w:rPr>
      </w:pPr>
      <w:hyperlink r:id="rId57" w:history="1">
        <w:r w:rsidR="004931FB" w:rsidRPr="004931FB">
          <w:rPr>
            <w:rStyle w:val="Hyperlink"/>
            <w:lang w:val="en-CA" w:eastAsia="de-DE"/>
          </w:rPr>
          <w:t>https://vcgit.hhi.fraunhofer.de/jvet/VVCSoftware_VTM/wikis/VVC-Software-Development-Workflow</w:t>
        </w:r>
      </w:hyperlink>
    </w:p>
    <w:p w14:paraId="2A886BB4" w14:textId="77777777" w:rsidR="004931FB" w:rsidRPr="004931FB" w:rsidRDefault="004931FB" w:rsidP="004931FB">
      <w:pPr>
        <w:rPr>
          <w:lang w:val="en-CA" w:eastAsia="de-DE"/>
        </w:rPr>
      </w:pPr>
    </w:p>
    <w:p w14:paraId="4E98AC29" w14:textId="77777777" w:rsidR="004931FB" w:rsidRPr="004931FB" w:rsidRDefault="004931FB" w:rsidP="004931FB">
      <w:pPr>
        <w:rPr>
          <w:lang w:val="en-CA" w:eastAsia="de-DE"/>
        </w:rPr>
      </w:pPr>
      <w:r w:rsidRPr="004931FB">
        <w:rPr>
          <w:lang w:val="en-CA" w:eastAsia="de-DE"/>
        </w:rPr>
        <w:lastRenderedPageBreak/>
        <w:t>Although the development process is described in the context of the VTM software, it can be applied to all other software projects hosted on the GitLab server as well.</w:t>
      </w:r>
    </w:p>
    <w:p w14:paraId="52117D94" w14:textId="77777777" w:rsidR="004931FB" w:rsidRPr="004931FB" w:rsidRDefault="004931FB" w:rsidP="004931FB">
      <w:pPr>
        <w:rPr>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7777777" w:rsidR="004931FB" w:rsidRPr="004931FB" w:rsidRDefault="004931FB" w:rsidP="004931FB">
      <w:pPr>
        <w:rPr>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4931FB" w:rsidRDefault="004931FB" w:rsidP="00CA2E49">
      <w:pPr>
        <w:numPr>
          <w:ilvl w:val="0"/>
          <w:numId w:val="44"/>
        </w:numPr>
        <w:rPr>
          <w:b/>
          <w:bCs/>
          <w:lang w:val="en-CA" w:eastAsia="de-DE"/>
        </w:rPr>
      </w:pPr>
      <w:r w:rsidRPr="004931FB">
        <w:rPr>
          <w:b/>
          <w:bCs/>
          <w:lang w:val="en-CA" w:eastAsia="de-D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941DA1" w:rsidP="004931FB">
      <w:pPr>
        <w:rPr>
          <w:u w:val="single"/>
          <w:lang w:val="en-CA" w:eastAsia="de-DE"/>
        </w:rPr>
      </w:pPr>
      <w:hyperlink r:id="rId58" w:history="1">
        <w:r w:rsidR="004931FB" w:rsidRPr="004931FB">
          <w:rPr>
            <w:rStyle w:val="Hyperlink"/>
            <w:lang w:val="en-CA" w:eastAsia="de-DE"/>
          </w:rPr>
          <w:t>https://vcgit.hhi.fraunhofer.de/jvet/VVCSoftware_VTM/</w:t>
        </w:r>
      </w:hyperlink>
    </w:p>
    <w:p w14:paraId="1892EDE9" w14:textId="77777777" w:rsidR="004931FB" w:rsidRPr="004931FB" w:rsidRDefault="004931FB" w:rsidP="004931FB">
      <w:pPr>
        <w:rPr>
          <w:lang w:val="en-CA" w:eastAsia="de-DE"/>
        </w:rPr>
      </w:pPr>
    </w:p>
    <w:p w14:paraId="57BDB0FA" w14:textId="77777777" w:rsidR="004931FB" w:rsidRPr="004931FB" w:rsidRDefault="004931FB" w:rsidP="004931FB">
      <w:pPr>
        <w:rPr>
          <w:lang w:val="en-CA" w:eastAsia="de-DE"/>
        </w:rPr>
      </w:pPr>
      <w:r w:rsidRPr="004931FB">
        <w:rPr>
          <w:lang w:val="en-CA" w:eastAsia="de-DE"/>
        </w:rPr>
        <w:t>The software development continued on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77777777" w:rsidR="004931FB" w:rsidRPr="004931FB" w:rsidRDefault="004931FB" w:rsidP="004931FB">
      <w:pPr>
        <w:rPr>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CA2E49">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CA2E49">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CA2E49">
      <w:pPr>
        <w:numPr>
          <w:ilvl w:val="0"/>
          <w:numId w:val="87"/>
        </w:numPr>
        <w:rPr>
          <w:lang w:val="en-CA" w:eastAsia="de-DE"/>
        </w:rPr>
      </w:pPr>
      <w:r w:rsidRPr="004931FB">
        <w:rPr>
          <w:lang w:val="en-CA" w:eastAsia="de-DE"/>
        </w:rPr>
        <w:t xml:space="preserve">Add </w:t>
      </w:r>
      <w:proofErr w:type="spellStart"/>
      <w:r w:rsidRPr="004931FB">
        <w:rPr>
          <w:lang w:val="en-CA" w:eastAsia="de-DE"/>
        </w:rPr>
        <w:t>cmake</w:t>
      </w:r>
      <w:proofErr w:type="spellEnd"/>
      <w:r w:rsidRPr="004931FB">
        <w:rPr>
          <w:lang w:val="en-CA" w:eastAsia="de-DE"/>
        </w:rPr>
        <w:t xml:space="preserve"> option ENABLE_SEARCH_OPENSSL</w:t>
      </w:r>
    </w:p>
    <w:p w14:paraId="4C988D9B" w14:textId="77777777" w:rsidR="004931FB" w:rsidRPr="004931FB" w:rsidRDefault="004931FB" w:rsidP="00CA2E49">
      <w:pPr>
        <w:numPr>
          <w:ilvl w:val="0"/>
          <w:numId w:val="87"/>
        </w:numPr>
        <w:rPr>
          <w:lang w:val="en-CA" w:eastAsia="de-DE"/>
        </w:rPr>
      </w:pPr>
      <w:r w:rsidRPr="004931FB">
        <w:rPr>
          <w:lang w:val="en-CA" w:eastAsia="de-DE"/>
        </w:rPr>
        <w:t xml:space="preserve">JVET-AK0181: Fix to remove enabling of the DMVR encoder control when </w:t>
      </w:r>
      <w:proofErr w:type="spellStart"/>
      <w:r w:rsidRPr="004931FB">
        <w:rPr>
          <w:lang w:val="en-CA" w:eastAsia="de-DE"/>
        </w:rPr>
        <w:t>GOPbasedRPR</w:t>
      </w:r>
      <w:proofErr w:type="spellEnd"/>
      <w:r w:rsidRPr="004931FB">
        <w:rPr>
          <w:lang w:val="en-CA" w:eastAsia="de-DE"/>
        </w:rPr>
        <w:t xml:space="preserve"> is enabled</w:t>
      </w:r>
    </w:p>
    <w:p w14:paraId="137D6042" w14:textId="77777777" w:rsidR="004931FB" w:rsidRPr="004931FB" w:rsidRDefault="004931FB" w:rsidP="00CA2E49">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CA2E49">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CA2E49">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CA2E49">
      <w:pPr>
        <w:numPr>
          <w:ilvl w:val="0"/>
          <w:numId w:val="87"/>
        </w:numPr>
        <w:rPr>
          <w:lang w:val="en-CA" w:eastAsia="de-DE"/>
        </w:rPr>
      </w:pPr>
      <w:r w:rsidRPr="004931FB">
        <w:rPr>
          <w:lang w:val="en-CA" w:eastAsia="de-DE"/>
        </w:rPr>
        <w:t xml:space="preserve">JVET-AK0072 items 1 and 2: </w:t>
      </w:r>
      <w:proofErr w:type="spellStart"/>
      <w:r w:rsidRPr="004931FB">
        <w:rPr>
          <w:lang w:val="en-CA" w:eastAsia="de-DE"/>
        </w:rPr>
        <w:t>nnpfc_input_pic_filering</w:t>
      </w:r>
      <w:proofErr w:type="spellEnd"/>
      <w:r w:rsidRPr="004931FB">
        <w:rPr>
          <w:lang w:val="en-CA" w:eastAsia="de-DE"/>
        </w:rPr>
        <w:t xml:space="preserve"> flag inference and constraint</w:t>
      </w:r>
    </w:p>
    <w:p w14:paraId="55A11BD0" w14:textId="77777777" w:rsidR="004931FB" w:rsidRPr="004931FB" w:rsidRDefault="004931FB" w:rsidP="00CA2E49">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CA2E49">
      <w:pPr>
        <w:numPr>
          <w:ilvl w:val="0"/>
          <w:numId w:val="87"/>
        </w:numPr>
        <w:rPr>
          <w:lang w:val="en-CA" w:eastAsia="de-DE"/>
        </w:rPr>
      </w:pPr>
      <w:r w:rsidRPr="004931FB">
        <w:rPr>
          <w:lang w:val="en-CA" w:eastAsia="de-DE"/>
        </w:rPr>
        <w:t xml:space="preserve">JVET-AJ0048: Update </w:t>
      </w:r>
      <w:proofErr w:type="spellStart"/>
      <w:r w:rsidRPr="004931FB">
        <w:rPr>
          <w:lang w:val="en-CA" w:eastAsia="de-DE"/>
        </w:rPr>
        <w:t>SeiProcessingOrderSeiList</w:t>
      </w:r>
      <w:proofErr w:type="spellEnd"/>
    </w:p>
    <w:p w14:paraId="5827D858" w14:textId="77777777" w:rsidR="004931FB" w:rsidRPr="004931FB" w:rsidRDefault="004931FB" w:rsidP="00CA2E49">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CA2E49">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7777777" w:rsidR="004931FB" w:rsidRPr="004931FB" w:rsidRDefault="004931FB" w:rsidP="00CA2E49">
      <w:pPr>
        <w:numPr>
          <w:ilvl w:val="0"/>
          <w:numId w:val="87"/>
        </w:numPr>
        <w:rPr>
          <w:lang w:val="en-CA" w:eastAsia="de-DE"/>
        </w:rPr>
      </w:pPr>
      <w:r w:rsidRPr="004931FB">
        <w:rPr>
          <w:lang w:val="en-CA" w:eastAsia="de-DE"/>
        </w:rPr>
        <w:t>fix memory leak</w:t>
      </w:r>
    </w:p>
    <w:p w14:paraId="732E3D75" w14:textId="77777777" w:rsidR="004931FB" w:rsidRPr="004931FB" w:rsidRDefault="004931FB" w:rsidP="00CA2E49">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CA2E49">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CA2E49">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CA2E49">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CA2E49">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CA2E49">
      <w:pPr>
        <w:numPr>
          <w:ilvl w:val="0"/>
          <w:numId w:val="87"/>
        </w:numPr>
        <w:rPr>
          <w:lang w:val="en-CA" w:eastAsia="de-DE"/>
        </w:rPr>
      </w:pPr>
      <w:r w:rsidRPr="004931FB">
        <w:rPr>
          <w:lang w:val="en-CA" w:eastAsia="de-DE"/>
        </w:rPr>
        <w:lastRenderedPageBreak/>
        <w:t xml:space="preserve">JVET-AH0174/JVET-AJ0073: Add </w:t>
      </w:r>
      <w:proofErr w:type="spellStart"/>
      <w:r w:rsidRPr="004931FB">
        <w:rPr>
          <w:lang w:val="en-CA" w:eastAsia="de-DE"/>
        </w:rPr>
        <w:t>nnpfc_scan_type_idc</w:t>
      </w:r>
      <w:proofErr w:type="spellEnd"/>
      <w:r w:rsidRPr="004931FB">
        <w:rPr>
          <w:lang w:val="en-CA" w:eastAsia="de-DE"/>
        </w:rPr>
        <w:t xml:space="preserve"> syntax element in the NNPFC SEI message</w:t>
      </w:r>
    </w:p>
    <w:p w14:paraId="25FD5A15" w14:textId="77777777" w:rsidR="004931FB" w:rsidRPr="004931FB" w:rsidRDefault="004931FB" w:rsidP="00CA2E49">
      <w:pPr>
        <w:numPr>
          <w:ilvl w:val="0"/>
          <w:numId w:val="87"/>
        </w:numPr>
        <w:rPr>
          <w:lang w:val="en-CA" w:eastAsia="de-DE"/>
        </w:rPr>
      </w:pPr>
      <w:r w:rsidRPr="004931FB">
        <w:rPr>
          <w:lang w:val="en-CA" w:eastAsia="de-DE"/>
        </w:rPr>
        <w:t>JVET-AK2006: Updates for SPTI SEI message</w:t>
      </w:r>
    </w:p>
    <w:p w14:paraId="03758CE8" w14:textId="77777777" w:rsidR="004931FB" w:rsidRPr="009F7355" w:rsidRDefault="004931FB" w:rsidP="00CA2E49">
      <w:pPr>
        <w:numPr>
          <w:ilvl w:val="0"/>
          <w:numId w:val="87"/>
        </w:numPr>
        <w:rPr>
          <w:lang w:val="en-CA"/>
        </w:rPr>
      </w:pPr>
      <w:r w:rsidRPr="009F7355">
        <w:rPr>
          <w:lang w:val="en-CA"/>
        </w:rPr>
        <w:t>JVET-AK0330: Fixes to OMI SEI message</w:t>
      </w:r>
    </w:p>
    <w:p w14:paraId="4FAB5960" w14:textId="77777777" w:rsidR="004931FB" w:rsidRPr="004931FB" w:rsidRDefault="004931FB" w:rsidP="00CA2E49">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CA2E49">
      <w:pPr>
        <w:numPr>
          <w:ilvl w:val="0"/>
          <w:numId w:val="87"/>
        </w:numPr>
        <w:rPr>
          <w:lang w:val="en-CA" w:eastAsia="de-DE"/>
        </w:rPr>
      </w:pPr>
      <w:r w:rsidRPr="004931FB">
        <w:rPr>
          <w:lang w:val="en-CA" w:eastAsia="de-DE"/>
        </w:rPr>
        <w:t xml:space="preserve">Work-around compile-problem with </w:t>
      </w:r>
      <w:proofErr w:type="spellStart"/>
      <w:r w:rsidRPr="004931FB">
        <w:rPr>
          <w:lang w:val="en-CA" w:eastAsia="de-DE"/>
        </w:rPr>
        <w:t>gcc</w:t>
      </w:r>
      <w:proofErr w:type="spellEnd"/>
      <w:r w:rsidRPr="004931FB">
        <w:rPr>
          <w:lang w:val="en-CA" w:eastAsia="de-DE"/>
        </w:rPr>
        <w:t xml:space="preserve"> 13/14</w:t>
      </w:r>
    </w:p>
    <w:p w14:paraId="768E8FFE" w14:textId="77777777" w:rsidR="004931FB" w:rsidRPr="004931FB" w:rsidRDefault="004931FB" w:rsidP="00CA2E49">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CA2E49">
      <w:pPr>
        <w:numPr>
          <w:ilvl w:val="0"/>
          <w:numId w:val="87"/>
        </w:numPr>
        <w:rPr>
          <w:lang w:val="en-CA" w:eastAsia="de-DE"/>
        </w:rPr>
      </w:pPr>
      <w:r w:rsidRPr="004931FB">
        <w:rPr>
          <w:lang w:val="en-CA" w:eastAsia="de-DE"/>
        </w:rPr>
        <w:t xml:space="preserve">Set </w:t>
      </w:r>
      <w:proofErr w:type="spellStart"/>
      <w:r w:rsidRPr="004931FB">
        <w:rPr>
          <w:lang w:val="en-CA" w:eastAsia="de-DE"/>
        </w:rPr>
        <w:t>DeblockingFilterOffsetInPPS</w:t>
      </w:r>
      <w:proofErr w:type="spellEnd"/>
      <w:r w:rsidRPr="004931FB">
        <w:rPr>
          <w:lang w:val="en-CA" w:eastAsia="de-DE"/>
        </w:rPr>
        <w:t xml:space="preserve"> to 1 for RA configs</w:t>
      </w:r>
    </w:p>
    <w:p w14:paraId="1445D6D5" w14:textId="77777777" w:rsidR="004931FB" w:rsidRPr="004931FB" w:rsidRDefault="004931FB" w:rsidP="00CA2E49">
      <w:pPr>
        <w:numPr>
          <w:ilvl w:val="0"/>
          <w:numId w:val="87"/>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564F7175" w14:textId="77777777" w:rsidR="004931FB" w:rsidRPr="004931FB" w:rsidRDefault="004931FB" w:rsidP="00CA2E49">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CA2E49">
      <w:pPr>
        <w:numPr>
          <w:ilvl w:val="0"/>
          <w:numId w:val="87"/>
        </w:numPr>
        <w:rPr>
          <w:lang w:val="en-CA" w:eastAsia="de-DE"/>
        </w:rPr>
      </w:pPr>
      <w:r w:rsidRPr="004931FB">
        <w:rPr>
          <w:lang w:val="en-CA" w:eastAsia="de-DE"/>
        </w:rPr>
        <w:t>JVET-AL0055: Alternative configurations with reduced encoder runtime</w:t>
      </w:r>
    </w:p>
    <w:p w14:paraId="35BAE3C2" w14:textId="77777777" w:rsidR="004931FB" w:rsidRPr="009F7355" w:rsidRDefault="004931FB" w:rsidP="004931FB">
      <w:pPr>
        <w:rPr>
          <w:lang w:val="en-CA"/>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77777777" w:rsidR="004931FB" w:rsidRPr="004931FB" w:rsidRDefault="004931FB" w:rsidP="004931FB">
      <w:pPr>
        <w:rPr>
          <w:lang w:val="en-CA" w:eastAsia="de-DE"/>
        </w:rPr>
      </w:pPr>
    </w:p>
    <w:p w14:paraId="0E16741D" w14:textId="77777777" w:rsidR="004931FB" w:rsidRPr="004931FB" w:rsidRDefault="004931FB" w:rsidP="004931FB">
      <w:pPr>
        <w:rPr>
          <w:lang w:val="en-CA" w:eastAsia="de-DE"/>
        </w:rPr>
      </w:pPr>
      <w:r w:rsidRPr="004931FB">
        <w:rPr>
          <w:lang w:val="en-CA" w:eastAsia="de-DE"/>
        </w:rPr>
        <w:t>VTM 23.11 is expected to be tagged during the 39</w:t>
      </w:r>
      <w:r w:rsidRPr="004931FB">
        <w:rPr>
          <w:vertAlign w:val="superscript"/>
          <w:lang w:val="en-CA" w:eastAsia="de-DE"/>
        </w:rPr>
        <w:t>th</w:t>
      </w:r>
      <w:r w:rsidRPr="004931FB">
        <w:rPr>
          <w:lang w:val="en-CA" w:eastAsia="de-DE"/>
        </w:rPr>
        <w:t xml:space="preserve"> JVET meeting. Changes are expected to include:</w:t>
      </w:r>
    </w:p>
    <w:p w14:paraId="0E71223A" w14:textId="77777777" w:rsidR="004931FB" w:rsidRPr="009F7355" w:rsidRDefault="004931FB" w:rsidP="004931FB">
      <w:pPr>
        <w:rPr>
          <w:lang w:val="en-CA"/>
        </w:rPr>
      </w:pPr>
    </w:p>
    <w:p w14:paraId="253ACC8F" w14:textId="77777777" w:rsidR="004931FB" w:rsidRPr="004931FB" w:rsidRDefault="004931FB" w:rsidP="00CA2E49">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CA2E49">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CA2E49">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CA2E49">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CA2E49">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CA2E49">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CA2E49">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CA2E49">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CA2E49">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CA2E49">
      <w:pPr>
        <w:numPr>
          <w:ilvl w:val="0"/>
          <w:numId w:val="89"/>
        </w:numPr>
        <w:rPr>
          <w:lang w:val="en-CA" w:eastAsia="de-DE"/>
        </w:rPr>
      </w:pPr>
      <w:r w:rsidRPr="004931FB">
        <w:rPr>
          <w:lang w:val="en-CA" w:eastAsia="de-DE"/>
        </w:rPr>
        <w:t xml:space="preserve">JVET-AL0117: On association of NAL units to DSC verification </w:t>
      </w:r>
      <w:proofErr w:type="spellStart"/>
      <w:r w:rsidRPr="004931FB">
        <w:rPr>
          <w:lang w:val="en-CA" w:eastAsia="de-DE"/>
        </w:rPr>
        <w:t>substreams</w:t>
      </w:r>
      <w:proofErr w:type="spellEnd"/>
    </w:p>
    <w:p w14:paraId="5130C777" w14:textId="77777777" w:rsidR="004931FB" w:rsidRPr="004931FB" w:rsidRDefault="004931FB" w:rsidP="00CA2E49">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CA2E49">
      <w:pPr>
        <w:numPr>
          <w:ilvl w:val="0"/>
          <w:numId w:val="89"/>
        </w:numPr>
        <w:rPr>
          <w:lang w:val="en-CA" w:eastAsia="de-DE"/>
        </w:rPr>
      </w:pPr>
      <w:r w:rsidRPr="004931FB">
        <w:rPr>
          <w:lang w:val="en-CA" w:eastAsia="de-DE"/>
        </w:rPr>
        <w:t xml:space="preserve">JVET-AL0075: Add </w:t>
      </w:r>
      <w:proofErr w:type="spellStart"/>
      <w:r w:rsidRPr="004931FB">
        <w:rPr>
          <w:lang w:val="en-CA" w:eastAsia="de-DE"/>
        </w:rPr>
        <w:t>nnpfa_selected_input_flag</w:t>
      </w:r>
      <w:proofErr w:type="spellEnd"/>
      <w:r w:rsidRPr="004931FB">
        <w:rPr>
          <w:lang w:val="en-CA" w:eastAsia="de-DE"/>
        </w:rPr>
        <w:t xml:space="preserve"> to NNPFA SEI</w:t>
      </w:r>
    </w:p>
    <w:p w14:paraId="3D5B023D" w14:textId="77777777" w:rsidR="004931FB" w:rsidRPr="004931FB" w:rsidRDefault="004931FB" w:rsidP="00CA2E49">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CA2E49">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CA2E49">
      <w:pPr>
        <w:numPr>
          <w:ilvl w:val="0"/>
          <w:numId w:val="89"/>
        </w:numPr>
        <w:rPr>
          <w:lang w:val="en-CA" w:eastAsia="de-DE"/>
        </w:rPr>
      </w:pPr>
      <w:r w:rsidRPr="004931FB">
        <w:rPr>
          <w:lang w:val="en-CA" w:eastAsia="de-DE"/>
        </w:rPr>
        <w:t xml:space="preserve">Introduce </w:t>
      </w:r>
      <w:proofErr w:type="spellStart"/>
      <w:r w:rsidRPr="004931FB">
        <w:rPr>
          <w:lang w:val="en-CA" w:eastAsia="de-DE"/>
        </w:rPr>
        <w:t>cfg</w:t>
      </w:r>
      <w:proofErr w:type="spellEnd"/>
      <w:r w:rsidRPr="004931FB">
        <w:rPr>
          <w:lang w:val="en-CA" w:eastAsia="de-DE"/>
        </w:rPr>
        <w:t xml:space="preserve"> parameter to remove dependency on GOP size when determining `pps_init_qp_minus26`</w:t>
      </w:r>
    </w:p>
    <w:p w14:paraId="0DEF7814" w14:textId="77777777" w:rsidR="004931FB" w:rsidRPr="004931FB" w:rsidRDefault="004931FB" w:rsidP="00CA2E49">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CA2E49">
      <w:pPr>
        <w:numPr>
          <w:ilvl w:val="0"/>
          <w:numId w:val="89"/>
        </w:numPr>
        <w:rPr>
          <w:lang w:val="en-CA" w:eastAsia="de-DE"/>
        </w:rPr>
      </w:pPr>
      <w:r w:rsidRPr="004931FB">
        <w:rPr>
          <w:lang w:val="en-CA" w:eastAsia="de-DE"/>
        </w:rPr>
        <w:t xml:space="preserve">JVET-AL0301: Specify constraints on syntax elements related to </w:t>
      </w:r>
      <w:proofErr w:type="spellStart"/>
      <w:r w:rsidRPr="004931FB">
        <w:rPr>
          <w:lang w:val="en-CA" w:eastAsia="de-DE"/>
        </w:rPr>
        <w:t>matrix_coeffs</w:t>
      </w:r>
      <w:proofErr w:type="spellEnd"/>
    </w:p>
    <w:p w14:paraId="0C4A45A4" w14:textId="77777777" w:rsidR="004931FB" w:rsidRPr="004931FB" w:rsidRDefault="004931FB" w:rsidP="00CA2E49">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CA2E49">
      <w:pPr>
        <w:numPr>
          <w:ilvl w:val="0"/>
          <w:numId w:val="89"/>
        </w:numPr>
        <w:rPr>
          <w:lang w:val="en-CA" w:eastAsia="de-DE"/>
        </w:rPr>
      </w:pPr>
      <w:r w:rsidRPr="004931FB">
        <w:rPr>
          <w:lang w:val="en-CA" w:eastAsia="de-DE"/>
        </w:rPr>
        <w:lastRenderedPageBreak/>
        <w:t>JVET-AL0123/AL0310: Signalling changes to the EOI SEI message</w:t>
      </w:r>
    </w:p>
    <w:p w14:paraId="7989BE8B" w14:textId="77777777" w:rsidR="004931FB" w:rsidRPr="004931FB" w:rsidRDefault="004931FB" w:rsidP="00CA2E49">
      <w:pPr>
        <w:numPr>
          <w:ilvl w:val="0"/>
          <w:numId w:val="89"/>
        </w:numPr>
        <w:rPr>
          <w:lang w:val="en-CA" w:eastAsia="de-DE"/>
        </w:rPr>
      </w:pPr>
      <w:r w:rsidRPr="004931FB">
        <w:rPr>
          <w:lang w:val="en-CA" w:eastAsia="de-DE"/>
        </w:rPr>
        <w:t xml:space="preserve">JVET-AK0287: Signal flags in DSCI SEI to indicate </w:t>
      </w:r>
      <w:proofErr w:type="spellStart"/>
      <w:r w:rsidRPr="004931FB">
        <w:rPr>
          <w:lang w:val="en-CA" w:eastAsia="de-DE"/>
        </w:rPr>
        <w:t>substream</w:t>
      </w:r>
      <w:proofErr w:type="spellEnd"/>
      <w:r w:rsidRPr="004931FB">
        <w:rPr>
          <w:lang w:val="en-CA" w:eastAsia="de-DE"/>
        </w:rPr>
        <w:t xml:space="preserve"> dependency</w:t>
      </w:r>
    </w:p>
    <w:p w14:paraId="345FD741" w14:textId="77777777" w:rsidR="004931FB" w:rsidRPr="004931FB" w:rsidRDefault="004931FB" w:rsidP="00CA2E49">
      <w:pPr>
        <w:numPr>
          <w:ilvl w:val="0"/>
          <w:numId w:val="89"/>
        </w:numPr>
        <w:rPr>
          <w:lang w:val="en-CA" w:eastAsia="de-DE"/>
        </w:rPr>
      </w:pPr>
      <w:r w:rsidRPr="004931FB">
        <w:rPr>
          <w:lang w:val="en-CA" w:eastAsia="de-DE"/>
        </w:rPr>
        <w:t xml:space="preserve">JVET-AJ0183: Implementation of syntax element </w:t>
      </w:r>
      <w:proofErr w:type="spellStart"/>
      <w:r w:rsidRPr="004931FB">
        <w:rPr>
          <w:lang w:val="en-CA" w:eastAsia="de-DE"/>
        </w:rPr>
        <w:t>eoi_src_pic_flag</w:t>
      </w:r>
      <w:proofErr w:type="spellEnd"/>
      <w:r w:rsidRPr="004931FB">
        <w:rPr>
          <w:lang w:val="en-CA" w:eastAsia="de-DE"/>
        </w:rPr>
        <w:t xml:space="preserve"> in Encoder Optimization Information SEI message</w:t>
      </w:r>
    </w:p>
    <w:p w14:paraId="5BD19CB9" w14:textId="77777777" w:rsidR="004931FB" w:rsidRPr="004931FB" w:rsidRDefault="004931FB" w:rsidP="00CA2E49">
      <w:pPr>
        <w:numPr>
          <w:ilvl w:val="1"/>
          <w:numId w:val="44"/>
        </w:numPr>
        <w:rPr>
          <w:b/>
          <w:bCs/>
          <w:i/>
          <w:iCs/>
          <w:lang w:val="en-CA" w:eastAsia="de-DE"/>
        </w:rPr>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Ind w:w="1560" w:type="dxa"/>
        <w:tblCellMar>
          <w:left w:w="99" w:type="dxa"/>
          <w:right w:w="99" w:type="dxa"/>
        </w:tblCellMar>
        <w:tblLook w:val="04A0" w:firstRow="1" w:lastRow="0" w:firstColumn="1" w:lastColumn="0" w:noHBand="0" w:noVBand="1"/>
      </w:tblPr>
      <w:tblGrid>
        <w:gridCol w:w="992"/>
        <w:gridCol w:w="1134"/>
        <w:gridCol w:w="992"/>
        <w:gridCol w:w="1134"/>
        <w:gridCol w:w="992"/>
        <w:gridCol w:w="993"/>
      </w:tblGrid>
      <w:tr w:rsidR="004931FB" w:rsidRPr="004931FB" w14:paraId="188B8F88" w14:textId="77777777" w:rsidTr="008C0B19">
        <w:trPr>
          <w:trHeight w:val="255"/>
        </w:trPr>
        <w:tc>
          <w:tcPr>
            <w:tcW w:w="992" w:type="dxa"/>
            <w:tcBorders>
              <w:top w:val="nil"/>
              <w:left w:val="nil"/>
              <w:bottom w:val="nil"/>
              <w:right w:val="nil"/>
            </w:tcBorders>
            <w:shd w:val="clear" w:color="auto" w:fill="auto"/>
            <w:noWrap/>
            <w:vAlign w:val="center"/>
            <w:hideMark/>
          </w:tcPr>
          <w:p w14:paraId="3DD97D10" w14:textId="77777777" w:rsidR="004931FB" w:rsidRPr="009F7355" w:rsidRDefault="004931FB" w:rsidP="004931FB">
            <w:pPr>
              <w:rPr>
                <w:lang w:val="en-CA"/>
              </w:rPr>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9FB264" w14:textId="77777777" w:rsidR="004931FB" w:rsidRPr="009F7355" w:rsidRDefault="004931FB" w:rsidP="004931FB">
            <w:pPr>
              <w:rPr>
                <w:lang w:val="en-CA"/>
              </w:rPr>
            </w:pPr>
            <w:r w:rsidRPr="009F7355">
              <w:rPr>
                <w:b/>
                <w:lang w:val="en-CA"/>
              </w:rPr>
              <w:t>Random access Main10</w:t>
            </w:r>
          </w:p>
        </w:tc>
      </w:tr>
      <w:tr w:rsidR="004931FB" w:rsidRPr="004931FB" w14:paraId="18958E03" w14:textId="77777777" w:rsidTr="008C0B19">
        <w:trPr>
          <w:trHeight w:val="255"/>
        </w:trPr>
        <w:tc>
          <w:tcPr>
            <w:tcW w:w="992" w:type="dxa"/>
            <w:tcBorders>
              <w:top w:val="nil"/>
              <w:left w:val="nil"/>
              <w:bottom w:val="nil"/>
              <w:right w:val="nil"/>
            </w:tcBorders>
            <w:shd w:val="clear" w:color="auto" w:fill="auto"/>
            <w:noWrap/>
            <w:vAlign w:val="center"/>
            <w:hideMark/>
          </w:tcPr>
          <w:p w14:paraId="3D0E08C8" w14:textId="77777777" w:rsidR="004931FB" w:rsidRPr="009F7355" w:rsidRDefault="004931FB" w:rsidP="004931FB">
            <w:pPr>
              <w:rPr>
                <w:lang w:val="en-CA"/>
              </w:rPr>
            </w:pPr>
          </w:p>
        </w:tc>
        <w:tc>
          <w:tcPr>
            <w:tcW w:w="5245" w:type="dxa"/>
            <w:gridSpan w:val="5"/>
            <w:tcBorders>
              <w:top w:val="nil"/>
              <w:left w:val="single" w:sz="8" w:space="0" w:color="auto"/>
              <w:bottom w:val="nil"/>
              <w:right w:val="single" w:sz="8" w:space="0" w:color="auto"/>
            </w:tcBorders>
            <w:shd w:val="clear" w:color="auto" w:fill="auto"/>
            <w:noWrap/>
            <w:vAlign w:val="center"/>
            <w:hideMark/>
          </w:tcPr>
          <w:p w14:paraId="5E73B938" w14:textId="77777777" w:rsidR="004931FB" w:rsidRPr="009F7355" w:rsidRDefault="004931FB" w:rsidP="004931FB">
            <w:pPr>
              <w:rPr>
                <w:b/>
                <w:lang w:val="en-CA"/>
              </w:rPr>
            </w:pPr>
            <w:r w:rsidRPr="009F7355">
              <w:rPr>
                <w:b/>
                <w:lang w:val="en-CA"/>
              </w:rPr>
              <w:t>Over [</w:t>
            </w:r>
            <w:proofErr w:type="spellStart"/>
            <w:r w:rsidRPr="009F7355">
              <w:rPr>
                <w:b/>
                <w:lang w:val="en-CA"/>
              </w:rPr>
              <w:t>vtm</w:t>
            </w:r>
            <w:proofErr w:type="spellEnd"/>
            <w:r w:rsidRPr="009F7355">
              <w:rPr>
                <w:b/>
                <w:lang w:val="en-CA"/>
              </w:rPr>
              <w:t>][</w:t>
            </w:r>
            <w:proofErr w:type="spellStart"/>
            <w:r w:rsidRPr="009F7355">
              <w:rPr>
                <w:b/>
                <w:lang w:val="en-CA"/>
              </w:rPr>
              <w:t>vtm</w:t>
            </w:r>
            <w:proofErr w:type="spellEnd"/>
            <w:r w:rsidRPr="009F7355">
              <w:rPr>
                <w:b/>
                <w:lang w:val="en-CA"/>
              </w:rPr>
              <w:t>][VTM-23.</w:t>
            </w:r>
            <w:proofErr w:type="gramStart"/>
            <w:r w:rsidRPr="009F7355">
              <w:rPr>
                <w:b/>
                <w:lang w:val="en-CA"/>
              </w:rPr>
              <w:t>7][</w:t>
            </w:r>
            <w:proofErr w:type="gramEnd"/>
            <w:r w:rsidRPr="009F7355">
              <w:rPr>
                <w:b/>
                <w:lang w:val="en-CA"/>
              </w:rPr>
              <w:t>b0c3ff99][ip1s][t0]</w:t>
            </w:r>
          </w:p>
        </w:tc>
      </w:tr>
      <w:tr w:rsidR="004931FB" w:rsidRPr="004931FB" w14:paraId="1329F3BC" w14:textId="77777777" w:rsidTr="008C0B19">
        <w:trPr>
          <w:trHeight w:val="255"/>
        </w:trPr>
        <w:tc>
          <w:tcPr>
            <w:tcW w:w="992" w:type="dxa"/>
            <w:tcBorders>
              <w:top w:val="nil"/>
              <w:left w:val="nil"/>
              <w:bottom w:val="nil"/>
              <w:right w:val="nil"/>
            </w:tcBorders>
            <w:shd w:val="clear" w:color="auto" w:fill="auto"/>
            <w:noWrap/>
            <w:vAlign w:val="center"/>
            <w:hideMark/>
          </w:tcPr>
          <w:p w14:paraId="3C75B573" w14:textId="77777777" w:rsidR="004931FB" w:rsidRPr="009F7355" w:rsidRDefault="004931FB" w:rsidP="004931FB">
            <w:pPr>
              <w:rPr>
                <w:b/>
                <w:lang w:val="en-CA"/>
              </w:rPr>
            </w:pPr>
          </w:p>
        </w:tc>
        <w:tc>
          <w:tcPr>
            <w:tcW w:w="1134" w:type="dxa"/>
            <w:tcBorders>
              <w:top w:val="nil"/>
              <w:left w:val="single" w:sz="8" w:space="0" w:color="auto"/>
              <w:bottom w:val="single" w:sz="8" w:space="0" w:color="auto"/>
              <w:right w:val="nil"/>
            </w:tcBorders>
            <w:shd w:val="clear" w:color="auto" w:fill="auto"/>
            <w:noWrap/>
            <w:vAlign w:val="center"/>
            <w:hideMark/>
          </w:tcPr>
          <w:p w14:paraId="0ABEC4A3" w14:textId="77777777" w:rsidR="004931FB" w:rsidRPr="009F7355" w:rsidRDefault="004931FB" w:rsidP="004931FB">
            <w:pP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38A5C1C" w14:textId="77777777" w:rsidR="004931FB" w:rsidRPr="009F7355" w:rsidRDefault="004931FB" w:rsidP="004931FB">
            <w:pPr>
              <w:rPr>
                <w:lang w:val="en-CA"/>
              </w:rPr>
            </w:pPr>
            <w:r w:rsidRPr="009F7355">
              <w:rPr>
                <w:lang w:val="en-CA"/>
              </w:rPr>
              <w:t>U</w:t>
            </w:r>
          </w:p>
        </w:tc>
        <w:tc>
          <w:tcPr>
            <w:tcW w:w="1134" w:type="dxa"/>
            <w:tcBorders>
              <w:top w:val="nil"/>
              <w:left w:val="nil"/>
              <w:bottom w:val="single" w:sz="8" w:space="0" w:color="auto"/>
              <w:right w:val="single" w:sz="4" w:space="0" w:color="auto"/>
            </w:tcBorders>
            <w:shd w:val="clear" w:color="auto" w:fill="auto"/>
            <w:noWrap/>
            <w:vAlign w:val="center"/>
            <w:hideMark/>
          </w:tcPr>
          <w:p w14:paraId="7DFC6F2A" w14:textId="77777777" w:rsidR="004931FB" w:rsidRPr="009F7355" w:rsidRDefault="004931FB" w:rsidP="004931FB">
            <w:pPr>
              <w:rPr>
                <w:lang w:val="en-CA"/>
              </w:rPr>
            </w:pPr>
            <w:r w:rsidRPr="009F7355">
              <w:rPr>
                <w:lang w:val="en-CA"/>
              </w:rPr>
              <w:t>V</w:t>
            </w:r>
          </w:p>
        </w:tc>
        <w:tc>
          <w:tcPr>
            <w:tcW w:w="992" w:type="dxa"/>
            <w:tcBorders>
              <w:top w:val="nil"/>
              <w:left w:val="nil"/>
              <w:bottom w:val="single" w:sz="8" w:space="0" w:color="auto"/>
              <w:right w:val="nil"/>
            </w:tcBorders>
            <w:shd w:val="clear" w:color="auto" w:fill="auto"/>
            <w:noWrap/>
            <w:vAlign w:val="center"/>
            <w:hideMark/>
          </w:tcPr>
          <w:p w14:paraId="5841AC05" w14:textId="77777777" w:rsidR="004931FB" w:rsidRPr="009F7355" w:rsidRDefault="004931FB" w:rsidP="004931FB">
            <w:pP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A712F21" w14:textId="77777777" w:rsidR="004931FB" w:rsidRPr="009F7355" w:rsidRDefault="004931FB" w:rsidP="004931FB">
            <w:pPr>
              <w:rPr>
                <w:lang w:val="en-CA"/>
              </w:rPr>
            </w:pPr>
            <w:proofErr w:type="spellStart"/>
            <w:r w:rsidRPr="009F7355">
              <w:rPr>
                <w:lang w:val="en-CA"/>
              </w:rPr>
              <w:t>DecT</w:t>
            </w:r>
            <w:proofErr w:type="spellEnd"/>
          </w:p>
        </w:tc>
      </w:tr>
      <w:tr w:rsidR="004931FB" w:rsidRPr="004931FB" w14:paraId="043B3638"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4B78389B" w14:textId="77777777" w:rsidR="004931FB" w:rsidRPr="009F7355" w:rsidRDefault="004931FB" w:rsidP="004931FB">
            <w:pPr>
              <w:rPr>
                <w:lang w:val="en-CA"/>
              </w:rPr>
            </w:pPr>
            <w:r w:rsidRPr="009F7355">
              <w:rPr>
                <w:lang w:val="en-CA"/>
              </w:rPr>
              <w:t>Class A1</w:t>
            </w:r>
          </w:p>
        </w:tc>
        <w:tc>
          <w:tcPr>
            <w:tcW w:w="1134" w:type="dxa"/>
            <w:tcBorders>
              <w:top w:val="nil"/>
              <w:left w:val="nil"/>
              <w:bottom w:val="nil"/>
              <w:right w:val="nil"/>
            </w:tcBorders>
            <w:shd w:val="clear" w:color="auto" w:fill="auto"/>
            <w:noWrap/>
            <w:vAlign w:val="center"/>
            <w:hideMark/>
          </w:tcPr>
          <w:p w14:paraId="5E206CD2" w14:textId="77777777" w:rsidR="004931FB" w:rsidRPr="009F7355" w:rsidRDefault="004931FB" w:rsidP="004931FB">
            <w:pP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CFB9E51" w14:textId="77777777" w:rsidR="004931FB" w:rsidRPr="009F7355" w:rsidRDefault="004931FB" w:rsidP="004931FB">
            <w:pPr>
              <w:rPr>
                <w:lang w:val="en-CA"/>
              </w:rPr>
            </w:pPr>
            <w:r w:rsidRPr="009F7355">
              <w:rPr>
                <w:lang w:val="en-CA"/>
              </w:rPr>
              <w:t>-0.02%</w:t>
            </w:r>
          </w:p>
        </w:tc>
        <w:tc>
          <w:tcPr>
            <w:tcW w:w="1134" w:type="dxa"/>
            <w:tcBorders>
              <w:top w:val="nil"/>
              <w:left w:val="nil"/>
              <w:bottom w:val="nil"/>
              <w:right w:val="single" w:sz="4" w:space="0" w:color="auto"/>
            </w:tcBorders>
            <w:shd w:val="clear" w:color="auto" w:fill="auto"/>
            <w:noWrap/>
            <w:vAlign w:val="center"/>
            <w:hideMark/>
          </w:tcPr>
          <w:p w14:paraId="7BF53DB9" w14:textId="77777777" w:rsidR="004931FB" w:rsidRPr="009F7355" w:rsidRDefault="004931FB" w:rsidP="004931FB">
            <w:pP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0A4DDA2C" w14:textId="77777777" w:rsidR="004931FB" w:rsidRPr="009F7355" w:rsidRDefault="004931FB" w:rsidP="004931FB">
            <w:pPr>
              <w:rPr>
                <w:lang w:val="en-CA"/>
              </w:rPr>
            </w:pPr>
            <w:r w:rsidRPr="009F7355">
              <w:rPr>
                <w:lang w:val="en-CA"/>
              </w:rPr>
              <w:t>99%</w:t>
            </w:r>
          </w:p>
        </w:tc>
        <w:tc>
          <w:tcPr>
            <w:tcW w:w="993" w:type="dxa"/>
            <w:tcBorders>
              <w:top w:val="nil"/>
              <w:left w:val="nil"/>
              <w:bottom w:val="nil"/>
              <w:right w:val="single" w:sz="8" w:space="0" w:color="auto"/>
            </w:tcBorders>
            <w:shd w:val="clear" w:color="auto" w:fill="auto"/>
            <w:noWrap/>
            <w:vAlign w:val="center"/>
            <w:hideMark/>
          </w:tcPr>
          <w:p w14:paraId="67B7761D" w14:textId="77777777" w:rsidR="004931FB" w:rsidRPr="009F7355" w:rsidRDefault="004931FB" w:rsidP="004931FB">
            <w:pPr>
              <w:rPr>
                <w:lang w:val="en-CA"/>
              </w:rPr>
            </w:pPr>
            <w:r w:rsidRPr="009F7355">
              <w:rPr>
                <w:lang w:val="en-CA"/>
              </w:rPr>
              <w:t>99%</w:t>
            </w:r>
          </w:p>
        </w:tc>
      </w:tr>
      <w:tr w:rsidR="004931FB" w:rsidRPr="004931FB" w14:paraId="1C03F230"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6E9BA33C" w14:textId="77777777" w:rsidR="004931FB" w:rsidRPr="009F7355" w:rsidRDefault="004931FB" w:rsidP="004931FB">
            <w:pPr>
              <w:rPr>
                <w:lang w:val="en-CA"/>
              </w:rPr>
            </w:pPr>
            <w:r w:rsidRPr="009F7355">
              <w:rPr>
                <w:lang w:val="en-CA"/>
              </w:rPr>
              <w:t>Class A2</w:t>
            </w:r>
          </w:p>
        </w:tc>
        <w:tc>
          <w:tcPr>
            <w:tcW w:w="1134" w:type="dxa"/>
            <w:tcBorders>
              <w:top w:val="nil"/>
              <w:left w:val="nil"/>
              <w:bottom w:val="nil"/>
              <w:right w:val="nil"/>
            </w:tcBorders>
            <w:shd w:val="clear" w:color="auto" w:fill="auto"/>
            <w:noWrap/>
            <w:vAlign w:val="center"/>
            <w:hideMark/>
          </w:tcPr>
          <w:p w14:paraId="63D22B08" w14:textId="77777777" w:rsidR="004931FB" w:rsidRPr="009F7355" w:rsidRDefault="004931FB" w:rsidP="004931FB">
            <w:pP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10C9C406" w14:textId="77777777" w:rsidR="004931FB" w:rsidRPr="009F7355" w:rsidRDefault="004931FB" w:rsidP="004931FB">
            <w:pPr>
              <w:rPr>
                <w:lang w:val="en-CA"/>
              </w:rPr>
            </w:pPr>
            <w:r w:rsidRPr="009F7355">
              <w:rPr>
                <w:lang w:val="en-CA"/>
              </w:rPr>
              <w:t>-0.03%</w:t>
            </w:r>
          </w:p>
        </w:tc>
        <w:tc>
          <w:tcPr>
            <w:tcW w:w="1134" w:type="dxa"/>
            <w:tcBorders>
              <w:top w:val="nil"/>
              <w:left w:val="nil"/>
              <w:bottom w:val="nil"/>
              <w:right w:val="single" w:sz="4" w:space="0" w:color="auto"/>
            </w:tcBorders>
            <w:shd w:val="clear" w:color="auto" w:fill="auto"/>
            <w:noWrap/>
            <w:vAlign w:val="center"/>
            <w:hideMark/>
          </w:tcPr>
          <w:p w14:paraId="2771E629"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7976D6A" w14:textId="77777777" w:rsidR="004931FB" w:rsidRPr="009F7355" w:rsidRDefault="004931FB" w:rsidP="004931FB">
            <w:pP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74D5006" w14:textId="77777777" w:rsidR="004931FB" w:rsidRPr="009F7355" w:rsidRDefault="004931FB" w:rsidP="004931FB">
            <w:pPr>
              <w:rPr>
                <w:lang w:val="en-CA"/>
              </w:rPr>
            </w:pPr>
            <w:r w:rsidRPr="009F7355">
              <w:rPr>
                <w:lang w:val="en-CA"/>
              </w:rPr>
              <w:t>100%</w:t>
            </w:r>
          </w:p>
        </w:tc>
      </w:tr>
      <w:tr w:rsidR="004931FB" w:rsidRPr="004931FB" w14:paraId="452437A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E6EE684" w14:textId="77777777" w:rsidR="004931FB" w:rsidRPr="009F7355" w:rsidRDefault="004931FB" w:rsidP="004931FB">
            <w:pPr>
              <w:rPr>
                <w:lang w:val="en-CA"/>
              </w:rPr>
            </w:pPr>
            <w:r w:rsidRPr="009F7355">
              <w:rPr>
                <w:lang w:val="en-CA"/>
              </w:rPr>
              <w:t>Class B</w:t>
            </w:r>
          </w:p>
        </w:tc>
        <w:tc>
          <w:tcPr>
            <w:tcW w:w="1134" w:type="dxa"/>
            <w:tcBorders>
              <w:top w:val="nil"/>
              <w:left w:val="nil"/>
              <w:bottom w:val="nil"/>
              <w:right w:val="nil"/>
            </w:tcBorders>
            <w:shd w:val="clear" w:color="auto" w:fill="auto"/>
            <w:noWrap/>
            <w:vAlign w:val="center"/>
            <w:hideMark/>
          </w:tcPr>
          <w:p w14:paraId="5F8E2FF1" w14:textId="77777777" w:rsidR="004931FB" w:rsidRPr="009F7355" w:rsidRDefault="004931FB" w:rsidP="004931FB">
            <w:pP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CD21028" w14:textId="77777777" w:rsidR="004931FB" w:rsidRPr="009F7355" w:rsidRDefault="004931FB" w:rsidP="004931FB">
            <w:pPr>
              <w:rPr>
                <w:lang w:val="en-CA"/>
              </w:rPr>
            </w:pPr>
            <w:r w:rsidRPr="009F7355">
              <w:rPr>
                <w:lang w:val="en-CA"/>
              </w:rPr>
              <w:t>-0.05%</w:t>
            </w:r>
          </w:p>
        </w:tc>
        <w:tc>
          <w:tcPr>
            <w:tcW w:w="1134" w:type="dxa"/>
            <w:tcBorders>
              <w:top w:val="nil"/>
              <w:left w:val="nil"/>
              <w:bottom w:val="nil"/>
              <w:right w:val="single" w:sz="4" w:space="0" w:color="auto"/>
            </w:tcBorders>
            <w:shd w:val="clear" w:color="auto" w:fill="auto"/>
            <w:noWrap/>
            <w:vAlign w:val="center"/>
            <w:hideMark/>
          </w:tcPr>
          <w:p w14:paraId="51C2C60B" w14:textId="77777777" w:rsidR="004931FB" w:rsidRPr="009F7355" w:rsidRDefault="004931FB" w:rsidP="004931FB">
            <w:pP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3834630C" w14:textId="77777777" w:rsidR="004931FB" w:rsidRPr="009F7355" w:rsidRDefault="004931FB" w:rsidP="004931FB">
            <w:pP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4CC88F09" w14:textId="77777777" w:rsidR="004931FB" w:rsidRPr="009F7355" w:rsidRDefault="004931FB" w:rsidP="004931FB">
            <w:pPr>
              <w:rPr>
                <w:lang w:val="en-CA"/>
              </w:rPr>
            </w:pPr>
            <w:r w:rsidRPr="009F7355">
              <w:rPr>
                <w:lang w:val="en-CA"/>
              </w:rPr>
              <w:t>100%</w:t>
            </w:r>
          </w:p>
        </w:tc>
      </w:tr>
      <w:tr w:rsidR="004931FB" w:rsidRPr="004931FB" w14:paraId="53FE01B5"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19777396" w14:textId="77777777" w:rsidR="004931FB" w:rsidRPr="009F7355" w:rsidRDefault="004931FB" w:rsidP="004931FB">
            <w:pPr>
              <w:rPr>
                <w:lang w:val="en-CA"/>
              </w:rPr>
            </w:pPr>
            <w:r w:rsidRPr="009F7355">
              <w:rPr>
                <w:lang w:val="en-CA"/>
              </w:rPr>
              <w:t>Class C</w:t>
            </w:r>
          </w:p>
        </w:tc>
        <w:tc>
          <w:tcPr>
            <w:tcW w:w="1134" w:type="dxa"/>
            <w:tcBorders>
              <w:top w:val="nil"/>
              <w:left w:val="nil"/>
              <w:bottom w:val="nil"/>
              <w:right w:val="nil"/>
            </w:tcBorders>
            <w:shd w:val="clear" w:color="auto" w:fill="auto"/>
            <w:noWrap/>
            <w:vAlign w:val="center"/>
            <w:hideMark/>
          </w:tcPr>
          <w:p w14:paraId="1699EF47" w14:textId="77777777" w:rsidR="004931FB" w:rsidRPr="009F7355" w:rsidRDefault="004931FB" w:rsidP="004931FB">
            <w:pP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2A7D2999" w14:textId="77777777" w:rsidR="004931FB" w:rsidRPr="009F7355" w:rsidRDefault="004931FB" w:rsidP="004931FB">
            <w:pPr>
              <w:rPr>
                <w:lang w:val="en-CA"/>
              </w:rPr>
            </w:pPr>
            <w:r w:rsidRPr="009F7355">
              <w:rPr>
                <w:lang w:val="en-CA"/>
              </w:rPr>
              <w:t>-0.11%</w:t>
            </w:r>
          </w:p>
        </w:tc>
        <w:tc>
          <w:tcPr>
            <w:tcW w:w="1134" w:type="dxa"/>
            <w:tcBorders>
              <w:top w:val="nil"/>
              <w:left w:val="nil"/>
              <w:bottom w:val="nil"/>
              <w:right w:val="single" w:sz="4" w:space="0" w:color="auto"/>
            </w:tcBorders>
            <w:shd w:val="clear" w:color="auto" w:fill="auto"/>
            <w:noWrap/>
            <w:vAlign w:val="center"/>
            <w:hideMark/>
          </w:tcPr>
          <w:p w14:paraId="1EB18BE8" w14:textId="77777777" w:rsidR="004931FB" w:rsidRPr="009F7355" w:rsidRDefault="004931FB" w:rsidP="004931FB">
            <w:pP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1C50F509" w14:textId="77777777" w:rsidR="004931FB" w:rsidRPr="009F7355" w:rsidRDefault="004931FB" w:rsidP="004931FB">
            <w:pPr>
              <w:rPr>
                <w:lang w:val="en-CA"/>
              </w:rPr>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
          <w:p w14:paraId="68D5251F" w14:textId="77777777" w:rsidR="004931FB" w:rsidRPr="009F7355" w:rsidRDefault="004931FB" w:rsidP="004931FB">
            <w:pPr>
              <w:rPr>
                <w:lang w:val="en-CA"/>
              </w:rPr>
            </w:pPr>
            <w:r w:rsidRPr="009F7355">
              <w:rPr>
                <w:lang w:val="en-CA"/>
              </w:rPr>
              <w:t>101%</w:t>
            </w:r>
          </w:p>
        </w:tc>
      </w:tr>
      <w:tr w:rsidR="004931FB" w:rsidRPr="004931FB" w14:paraId="3CB31AC4" w14:textId="77777777" w:rsidTr="008C0B19">
        <w:trPr>
          <w:trHeight w:val="255"/>
        </w:trPr>
        <w:tc>
          <w:tcPr>
            <w:tcW w:w="992" w:type="dxa"/>
            <w:tcBorders>
              <w:top w:val="nil"/>
              <w:left w:val="single" w:sz="8" w:space="0" w:color="auto"/>
              <w:bottom w:val="nil"/>
              <w:right w:val="single" w:sz="8" w:space="0" w:color="auto"/>
            </w:tcBorders>
            <w:shd w:val="clear" w:color="auto" w:fill="auto"/>
            <w:noWrap/>
            <w:vAlign w:val="center"/>
            <w:hideMark/>
          </w:tcPr>
          <w:p w14:paraId="529468BA" w14:textId="77777777" w:rsidR="004931FB" w:rsidRPr="009F7355" w:rsidRDefault="004931FB" w:rsidP="004931FB">
            <w:pPr>
              <w:rPr>
                <w:lang w:val="en-CA"/>
              </w:rPr>
            </w:pPr>
            <w:r w:rsidRPr="009F7355">
              <w:rPr>
                <w:lang w:val="en-CA"/>
              </w:rPr>
              <w:t>Class E</w:t>
            </w:r>
          </w:p>
        </w:tc>
        <w:tc>
          <w:tcPr>
            <w:tcW w:w="1134" w:type="dxa"/>
            <w:tcBorders>
              <w:top w:val="nil"/>
              <w:left w:val="nil"/>
              <w:bottom w:val="nil"/>
              <w:right w:val="nil"/>
            </w:tcBorders>
            <w:shd w:val="clear" w:color="auto" w:fill="auto"/>
            <w:noWrap/>
            <w:vAlign w:val="center"/>
            <w:hideMark/>
          </w:tcPr>
          <w:p w14:paraId="22827799"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0232DBC3" w14:textId="77777777" w:rsidR="004931FB" w:rsidRPr="009F7355" w:rsidRDefault="004931FB" w:rsidP="004931FB">
            <w:pPr>
              <w:rPr>
                <w:lang w:val="en-CA"/>
              </w:rPr>
            </w:pPr>
          </w:p>
        </w:tc>
        <w:tc>
          <w:tcPr>
            <w:tcW w:w="1134" w:type="dxa"/>
            <w:tcBorders>
              <w:top w:val="nil"/>
              <w:left w:val="nil"/>
              <w:bottom w:val="nil"/>
              <w:right w:val="single" w:sz="4" w:space="0" w:color="auto"/>
            </w:tcBorders>
            <w:shd w:val="clear" w:color="auto" w:fill="auto"/>
            <w:noWrap/>
            <w:vAlign w:val="center"/>
            <w:hideMark/>
          </w:tcPr>
          <w:p w14:paraId="74257DA3"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5D51C017" w14:textId="77777777" w:rsidR="004931FB" w:rsidRPr="009F7355" w:rsidRDefault="004931FB" w:rsidP="004931FB">
            <w:pPr>
              <w:rPr>
                <w:lang w:val="en-CA"/>
              </w:rPr>
            </w:pPr>
            <w:r w:rsidRPr="009F7355">
              <w:rPr>
                <w:lang w:val="en-CA"/>
              </w:rPr>
              <w:t> </w:t>
            </w:r>
          </w:p>
        </w:tc>
        <w:tc>
          <w:tcPr>
            <w:tcW w:w="993" w:type="dxa"/>
            <w:tcBorders>
              <w:top w:val="nil"/>
              <w:left w:val="nil"/>
              <w:bottom w:val="nil"/>
              <w:right w:val="single" w:sz="8" w:space="0" w:color="auto"/>
            </w:tcBorders>
            <w:shd w:val="clear" w:color="auto" w:fill="auto"/>
            <w:noWrap/>
            <w:vAlign w:val="center"/>
            <w:hideMark/>
          </w:tcPr>
          <w:p w14:paraId="24431616" w14:textId="77777777" w:rsidR="004931FB" w:rsidRPr="009F7355" w:rsidRDefault="004931FB" w:rsidP="004931FB">
            <w:pPr>
              <w:rPr>
                <w:lang w:val="en-CA"/>
              </w:rPr>
            </w:pPr>
            <w:r w:rsidRPr="009F7355">
              <w:rPr>
                <w:lang w:val="en-CA"/>
              </w:rPr>
              <w:t> </w:t>
            </w:r>
          </w:p>
        </w:tc>
      </w:tr>
      <w:tr w:rsidR="004931FB" w:rsidRPr="004931FB" w14:paraId="0657D0D7"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3E16A3B3" w14:textId="77777777" w:rsidR="004931FB" w:rsidRPr="009F7355" w:rsidRDefault="004931FB" w:rsidP="004931FB">
            <w:pPr>
              <w:rPr>
                <w:b/>
                <w:lang w:val="en-CA"/>
              </w:rPr>
            </w:pPr>
            <w:r w:rsidRPr="009F7355">
              <w:rPr>
                <w:b/>
                <w:lang w:val="en-CA"/>
              </w:rPr>
              <w:t>Overall</w:t>
            </w:r>
          </w:p>
        </w:tc>
        <w:tc>
          <w:tcPr>
            <w:tcW w:w="1134" w:type="dxa"/>
            <w:tcBorders>
              <w:top w:val="single" w:sz="8" w:space="0" w:color="auto"/>
              <w:left w:val="nil"/>
              <w:bottom w:val="nil"/>
              <w:right w:val="nil"/>
            </w:tcBorders>
            <w:shd w:val="clear" w:color="auto" w:fill="auto"/>
            <w:noWrap/>
            <w:vAlign w:val="center"/>
            <w:hideMark/>
          </w:tcPr>
          <w:p w14:paraId="0592E359" w14:textId="77777777" w:rsidR="004931FB" w:rsidRPr="009F7355" w:rsidRDefault="004931FB" w:rsidP="004931FB">
            <w:pP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6F286E39" w14:textId="77777777" w:rsidR="004931FB" w:rsidRPr="009F7355" w:rsidRDefault="004931FB" w:rsidP="004931FB">
            <w:pPr>
              <w:rPr>
                <w:lang w:val="en-CA"/>
              </w:rPr>
            </w:pPr>
            <w:r w:rsidRPr="009F7355">
              <w:rPr>
                <w:lang w:val="en-CA"/>
              </w:rPr>
              <w:t>-0.06%</w:t>
            </w:r>
          </w:p>
        </w:tc>
        <w:tc>
          <w:tcPr>
            <w:tcW w:w="1134" w:type="dxa"/>
            <w:tcBorders>
              <w:top w:val="single" w:sz="8" w:space="0" w:color="auto"/>
              <w:left w:val="nil"/>
              <w:bottom w:val="nil"/>
              <w:right w:val="single" w:sz="4" w:space="0" w:color="auto"/>
            </w:tcBorders>
            <w:shd w:val="clear" w:color="auto" w:fill="auto"/>
            <w:noWrap/>
            <w:vAlign w:val="center"/>
            <w:hideMark/>
          </w:tcPr>
          <w:p w14:paraId="7D1976F1" w14:textId="77777777" w:rsidR="004931FB" w:rsidRPr="009F7355" w:rsidRDefault="004931FB" w:rsidP="004931FB">
            <w:pPr>
              <w:rPr>
                <w:lang w:val="en-CA"/>
              </w:rPr>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
          <w:p w14:paraId="54F4EDAA" w14:textId="77777777" w:rsidR="004931FB" w:rsidRPr="009F7355" w:rsidRDefault="004931FB" w:rsidP="004931FB">
            <w:pP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34E852C" w14:textId="77777777" w:rsidR="004931FB" w:rsidRPr="009F7355" w:rsidRDefault="004931FB" w:rsidP="004931FB">
            <w:pPr>
              <w:rPr>
                <w:lang w:val="en-CA"/>
              </w:rPr>
            </w:pPr>
            <w:r w:rsidRPr="009F7355">
              <w:rPr>
                <w:lang w:val="en-CA"/>
              </w:rPr>
              <w:t>100%</w:t>
            </w:r>
          </w:p>
        </w:tc>
      </w:tr>
      <w:tr w:rsidR="004931FB" w:rsidRPr="004931FB" w14:paraId="7D35A1D5" w14:textId="77777777" w:rsidTr="008C0B19">
        <w:trPr>
          <w:trHeight w:val="255"/>
        </w:trPr>
        <w:tc>
          <w:tcPr>
            <w:tcW w:w="992" w:type="dxa"/>
            <w:tcBorders>
              <w:top w:val="single" w:sz="8" w:space="0" w:color="auto"/>
              <w:left w:val="single" w:sz="8" w:space="0" w:color="auto"/>
              <w:bottom w:val="nil"/>
              <w:right w:val="single" w:sz="8" w:space="0" w:color="auto"/>
            </w:tcBorders>
            <w:shd w:val="clear" w:color="auto" w:fill="auto"/>
            <w:noWrap/>
            <w:vAlign w:val="center"/>
            <w:hideMark/>
          </w:tcPr>
          <w:p w14:paraId="71F37223" w14:textId="77777777" w:rsidR="004931FB" w:rsidRPr="009F7355" w:rsidRDefault="004931FB" w:rsidP="004931FB">
            <w:pPr>
              <w:rPr>
                <w:lang w:val="en-CA"/>
              </w:rPr>
            </w:pPr>
            <w:r w:rsidRPr="009F7355">
              <w:rPr>
                <w:lang w:val="en-CA"/>
              </w:rPr>
              <w:t>Class D</w:t>
            </w:r>
          </w:p>
        </w:tc>
        <w:tc>
          <w:tcPr>
            <w:tcW w:w="1134" w:type="dxa"/>
            <w:tcBorders>
              <w:top w:val="single" w:sz="8" w:space="0" w:color="auto"/>
              <w:left w:val="nil"/>
              <w:bottom w:val="nil"/>
              <w:right w:val="nil"/>
            </w:tcBorders>
            <w:shd w:val="clear" w:color="auto" w:fill="auto"/>
            <w:noWrap/>
            <w:vAlign w:val="center"/>
            <w:hideMark/>
          </w:tcPr>
          <w:p w14:paraId="236EA519" w14:textId="77777777" w:rsidR="004931FB" w:rsidRPr="009F7355" w:rsidRDefault="004931FB" w:rsidP="004931FB">
            <w:pP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66C077A3" w14:textId="77777777" w:rsidR="004931FB" w:rsidRPr="009F7355" w:rsidRDefault="004931FB" w:rsidP="004931FB">
            <w:pPr>
              <w:rPr>
                <w:lang w:val="en-CA"/>
              </w:rPr>
            </w:pPr>
            <w:r w:rsidRPr="009F7355">
              <w:rPr>
                <w:lang w:val="en-CA"/>
              </w:rPr>
              <w:t>-0.31%</w:t>
            </w:r>
          </w:p>
        </w:tc>
        <w:tc>
          <w:tcPr>
            <w:tcW w:w="1134" w:type="dxa"/>
            <w:tcBorders>
              <w:top w:val="single" w:sz="8" w:space="0" w:color="auto"/>
              <w:left w:val="nil"/>
              <w:bottom w:val="nil"/>
              <w:right w:val="single" w:sz="4" w:space="0" w:color="auto"/>
            </w:tcBorders>
            <w:shd w:val="clear" w:color="auto" w:fill="auto"/>
            <w:noWrap/>
            <w:vAlign w:val="center"/>
            <w:hideMark/>
          </w:tcPr>
          <w:p w14:paraId="00BA93F7" w14:textId="77777777" w:rsidR="004931FB" w:rsidRPr="009F7355" w:rsidRDefault="004931FB" w:rsidP="004931FB">
            <w:pPr>
              <w:rPr>
                <w:lang w:val="en-CA"/>
              </w:rPr>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
          <w:p w14:paraId="10CB25DA" w14:textId="77777777" w:rsidR="004931FB" w:rsidRPr="009F7355" w:rsidRDefault="004931FB" w:rsidP="004931FB">
            <w:pPr>
              <w:rPr>
                <w:lang w:val="en-CA"/>
              </w:rPr>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
          <w:p w14:paraId="5C77DBBC" w14:textId="77777777" w:rsidR="004931FB" w:rsidRPr="009F7355" w:rsidRDefault="004931FB" w:rsidP="004931FB">
            <w:pPr>
              <w:rPr>
                <w:lang w:val="en-CA"/>
              </w:rPr>
            </w:pPr>
            <w:r w:rsidRPr="009F7355">
              <w:rPr>
                <w:lang w:val="en-CA"/>
              </w:rPr>
              <w:t>100%</w:t>
            </w:r>
          </w:p>
        </w:tc>
      </w:tr>
      <w:tr w:rsidR="004931FB" w:rsidRPr="004931FB" w14:paraId="16131AA3" w14:textId="77777777" w:rsidTr="008C0B19">
        <w:trPr>
          <w:trHeight w:val="255"/>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0D8E6B82" w14:textId="77777777" w:rsidR="004931FB" w:rsidRPr="009F7355" w:rsidRDefault="004931FB" w:rsidP="004931FB">
            <w:pPr>
              <w:rPr>
                <w:lang w:val="en-CA"/>
              </w:rPr>
            </w:pPr>
            <w:r w:rsidRPr="009F7355">
              <w:rPr>
                <w:lang w:val="en-CA"/>
              </w:rPr>
              <w:t>Class F</w:t>
            </w:r>
          </w:p>
        </w:tc>
        <w:tc>
          <w:tcPr>
            <w:tcW w:w="1134" w:type="dxa"/>
            <w:tcBorders>
              <w:top w:val="nil"/>
              <w:left w:val="nil"/>
              <w:bottom w:val="single" w:sz="8" w:space="0" w:color="auto"/>
              <w:right w:val="nil"/>
            </w:tcBorders>
            <w:shd w:val="clear" w:color="auto" w:fill="auto"/>
            <w:noWrap/>
            <w:vAlign w:val="center"/>
            <w:hideMark/>
          </w:tcPr>
          <w:p w14:paraId="2BBF08E9" w14:textId="77777777" w:rsidR="004931FB" w:rsidRPr="009F7355" w:rsidRDefault="004931FB" w:rsidP="004931FB">
            <w:pP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AC58C57" w14:textId="77777777" w:rsidR="004931FB" w:rsidRPr="009F7355" w:rsidRDefault="004931FB" w:rsidP="004931FB">
            <w:pPr>
              <w:rPr>
                <w:lang w:val="en-CA"/>
              </w:rPr>
            </w:pPr>
            <w:r w:rsidRPr="009F7355">
              <w:rPr>
                <w:lang w:val="en-CA"/>
              </w:rPr>
              <w:t>-0.13%</w:t>
            </w:r>
          </w:p>
        </w:tc>
        <w:tc>
          <w:tcPr>
            <w:tcW w:w="1134" w:type="dxa"/>
            <w:tcBorders>
              <w:top w:val="nil"/>
              <w:left w:val="nil"/>
              <w:bottom w:val="single" w:sz="8" w:space="0" w:color="auto"/>
              <w:right w:val="single" w:sz="4" w:space="0" w:color="auto"/>
            </w:tcBorders>
            <w:shd w:val="clear" w:color="auto" w:fill="auto"/>
            <w:noWrap/>
            <w:vAlign w:val="center"/>
            <w:hideMark/>
          </w:tcPr>
          <w:p w14:paraId="67A5BA33" w14:textId="77777777" w:rsidR="004931FB" w:rsidRPr="009F7355" w:rsidRDefault="004931FB" w:rsidP="004931FB">
            <w:pPr>
              <w:rPr>
                <w:lang w:val="en-CA"/>
              </w:rPr>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
          <w:p w14:paraId="5BE51323" w14:textId="77777777" w:rsidR="004931FB" w:rsidRPr="009F7355" w:rsidRDefault="004931FB" w:rsidP="004931FB">
            <w:pPr>
              <w:rPr>
                <w:lang w:val="en-CA"/>
              </w:rPr>
            </w:pPr>
            <w:r w:rsidRPr="009F7355">
              <w:rPr>
                <w:lang w:val="en-CA"/>
              </w:rPr>
              <w:t>100%</w:t>
            </w:r>
          </w:p>
        </w:tc>
        <w:tc>
          <w:tcPr>
            <w:tcW w:w="993" w:type="dxa"/>
            <w:tcBorders>
              <w:top w:val="nil"/>
              <w:left w:val="nil"/>
              <w:bottom w:val="single" w:sz="8" w:space="0" w:color="auto"/>
              <w:right w:val="single" w:sz="8" w:space="0" w:color="auto"/>
            </w:tcBorders>
            <w:shd w:val="clear" w:color="auto" w:fill="auto"/>
            <w:noWrap/>
            <w:vAlign w:val="center"/>
            <w:hideMark/>
          </w:tcPr>
          <w:p w14:paraId="7E1C1308" w14:textId="77777777" w:rsidR="004931FB" w:rsidRPr="009F7355" w:rsidRDefault="004931FB" w:rsidP="004931FB">
            <w:pPr>
              <w:rPr>
                <w:lang w:val="en-CA"/>
              </w:rPr>
            </w:pPr>
            <w:r w:rsidRPr="009F7355">
              <w:rPr>
                <w:lang w:val="en-CA"/>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 xml:space="preserve">The current master branch (to be tagged as VTM 23.11) shows some improvements compared to VTM 23.9/23.10 due to MR2840, which enables </w:t>
      </w:r>
      <w:proofErr w:type="spellStart"/>
      <w:r w:rsidRPr="004931FB">
        <w:rPr>
          <w:lang w:val="en-CA" w:eastAsia="de-DE"/>
        </w:rPr>
        <w:t>DeblockingFilterOffsetInPPS</w:t>
      </w:r>
      <w:proofErr w:type="spellEnd"/>
      <w:r w:rsidRPr="004931FB">
        <w:rPr>
          <w:lang w:val="en-CA" w:eastAsia="de-DE"/>
        </w:rPr>
        <w:t>,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CellMar>
          <w:left w:w="99" w:type="dxa"/>
          <w:right w:w="99" w:type="dxa"/>
        </w:tblCellMar>
        <w:tblLook w:val="04A0" w:firstRow="1" w:lastRow="0" w:firstColumn="1" w:lastColumn="0" w:noHBand="0" w:noVBand="1"/>
      </w:tblPr>
      <w:tblGrid>
        <w:gridCol w:w="1275"/>
        <w:gridCol w:w="851"/>
        <w:gridCol w:w="992"/>
        <w:gridCol w:w="927"/>
        <w:gridCol w:w="927"/>
        <w:gridCol w:w="981"/>
        <w:gridCol w:w="992"/>
        <w:gridCol w:w="993"/>
        <w:gridCol w:w="944"/>
      </w:tblGrid>
      <w:tr w:rsidR="004931FB" w:rsidRPr="004931FB" w14:paraId="2E6F7C19" w14:textId="77777777" w:rsidTr="008C0B19">
        <w:trPr>
          <w:trHeight w:val="255"/>
        </w:trPr>
        <w:tc>
          <w:tcPr>
            <w:tcW w:w="1275" w:type="dxa"/>
            <w:tcBorders>
              <w:top w:val="nil"/>
              <w:left w:val="nil"/>
              <w:bottom w:val="nil"/>
              <w:right w:val="nil"/>
            </w:tcBorders>
            <w:shd w:val="clear" w:color="auto" w:fill="auto"/>
            <w:noWrap/>
            <w:vAlign w:val="center"/>
            <w:hideMark/>
          </w:tcPr>
          <w:p w14:paraId="7BF22749" w14:textId="77777777" w:rsidR="004931FB" w:rsidRPr="009F7355" w:rsidRDefault="004931FB" w:rsidP="004931FB">
            <w:pPr>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13DA07F2" w14:textId="77777777" w:rsidR="004931FB" w:rsidRPr="009F7355" w:rsidRDefault="004931FB" w:rsidP="004931FB">
            <w:pPr>
              <w:rPr>
                <w:b/>
                <w:lang w:val="en-CA"/>
              </w:rPr>
            </w:pPr>
            <w:r w:rsidRPr="009F7355">
              <w:rPr>
                <w:b/>
                <w:lang w:val="en-CA"/>
              </w:rPr>
              <w:t xml:space="preserve">All Intra Main10 </w:t>
            </w:r>
          </w:p>
        </w:tc>
      </w:tr>
      <w:tr w:rsidR="004931FB" w:rsidRPr="004931FB" w14:paraId="6F9A9685" w14:textId="77777777" w:rsidTr="008C0B19">
        <w:trPr>
          <w:trHeight w:val="255"/>
        </w:trPr>
        <w:tc>
          <w:tcPr>
            <w:tcW w:w="1275" w:type="dxa"/>
            <w:tcBorders>
              <w:top w:val="nil"/>
              <w:left w:val="nil"/>
              <w:bottom w:val="nil"/>
              <w:right w:val="nil"/>
            </w:tcBorders>
            <w:shd w:val="clear" w:color="auto" w:fill="auto"/>
            <w:noWrap/>
            <w:vAlign w:val="center"/>
            <w:hideMark/>
          </w:tcPr>
          <w:p w14:paraId="05F892DE" w14:textId="77777777" w:rsidR="004931FB" w:rsidRPr="009F7355" w:rsidRDefault="004931FB" w:rsidP="004931FB">
            <w:pPr>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C270293" w14:textId="77777777" w:rsidR="004931FB" w:rsidRPr="009F7355" w:rsidRDefault="004931FB" w:rsidP="004931FB">
            <w:pPr>
              <w:rPr>
                <w:b/>
                <w:lang w:val="en-CA"/>
              </w:rPr>
            </w:pPr>
            <w:r w:rsidRPr="009F7355">
              <w:rPr>
                <w:b/>
                <w:lang w:val="en-CA"/>
              </w:rPr>
              <w:t>Over VTM 23.10</w:t>
            </w:r>
          </w:p>
        </w:tc>
      </w:tr>
      <w:tr w:rsidR="004931FB" w:rsidRPr="004931FB" w14:paraId="095A1621" w14:textId="77777777" w:rsidTr="008C0B19">
        <w:trPr>
          <w:trHeight w:val="255"/>
        </w:trPr>
        <w:tc>
          <w:tcPr>
            <w:tcW w:w="1275" w:type="dxa"/>
            <w:tcBorders>
              <w:top w:val="nil"/>
              <w:left w:val="nil"/>
              <w:bottom w:val="nil"/>
              <w:right w:val="nil"/>
            </w:tcBorders>
            <w:shd w:val="clear" w:color="auto" w:fill="auto"/>
            <w:noWrap/>
            <w:vAlign w:val="center"/>
            <w:hideMark/>
          </w:tcPr>
          <w:p w14:paraId="188D5358" w14:textId="77777777" w:rsidR="004931FB" w:rsidRPr="009F7355" w:rsidRDefault="004931FB" w:rsidP="004931FB">
            <w:pPr>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00C32785" w14:textId="77777777" w:rsidR="004931FB" w:rsidRPr="009F7355" w:rsidRDefault="004931FB" w:rsidP="004931FB">
            <w:pP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59CFD6E8" w14:textId="77777777" w:rsidR="004931FB" w:rsidRPr="009F7355" w:rsidRDefault="004931FB" w:rsidP="004931FB">
            <w:pP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57467F7" w14:textId="77777777" w:rsidR="004931FB" w:rsidRPr="009F7355" w:rsidRDefault="004931FB" w:rsidP="004931FB">
            <w:pP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DC519F7" w14:textId="77777777" w:rsidR="004931FB" w:rsidRPr="009F7355" w:rsidRDefault="004931FB" w:rsidP="004931FB">
            <w:pP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81EB26"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7C270983" w14:textId="77777777" w:rsidR="004931FB" w:rsidRPr="009F7355" w:rsidRDefault="004931FB" w:rsidP="004931FB">
            <w:pP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00A4D869" w14:textId="77777777" w:rsidR="004931FB" w:rsidRPr="009F7355" w:rsidRDefault="004931FB" w:rsidP="004931FB">
            <w:pPr>
              <w:rPr>
                <w:lang w:val="en-CA"/>
              </w:rPr>
            </w:pPr>
            <w:proofErr w:type="spellStart"/>
            <w:r w:rsidRPr="009F7355">
              <w:rPr>
                <w:lang w:val="en-CA"/>
              </w:rPr>
              <w:t>DecT</w:t>
            </w:r>
            <w:proofErr w:type="spellEnd"/>
          </w:p>
        </w:tc>
        <w:tc>
          <w:tcPr>
            <w:tcW w:w="850" w:type="dxa"/>
            <w:tcBorders>
              <w:top w:val="nil"/>
              <w:left w:val="nil"/>
              <w:bottom w:val="nil"/>
              <w:right w:val="nil"/>
            </w:tcBorders>
            <w:shd w:val="clear" w:color="auto" w:fill="auto"/>
            <w:noWrap/>
            <w:vAlign w:val="bottom"/>
            <w:hideMark/>
          </w:tcPr>
          <w:p w14:paraId="4F0EE453" w14:textId="77777777" w:rsidR="004931FB" w:rsidRPr="009F7355" w:rsidRDefault="004931FB" w:rsidP="004931FB">
            <w:pPr>
              <w:rPr>
                <w:lang w:val="en-CA"/>
              </w:rPr>
            </w:pPr>
            <w:proofErr w:type="spellStart"/>
            <w:r w:rsidRPr="009F7355">
              <w:rPr>
                <w:lang w:val="en-CA"/>
              </w:rPr>
              <w:t>mPeakR</w:t>
            </w:r>
            <w:proofErr w:type="spellEnd"/>
          </w:p>
        </w:tc>
      </w:tr>
      <w:tr w:rsidR="004931FB" w:rsidRPr="004931FB" w14:paraId="782F651B"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600FA3FD" w14:textId="77777777" w:rsidR="004931FB" w:rsidRPr="009F7355" w:rsidRDefault="004931FB" w:rsidP="004931FB">
            <w:pPr>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312FCFF"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80A58B"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545B9658"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8A3876F" w14:textId="77777777" w:rsidR="004931FB" w:rsidRPr="009F7355" w:rsidRDefault="004931FB" w:rsidP="004931FB">
            <w:pP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48F8285"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08EEFF2" w14:textId="77777777" w:rsidR="004931FB" w:rsidRPr="009F7355" w:rsidRDefault="004931FB" w:rsidP="004931FB">
            <w:pPr>
              <w:rPr>
                <w:lang w:val="en-CA"/>
              </w:rPr>
            </w:pPr>
            <w:r w:rsidRPr="009F7355">
              <w:rPr>
                <w:lang w:val="en-CA"/>
              </w:rPr>
              <w:t>95.9%</w:t>
            </w:r>
          </w:p>
        </w:tc>
        <w:tc>
          <w:tcPr>
            <w:tcW w:w="993" w:type="dxa"/>
            <w:tcBorders>
              <w:top w:val="nil"/>
              <w:left w:val="nil"/>
              <w:bottom w:val="nil"/>
              <w:right w:val="nil"/>
            </w:tcBorders>
            <w:shd w:val="clear" w:color="auto" w:fill="auto"/>
            <w:noWrap/>
            <w:vAlign w:val="center"/>
            <w:hideMark/>
          </w:tcPr>
          <w:p w14:paraId="669809A1" w14:textId="77777777" w:rsidR="004931FB" w:rsidRPr="009F7355" w:rsidRDefault="004931FB" w:rsidP="004931FB">
            <w:pPr>
              <w:rPr>
                <w:lang w:val="en-CA"/>
              </w:rPr>
            </w:pPr>
            <w:r w:rsidRPr="009F7355">
              <w:rPr>
                <w:lang w:val="en-CA"/>
              </w:rPr>
              <w:t>98.6%</w:t>
            </w:r>
          </w:p>
        </w:tc>
        <w:tc>
          <w:tcPr>
            <w:tcW w:w="850" w:type="dxa"/>
            <w:tcBorders>
              <w:top w:val="single" w:sz="8" w:space="0" w:color="auto"/>
              <w:left w:val="single" w:sz="4" w:space="0" w:color="auto"/>
              <w:bottom w:val="nil"/>
              <w:right w:val="nil"/>
            </w:tcBorders>
            <w:shd w:val="clear" w:color="auto" w:fill="auto"/>
            <w:noWrap/>
            <w:vAlign w:val="center"/>
            <w:hideMark/>
          </w:tcPr>
          <w:p w14:paraId="71B642D9" w14:textId="77777777" w:rsidR="004931FB" w:rsidRPr="009F7355" w:rsidRDefault="004931FB" w:rsidP="004931FB">
            <w:pPr>
              <w:rPr>
                <w:lang w:val="en-CA"/>
              </w:rPr>
            </w:pPr>
            <w:r w:rsidRPr="009F7355">
              <w:rPr>
                <w:lang w:val="en-CA"/>
              </w:rPr>
              <w:t>69%</w:t>
            </w:r>
          </w:p>
        </w:tc>
      </w:tr>
      <w:tr w:rsidR="004931FB" w:rsidRPr="004931FB" w14:paraId="5ADE56A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4D46BAC3" w14:textId="77777777" w:rsidR="004931FB" w:rsidRPr="009F7355" w:rsidRDefault="004931FB" w:rsidP="004931FB">
            <w:pPr>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2D77B1B8"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3E9A261"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15074878"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373E647" w14:textId="77777777" w:rsidR="004931FB" w:rsidRPr="009F7355" w:rsidRDefault="004931FB" w:rsidP="004931FB">
            <w:pP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05624F6"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23D4ABD0" w14:textId="77777777" w:rsidR="004931FB" w:rsidRPr="009F7355" w:rsidRDefault="004931FB" w:rsidP="004931FB">
            <w:pPr>
              <w:rPr>
                <w:lang w:val="en-CA"/>
              </w:rPr>
            </w:pPr>
            <w:r w:rsidRPr="009F7355">
              <w:rPr>
                <w:lang w:val="en-CA"/>
              </w:rPr>
              <w:t>97.7%</w:t>
            </w:r>
          </w:p>
        </w:tc>
        <w:tc>
          <w:tcPr>
            <w:tcW w:w="993" w:type="dxa"/>
            <w:tcBorders>
              <w:top w:val="nil"/>
              <w:left w:val="nil"/>
              <w:bottom w:val="nil"/>
              <w:right w:val="nil"/>
            </w:tcBorders>
            <w:shd w:val="clear" w:color="auto" w:fill="auto"/>
            <w:noWrap/>
            <w:vAlign w:val="center"/>
            <w:hideMark/>
          </w:tcPr>
          <w:p w14:paraId="30D0181D" w14:textId="77777777" w:rsidR="004931FB" w:rsidRPr="009F7355" w:rsidRDefault="004931FB" w:rsidP="004931FB">
            <w:pPr>
              <w:rPr>
                <w:lang w:val="en-CA"/>
              </w:rPr>
            </w:pPr>
            <w:r w:rsidRPr="009F7355">
              <w:rPr>
                <w:lang w:val="en-CA"/>
              </w:rPr>
              <w:t>98.9%</w:t>
            </w:r>
          </w:p>
        </w:tc>
        <w:tc>
          <w:tcPr>
            <w:tcW w:w="850" w:type="dxa"/>
            <w:tcBorders>
              <w:top w:val="nil"/>
              <w:left w:val="single" w:sz="4" w:space="0" w:color="auto"/>
              <w:bottom w:val="nil"/>
              <w:right w:val="nil"/>
            </w:tcBorders>
            <w:shd w:val="clear" w:color="auto" w:fill="auto"/>
            <w:noWrap/>
            <w:vAlign w:val="center"/>
            <w:hideMark/>
          </w:tcPr>
          <w:p w14:paraId="3A39EA4D" w14:textId="77777777" w:rsidR="004931FB" w:rsidRPr="009F7355" w:rsidRDefault="004931FB" w:rsidP="004931FB">
            <w:pPr>
              <w:rPr>
                <w:lang w:val="en-CA"/>
              </w:rPr>
            </w:pPr>
            <w:r w:rsidRPr="009F7355">
              <w:rPr>
                <w:lang w:val="en-CA"/>
              </w:rPr>
              <w:t>69%</w:t>
            </w:r>
          </w:p>
        </w:tc>
      </w:tr>
      <w:tr w:rsidR="004931FB" w:rsidRPr="004931FB" w14:paraId="39E184D1"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EB0085C" w14:textId="77777777" w:rsidR="004931FB" w:rsidRPr="009F7355" w:rsidRDefault="004931FB" w:rsidP="004931FB">
            <w:pPr>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623D7F45"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C486FB4"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1F22CF9"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32B42B8B" w14:textId="77777777" w:rsidR="004931FB" w:rsidRPr="009F7355" w:rsidRDefault="004931FB" w:rsidP="004931FB">
            <w:pP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4F73A3A"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B81AEE4" w14:textId="77777777" w:rsidR="004931FB" w:rsidRPr="009F7355" w:rsidRDefault="004931FB" w:rsidP="004931FB">
            <w:pPr>
              <w:rPr>
                <w:lang w:val="en-CA"/>
              </w:rPr>
            </w:pPr>
            <w:r w:rsidRPr="009F7355">
              <w:rPr>
                <w:lang w:val="en-CA"/>
              </w:rPr>
              <w:t>98.3%</w:t>
            </w:r>
          </w:p>
        </w:tc>
        <w:tc>
          <w:tcPr>
            <w:tcW w:w="993" w:type="dxa"/>
            <w:tcBorders>
              <w:top w:val="nil"/>
              <w:left w:val="nil"/>
              <w:bottom w:val="nil"/>
              <w:right w:val="nil"/>
            </w:tcBorders>
            <w:shd w:val="clear" w:color="auto" w:fill="auto"/>
            <w:noWrap/>
            <w:vAlign w:val="center"/>
            <w:hideMark/>
          </w:tcPr>
          <w:p w14:paraId="191F4948" w14:textId="77777777" w:rsidR="004931FB" w:rsidRPr="009F7355" w:rsidRDefault="004931FB" w:rsidP="004931FB">
            <w:pPr>
              <w:rPr>
                <w:lang w:val="en-CA"/>
              </w:rPr>
            </w:pPr>
            <w:r w:rsidRPr="009F7355">
              <w:rPr>
                <w:lang w:val="en-CA"/>
              </w:rPr>
              <w:t>97.1%</w:t>
            </w:r>
          </w:p>
        </w:tc>
        <w:tc>
          <w:tcPr>
            <w:tcW w:w="850" w:type="dxa"/>
            <w:tcBorders>
              <w:top w:val="nil"/>
              <w:left w:val="single" w:sz="4" w:space="0" w:color="auto"/>
              <w:bottom w:val="nil"/>
              <w:right w:val="nil"/>
            </w:tcBorders>
            <w:shd w:val="clear" w:color="auto" w:fill="auto"/>
            <w:noWrap/>
            <w:vAlign w:val="center"/>
            <w:hideMark/>
          </w:tcPr>
          <w:p w14:paraId="604B0A93" w14:textId="77777777" w:rsidR="004931FB" w:rsidRPr="009F7355" w:rsidRDefault="004931FB" w:rsidP="004931FB">
            <w:pPr>
              <w:rPr>
                <w:lang w:val="en-CA"/>
              </w:rPr>
            </w:pPr>
            <w:r w:rsidRPr="009F7355">
              <w:rPr>
                <w:lang w:val="en-CA"/>
              </w:rPr>
              <w:t>80%</w:t>
            </w:r>
          </w:p>
        </w:tc>
      </w:tr>
      <w:tr w:rsidR="004931FB" w:rsidRPr="004931FB" w14:paraId="6D24710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BB1107B" w14:textId="77777777" w:rsidR="004931FB" w:rsidRPr="009F7355" w:rsidRDefault="004931FB" w:rsidP="004931FB">
            <w:pPr>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2D20E41"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79D011"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7F301123"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720E5A62" w14:textId="77777777" w:rsidR="004931FB" w:rsidRPr="009F7355" w:rsidRDefault="004931FB" w:rsidP="004931FB">
            <w:pP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BAE4662"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CEDCEA" w14:textId="77777777" w:rsidR="004931FB" w:rsidRPr="009F7355" w:rsidRDefault="004931FB" w:rsidP="004931FB">
            <w:pPr>
              <w:rPr>
                <w:lang w:val="en-CA"/>
              </w:rPr>
            </w:pPr>
            <w:r w:rsidRPr="009F7355">
              <w:rPr>
                <w:lang w:val="en-CA"/>
              </w:rPr>
              <w:t>99.3%</w:t>
            </w:r>
          </w:p>
        </w:tc>
        <w:tc>
          <w:tcPr>
            <w:tcW w:w="993" w:type="dxa"/>
            <w:tcBorders>
              <w:top w:val="nil"/>
              <w:left w:val="nil"/>
              <w:bottom w:val="nil"/>
              <w:right w:val="nil"/>
            </w:tcBorders>
            <w:shd w:val="clear" w:color="auto" w:fill="auto"/>
            <w:noWrap/>
            <w:vAlign w:val="center"/>
            <w:hideMark/>
          </w:tcPr>
          <w:p w14:paraId="35FDE981" w14:textId="77777777" w:rsidR="004931FB" w:rsidRPr="009F7355" w:rsidRDefault="004931FB" w:rsidP="004931FB">
            <w:pPr>
              <w:rPr>
                <w:lang w:val="en-CA"/>
              </w:rPr>
            </w:pPr>
            <w:r w:rsidRPr="009F7355">
              <w:rPr>
                <w:lang w:val="en-CA"/>
              </w:rPr>
              <w:t>96.9%</w:t>
            </w:r>
          </w:p>
        </w:tc>
        <w:tc>
          <w:tcPr>
            <w:tcW w:w="850" w:type="dxa"/>
            <w:tcBorders>
              <w:top w:val="nil"/>
              <w:left w:val="single" w:sz="4" w:space="0" w:color="auto"/>
              <w:bottom w:val="nil"/>
              <w:right w:val="nil"/>
            </w:tcBorders>
            <w:shd w:val="clear" w:color="auto" w:fill="auto"/>
            <w:noWrap/>
            <w:vAlign w:val="center"/>
            <w:hideMark/>
          </w:tcPr>
          <w:p w14:paraId="68F3D44D" w14:textId="77777777" w:rsidR="004931FB" w:rsidRPr="009F7355" w:rsidRDefault="004931FB" w:rsidP="004931FB">
            <w:pPr>
              <w:rPr>
                <w:lang w:val="en-CA"/>
              </w:rPr>
            </w:pPr>
            <w:r w:rsidRPr="009F7355">
              <w:rPr>
                <w:lang w:val="en-CA"/>
              </w:rPr>
              <w:t>93%</w:t>
            </w:r>
          </w:p>
        </w:tc>
      </w:tr>
      <w:tr w:rsidR="004931FB" w:rsidRPr="004931FB" w14:paraId="70A4F8B3"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10F854" w14:textId="77777777" w:rsidR="004931FB" w:rsidRPr="009F7355" w:rsidRDefault="004931FB" w:rsidP="004931FB">
            <w:pPr>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68137FD0"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4F1B2B79"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05FA3C9"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501B4643" w14:textId="77777777" w:rsidR="004931FB" w:rsidRPr="009F7355" w:rsidRDefault="004931FB" w:rsidP="004931FB">
            <w:pP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416355ED"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AE439EB" w14:textId="77777777" w:rsidR="004931FB" w:rsidRPr="009F7355" w:rsidRDefault="004931FB" w:rsidP="004931FB">
            <w:pPr>
              <w:rPr>
                <w:lang w:val="en-CA"/>
              </w:rPr>
            </w:pPr>
            <w:r w:rsidRPr="009F7355">
              <w:rPr>
                <w:lang w:val="en-CA"/>
              </w:rPr>
              <w:t>97.1%</w:t>
            </w:r>
          </w:p>
        </w:tc>
        <w:tc>
          <w:tcPr>
            <w:tcW w:w="993" w:type="dxa"/>
            <w:tcBorders>
              <w:top w:val="nil"/>
              <w:left w:val="nil"/>
              <w:bottom w:val="nil"/>
              <w:right w:val="nil"/>
            </w:tcBorders>
            <w:shd w:val="clear" w:color="auto" w:fill="auto"/>
            <w:noWrap/>
            <w:vAlign w:val="center"/>
            <w:hideMark/>
          </w:tcPr>
          <w:p w14:paraId="408EB786" w14:textId="77777777" w:rsidR="004931FB" w:rsidRPr="009F7355" w:rsidRDefault="004931FB" w:rsidP="004931FB">
            <w:pPr>
              <w:rPr>
                <w:lang w:val="en-CA"/>
              </w:rPr>
            </w:pPr>
            <w:r w:rsidRPr="009F7355">
              <w:rPr>
                <w:lang w:val="en-CA"/>
              </w:rPr>
              <w:t>99.3%</w:t>
            </w:r>
          </w:p>
        </w:tc>
        <w:tc>
          <w:tcPr>
            <w:tcW w:w="850" w:type="dxa"/>
            <w:tcBorders>
              <w:top w:val="nil"/>
              <w:left w:val="single" w:sz="4" w:space="0" w:color="auto"/>
              <w:bottom w:val="nil"/>
              <w:right w:val="nil"/>
            </w:tcBorders>
            <w:shd w:val="clear" w:color="auto" w:fill="auto"/>
            <w:noWrap/>
            <w:vAlign w:val="center"/>
            <w:hideMark/>
          </w:tcPr>
          <w:p w14:paraId="3E2370A3" w14:textId="77777777" w:rsidR="004931FB" w:rsidRPr="009F7355" w:rsidRDefault="004931FB" w:rsidP="004931FB">
            <w:pPr>
              <w:rPr>
                <w:lang w:val="en-CA"/>
              </w:rPr>
            </w:pPr>
            <w:r w:rsidRPr="009F7355">
              <w:rPr>
                <w:lang w:val="en-CA"/>
              </w:rPr>
              <w:t>87%</w:t>
            </w:r>
          </w:p>
        </w:tc>
      </w:tr>
      <w:tr w:rsidR="004931FB" w:rsidRPr="004931FB" w14:paraId="7FEED29E"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E5E2EB" w14:textId="77777777" w:rsidR="004931FB" w:rsidRPr="009F7355" w:rsidRDefault="004931FB" w:rsidP="004931FB">
            <w:pPr>
              <w:rPr>
                <w:b/>
                <w:lang w:val="en-CA"/>
              </w:rPr>
            </w:pPr>
            <w:r w:rsidRPr="009F7355">
              <w:rPr>
                <w:b/>
                <w:lang w:val="en-CA"/>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253EF676" w14:textId="77777777" w:rsidR="004931FB" w:rsidRPr="009F7355" w:rsidRDefault="004931FB" w:rsidP="004931FB">
            <w:pP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7B81E355" w14:textId="77777777" w:rsidR="004931FB" w:rsidRPr="009F7355" w:rsidRDefault="004931FB" w:rsidP="004931FB">
            <w:pPr>
              <w:rPr>
                <w:lang w:val="en-CA"/>
              </w:rPr>
            </w:pPr>
            <w:r w:rsidRPr="009F7355">
              <w:rPr>
                <w:lang w:val="en-CA"/>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40FB253F" w14:textId="77777777" w:rsidR="004931FB" w:rsidRPr="009F7355" w:rsidRDefault="004931FB" w:rsidP="004931FB">
            <w:pPr>
              <w:rPr>
                <w:lang w:val="en-CA"/>
              </w:rPr>
            </w:pPr>
            <w:r w:rsidRPr="009F7355">
              <w:rPr>
                <w:lang w:val="en-CA"/>
              </w:rPr>
              <w:t>0.00%</w:t>
            </w:r>
          </w:p>
        </w:tc>
        <w:tc>
          <w:tcPr>
            <w:tcW w:w="927" w:type="dxa"/>
            <w:tcBorders>
              <w:top w:val="single" w:sz="8" w:space="0" w:color="auto"/>
              <w:left w:val="nil"/>
              <w:bottom w:val="single" w:sz="8" w:space="0" w:color="auto"/>
              <w:right w:val="nil"/>
            </w:tcBorders>
            <w:shd w:val="clear" w:color="auto" w:fill="auto"/>
            <w:noWrap/>
            <w:vAlign w:val="center"/>
            <w:hideMark/>
          </w:tcPr>
          <w:p w14:paraId="7DD0B4FB" w14:textId="77777777" w:rsidR="004931FB" w:rsidRPr="009F7355" w:rsidRDefault="004931FB" w:rsidP="004931FB">
            <w:pPr>
              <w:rPr>
                <w:lang w:val="en-CA"/>
              </w:rPr>
            </w:pPr>
            <w:r w:rsidRPr="009F7355">
              <w:rPr>
                <w:lang w:val="en-CA"/>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4ABBEBE2" w14:textId="77777777" w:rsidR="004931FB" w:rsidRPr="009F7355" w:rsidRDefault="004931FB" w:rsidP="004931FB">
            <w:pPr>
              <w:rPr>
                <w:lang w:val="en-CA"/>
              </w:rPr>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
          <w:p w14:paraId="265509C1" w14:textId="77777777" w:rsidR="004931FB" w:rsidRPr="009F7355" w:rsidRDefault="004931FB" w:rsidP="004931FB">
            <w:pPr>
              <w:rPr>
                <w:lang w:val="en-CA"/>
              </w:rPr>
            </w:pPr>
            <w:r w:rsidRPr="009F7355">
              <w:rPr>
                <w:lang w:val="en-CA"/>
              </w:rPr>
              <w:t>97.8%</w:t>
            </w:r>
          </w:p>
        </w:tc>
        <w:tc>
          <w:tcPr>
            <w:tcW w:w="993" w:type="dxa"/>
            <w:tcBorders>
              <w:top w:val="single" w:sz="8" w:space="0" w:color="auto"/>
              <w:left w:val="nil"/>
              <w:bottom w:val="single" w:sz="8" w:space="0" w:color="auto"/>
              <w:right w:val="nil"/>
            </w:tcBorders>
            <w:shd w:val="clear" w:color="auto" w:fill="auto"/>
            <w:noWrap/>
            <w:vAlign w:val="center"/>
            <w:hideMark/>
          </w:tcPr>
          <w:p w14:paraId="276403FC" w14:textId="77777777" w:rsidR="004931FB" w:rsidRPr="009F7355" w:rsidRDefault="004931FB" w:rsidP="004931FB">
            <w:pP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F9B057" w14:textId="77777777" w:rsidR="004931FB" w:rsidRPr="009F7355" w:rsidRDefault="004931FB" w:rsidP="004931FB">
            <w:pPr>
              <w:rPr>
                <w:lang w:val="en-CA"/>
              </w:rPr>
            </w:pPr>
            <w:r w:rsidRPr="009F7355">
              <w:rPr>
                <w:lang w:val="en-CA"/>
              </w:rPr>
              <w:t>80%</w:t>
            </w:r>
          </w:p>
        </w:tc>
      </w:tr>
      <w:tr w:rsidR="004931FB" w:rsidRPr="004931FB" w14:paraId="7B254D5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12EF83" w14:textId="77777777" w:rsidR="004931FB" w:rsidRPr="009F7355" w:rsidRDefault="004931FB" w:rsidP="004931FB">
            <w:pPr>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97B2EA8"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5B9DA77"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25FEF59A"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4120DDC7" w14:textId="77777777" w:rsidR="004931FB" w:rsidRPr="009F7355" w:rsidRDefault="004931FB" w:rsidP="004931FB">
            <w:pP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24E8E40D"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15818883" w14:textId="77777777" w:rsidR="004931FB" w:rsidRPr="009F7355" w:rsidRDefault="004931FB" w:rsidP="004931FB">
            <w:pPr>
              <w:rPr>
                <w:lang w:val="en-CA"/>
              </w:rPr>
            </w:pPr>
            <w:r w:rsidRPr="009F7355">
              <w:rPr>
                <w:lang w:val="en-CA"/>
              </w:rPr>
              <w:t>97.9%</w:t>
            </w:r>
          </w:p>
        </w:tc>
        <w:tc>
          <w:tcPr>
            <w:tcW w:w="993" w:type="dxa"/>
            <w:tcBorders>
              <w:top w:val="nil"/>
              <w:left w:val="nil"/>
              <w:bottom w:val="nil"/>
              <w:right w:val="nil"/>
            </w:tcBorders>
            <w:shd w:val="clear" w:color="auto" w:fill="auto"/>
            <w:noWrap/>
            <w:vAlign w:val="center"/>
            <w:hideMark/>
          </w:tcPr>
          <w:p w14:paraId="255ECF80" w14:textId="77777777" w:rsidR="004931FB" w:rsidRPr="009F7355" w:rsidRDefault="004931FB" w:rsidP="004931FB">
            <w:pPr>
              <w:rPr>
                <w:lang w:val="en-CA"/>
              </w:rPr>
            </w:pPr>
            <w:r w:rsidRPr="009F7355">
              <w:rPr>
                <w:lang w:val="en-CA"/>
              </w:rPr>
              <w:t>90.6%</w:t>
            </w:r>
          </w:p>
        </w:tc>
        <w:tc>
          <w:tcPr>
            <w:tcW w:w="850" w:type="dxa"/>
            <w:tcBorders>
              <w:top w:val="nil"/>
              <w:left w:val="single" w:sz="4" w:space="0" w:color="auto"/>
              <w:bottom w:val="nil"/>
              <w:right w:val="nil"/>
            </w:tcBorders>
            <w:shd w:val="clear" w:color="auto" w:fill="auto"/>
            <w:noWrap/>
            <w:vAlign w:val="center"/>
            <w:hideMark/>
          </w:tcPr>
          <w:p w14:paraId="414B2709" w14:textId="77777777" w:rsidR="004931FB" w:rsidRPr="009F7355" w:rsidRDefault="004931FB" w:rsidP="004931FB">
            <w:pPr>
              <w:rPr>
                <w:lang w:val="en-CA"/>
              </w:rPr>
            </w:pPr>
            <w:r w:rsidRPr="009F7355">
              <w:rPr>
                <w:lang w:val="en-CA"/>
              </w:rPr>
              <w:t>98%</w:t>
            </w:r>
          </w:p>
        </w:tc>
      </w:tr>
      <w:tr w:rsidR="004931FB" w:rsidRPr="004931FB" w14:paraId="681DA57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11446D0" w14:textId="77777777" w:rsidR="004931FB" w:rsidRPr="009F7355" w:rsidRDefault="004931FB" w:rsidP="004931FB">
            <w:pPr>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1ED757F"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6DC18477"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3403C8AF"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1036BA5E" w14:textId="77777777" w:rsidR="004931FB" w:rsidRPr="009F7355" w:rsidRDefault="004931FB" w:rsidP="004931FB">
            <w:pP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1E9864FE"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7672AA1" w14:textId="77777777" w:rsidR="004931FB" w:rsidRPr="009F7355" w:rsidRDefault="004931FB" w:rsidP="004931FB">
            <w:pPr>
              <w:rPr>
                <w:lang w:val="en-CA"/>
              </w:rPr>
            </w:pPr>
            <w:r w:rsidRPr="009F7355">
              <w:rPr>
                <w:lang w:val="en-CA"/>
              </w:rPr>
              <w:t>99.0%</w:t>
            </w:r>
          </w:p>
        </w:tc>
        <w:tc>
          <w:tcPr>
            <w:tcW w:w="993" w:type="dxa"/>
            <w:tcBorders>
              <w:top w:val="nil"/>
              <w:left w:val="nil"/>
              <w:bottom w:val="nil"/>
              <w:right w:val="nil"/>
            </w:tcBorders>
            <w:shd w:val="clear" w:color="auto" w:fill="auto"/>
            <w:noWrap/>
            <w:vAlign w:val="center"/>
            <w:hideMark/>
          </w:tcPr>
          <w:p w14:paraId="2BDB51D5" w14:textId="77777777" w:rsidR="004931FB" w:rsidRPr="009F7355" w:rsidRDefault="004931FB" w:rsidP="004931FB">
            <w:pPr>
              <w:rPr>
                <w:lang w:val="en-CA"/>
              </w:rPr>
            </w:pPr>
            <w:r w:rsidRPr="009F7355">
              <w:rPr>
                <w:lang w:val="en-CA"/>
              </w:rPr>
              <w:t>97.5%</w:t>
            </w:r>
          </w:p>
        </w:tc>
        <w:tc>
          <w:tcPr>
            <w:tcW w:w="850" w:type="dxa"/>
            <w:tcBorders>
              <w:top w:val="nil"/>
              <w:left w:val="single" w:sz="4" w:space="0" w:color="auto"/>
              <w:bottom w:val="nil"/>
              <w:right w:val="nil"/>
            </w:tcBorders>
            <w:shd w:val="clear" w:color="auto" w:fill="auto"/>
            <w:noWrap/>
            <w:vAlign w:val="center"/>
            <w:hideMark/>
          </w:tcPr>
          <w:p w14:paraId="17DF2F13" w14:textId="77777777" w:rsidR="004931FB" w:rsidRPr="009F7355" w:rsidRDefault="004931FB" w:rsidP="004931FB">
            <w:pPr>
              <w:rPr>
                <w:lang w:val="en-CA"/>
              </w:rPr>
            </w:pPr>
            <w:r w:rsidRPr="009F7355">
              <w:rPr>
                <w:lang w:val="en-CA"/>
              </w:rPr>
              <w:t>90%</w:t>
            </w:r>
          </w:p>
        </w:tc>
      </w:tr>
      <w:tr w:rsidR="004931FB" w:rsidRPr="004931FB" w14:paraId="7D30670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5460F36F" w14:textId="77777777" w:rsidR="004931FB" w:rsidRPr="009F7355" w:rsidRDefault="004931FB" w:rsidP="004931FB">
            <w:pPr>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2667CE2E" w14:textId="77777777" w:rsidR="004931FB" w:rsidRPr="009F7355" w:rsidRDefault="004931FB" w:rsidP="004931FB">
            <w:pP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5D80EA" w14:textId="77777777" w:rsidR="004931FB" w:rsidRPr="009F7355" w:rsidRDefault="004931FB" w:rsidP="004931FB">
            <w:pP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592798C7" w14:textId="77777777" w:rsidR="004931FB" w:rsidRPr="009F7355" w:rsidRDefault="004931FB" w:rsidP="004931FB">
            <w:pP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5F1CE93A" w14:textId="77777777" w:rsidR="004931FB" w:rsidRPr="009F7355" w:rsidRDefault="004931FB" w:rsidP="004931FB">
            <w:pP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732C353A" w14:textId="77777777" w:rsidR="004931FB" w:rsidRPr="009F7355" w:rsidRDefault="004931FB" w:rsidP="004931FB">
            <w:pP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0202E623" w14:textId="77777777" w:rsidR="004931FB" w:rsidRPr="009F7355" w:rsidRDefault="004931FB" w:rsidP="004931FB">
            <w:pPr>
              <w:rPr>
                <w:lang w:val="en-CA"/>
              </w:rPr>
            </w:pPr>
            <w:r w:rsidRPr="009F7355">
              <w:rPr>
                <w:lang w:val="en-CA"/>
              </w:rPr>
              <w:t>98.0%</w:t>
            </w:r>
          </w:p>
        </w:tc>
        <w:tc>
          <w:tcPr>
            <w:tcW w:w="993" w:type="dxa"/>
            <w:tcBorders>
              <w:top w:val="nil"/>
              <w:left w:val="nil"/>
              <w:bottom w:val="single" w:sz="8" w:space="0" w:color="auto"/>
              <w:right w:val="nil"/>
            </w:tcBorders>
            <w:shd w:val="clear" w:color="auto" w:fill="auto"/>
            <w:noWrap/>
            <w:vAlign w:val="center"/>
            <w:hideMark/>
          </w:tcPr>
          <w:p w14:paraId="44438E21" w14:textId="77777777" w:rsidR="004931FB" w:rsidRPr="009F7355" w:rsidRDefault="004931FB" w:rsidP="004931FB">
            <w:pPr>
              <w:rPr>
                <w:lang w:val="en-CA"/>
              </w:rPr>
            </w:pPr>
            <w:r w:rsidRPr="009F7355">
              <w:rPr>
                <w:lang w:val="en-CA"/>
              </w:rPr>
              <w:t>95.5%</w:t>
            </w:r>
          </w:p>
        </w:tc>
        <w:tc>
          <w:tcPr>
            <w:tcW w:w="850" w:type="dxa"/>
            <w:tcBorders>
              <w:top w:val="nil"/>
              <w:left w:val="single" w:sz="4" w:space="0" w:color="auto"/>
              <w:bottom w:val="single" w:sz="8" w:space="0" w:color="auto"/>
              <w:right w:val="nil"/>
            </w:tcBorders>
            <w:shd w:val="clear" w:color="auto" w:fill="auto"/>
            <w:noWrap/>
            <w:vAlign w:val="center"/>
            <w:hideMark/>
          </w:tcPr>
          <w:p w14:paraId="6EB0516B" w14:textId="77777777" w:rsidR="004931FB" w:rsidRPr="009F7355" w:rsidRDefault="004931FB" w:rsidP="004931FB">
            <w:pPr>
              <w:rPr>
                <w:lang w:val="en-CA"/>
              </w:rPr>
            </w:pPr>
            <w:r w:rsidRPr="009F7355">
              <w:rPr>
                <w:lang w:val="en-CA"/>
              </w:rPr>
              <w:t>96%</w:t>
            </w:r>
          </w:p>
        </w:tc>
      </w:tr>
      <w:tr w:rsidR="004931FB" w:rsidRPr="004931FB" w14:paraId="7EA63E03"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4ECC2B8" w14:textId="77777777" w:rsidR="004931FB" w:rsidRPr="009F7355" w:rsidRDefault="004931FB" w:rsidP="004931FB">
            <w:pPr>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49F6E496" w14:textId="77777777" w:rsidR="004931FB" w:rsidRPr="009F7355" w:rsidRDefault="004931FB" w:rsidP="004931FB">
            <w:pP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1FAC1CDF" w14:textId="77777777" w:rsidR="004931FB" w:rsidRPr="009F7355" w:rsidRDefault="004931FB" w:rsidP="004931FB">
            <w:pPr>
              <w:rPr>
                <w:lang w:val="en-CA"/>
              </w:rPr>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
          <w:p w14:paraId="28DC4A57" w14:textId="77777777" w:rsidR="004931FB" w:rsidRPr="009F7355" w:rsidRDefault="004931FB" w:rsidP="004931FB">
            <w:pPr>
              <w:rPr>
                <w:lang w:val="en-CA"/>
              </w:rPr>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
          <w:p w14:paraId="261CAF58" w14:textId="77777777" w:rsidR="004931FB" w:rsidRPr="009F7355" w:rsidRDefault="004931FB" w:rsidP="004931FB">
            <w:pPr>
              <w:rPr>
                <w:lang w:val="en-CA"/>
              </w:rPr>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
          <w:p w14:paraId="357F7E3D" w14:textId="77777777" w:rsidR="004931FB" w:rsidRPr="009F7355" w:rsidRDefault="004931FB" w:rsidP="004931FB">
            <w:pPr>
              <w:rPr>
                <w:lang w:val="en-CA"/>
              </w:rPr>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
          <w:p w14:paraId="771AB7A2" w14:textId="77777777" w:rsidR="004931FB" w:rsidRPr="009F7355" w:rsidRDefault="004931FB" w:rsidP="004931FB">
            <w:pPr>
              <w:rPr>
                <w:lang w:val="en-CA"/>
              </w:rPr>
            </w:pPr>
            <w:r w:rsidRPr="009F7355">
              <w:rPr>
                <w:lang w:val="en-CA"/>
              </w:rPr>
              <w:t>99.2%</w:t>
            </w:r>
          </w:p>
        </w:tc>
        <w:tc>
          <w:tcPr>
            <w:tcW w:w="993" w:type="dxa"/>
            <w:tcBorders>
              <w:top w:val="nil"/>
              <w:left w:val="nil"/>
              <w:bottom w:val="single" w:sz="8" w:space="0" w:color="auto"/>
              <w:right w:val="nil"/>
            </w:tcBorders>
            <w:shd w:val="clear" w:color="auto" w:fill="auto"/>
            <w:noWrap/>
            <w:vAlign w:val="center"/>
            <w:hideMark/>
          </w:tcPr>
          <w:p w14:paraId="5703BB02" w14:textId="77777777" w:rsidR="004931FB" w:rsidRPr="009F7355" w:rsidRDefault="004931FB" w:rsidP="004931FB">
            <w:pPr>
              <w:rPr>
                <w:lang w:val="en-CA"/>
              </w:rPr>
            </w:pPr>
            <w:r w:rsidRPr="009F7355">
              <w:rPr>
                <w:lang w:val="en-CA"/>
              </w:rPr>
              <w:t>97.0%</w:t>
            </w:r>
          </w:p>
        </w:tc>
        <w:tc>
          <w:tcPr>
            <w:tcW w:w="850" w:type="dxa"/>
            <w:tcBorders>
              <w:top w:val="nil"/>
              <w:left w:val="single" w:sz="4" w:space="0" w:color="auto"/>
              <w:bottom w:val="single" w:sz="8" w:space="0" w:color="auto"/>
              <w:right w:val="nil"/>
            </w:tcBorders>
            <w:shd w:val="clear" w:color="auto" w:fill="auto"/>
            <w:noWrap/>
            <w:vAlign w:val="center"/>
            <w:hideMark/>
          </w:tcPr>
          <w:p w14:paraId="452A30FD" w14:textId="77777777" w:rsidR="004931FB" w:rsidRPr="009F7355" w:rsidRDefault="004931FB" w:rsidP="004931FB">
            <w:pPr>
              <w:rPr>
                <w:lang w:val="en-CA"/>
              </w:rPr>
            </w:pPr>
            <w:r w:rsidRPr="009F7355">
              <w:rPr>
                <w:lang w:val="en-CA"/>
              </w:rPr>
              <w:t>86%</w:t>
            </w:r>
          </w:p>
        </w:tc>
      </w:tr>
      <w:tr w:rsidR="004931FB" w:rsidRPr="004931FB" w14:paraId="1EC54C3A" w14:textId="77777777" w:rsidTr="008C0B19">
        <w:trPr>
          <w:trHeight w:val="255"/>
        </w:trPr>
        <w:tc>
          <w:tcPr>
            <w:tcW w:w="1275" w:type="dxa"/>
            <w:tcBorders>
              <w:top w:val="nil"/>
              <w:left w:val="nil"/>
              <w:bottom w:val="nil"/>
              <w:right w:val="nil"/>
            </w:tcBorders>
            <w:shd w:val="clear" w:color="auto" w:fill="auto"/>
            <w:noWrap/>
            <w:vAlign w:val="center"/>
            <w:hideMark/>
          </w:tcPr>
          <w:p w14:paraId="4AA5ECB4"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center"/>
            <w:hideMark/>
          </w:tcPr>
          <w:p w14:paraId="5A7699B8"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center"/>
            <w:hideMark/>
          </w:tcPr>
          <w:p w14:paraId="12F40A01" w14:textId="77777777" w:rsidR="004931FB" w:rsidRPr="009F7355" w:rsidRDefault="004931FB" w:rsidP="004931FB">
            <w:pPr>
              <w:rPr>
                <w:lang w:val="en-CA"/>
              </w:rPr>
            </w:pPr>
          </w:p>
        </w:tc>
        <w:tc>
          <w:tcPr>
            <w:tcW w:w="927" w:type="dxa"/>
            <w:tcBorders>
              <w:top w:val="nil"/>
              <w:left w:val="nil"/>
              <w:bottom w:val="nil"/>
              <w:right w:val="nil"/>
            </w:tcBorders>
            <w:shd w:val="clear" w:color="auto" w:fill="auto"/>
            <w:noWrap/>
            <w:vAlign w:val="center"/>
            <w:hideMark/>
          </w:tcPr>
          <w:p w14:paraId="373079E4" w14:textId="77777777" w:rsidR="004931FB" w:rsidRPr="009F7355" w:rsidRDefault="004931FB" w:rsidP="004931FB">
            <w:pPr>
              <w:rPr>
                <w:lang w:val="en-CA"/>
              </w:rPr>
            </w:pPr>
          </w:p>
        </w:tc>
        <w:tc>
          <w:tcPr>
            <w:tcW w:w="927" w:type="dxa"/>
            <w:tcBorders>
              <w:top w:val="nil"/>
              <w:left w:val="nil"/>
              <w:bottom w:val="nil"/>
              <w:right w:val="nil"/>
            </w:tcBorders>
            <w:shd w:val="clear" w:color="auto" w:fill="auto"/>
            <w:noWrap/>
            <w:vAlign w:val="center"/>
            <w:hideMark/>
          </w:tcPr>
          <w:p w14:paraId="59C0FC23" w14:textId="77777777" w:rsidR="004931FB" w:rsidRPr="009F7355" w:rsidRDefault="004931FB" w:rsidP="004931FB">
            <w:pPr>
              <w:rPr>
                <w:lang w:val="en-CA"/>
              </w:rPr>
            </w:pPr>
          </w:p>
        </w:tc>
        <w:tc>
          <w:tcPr>
            <w:tcW w:w="981" w:type="dxa"/>
            <w:tcBorders>
              <w:top w:val="nil"/>
              <w:left w:val="nil"/>
              <w:bottom w:val="nil"/>
              <w:right w:val="nil"/>
            </w:tcBorders>
            <w:shd w:val="clear" w:color="auto" w:fill="auto"/>
            <w:noWrap/>
            <w:vAlign w:val="center"/>
            <w:hideMark/>
          </w:tcPr>
          <w:p w14:paraId="5B95C286"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center"/>
            <w:hideMark/>
          </w:tcPr>
          <w:p w14:paraId="1B547988" w14:textId="77777777" w:rsidR="004931FB" w:rsidRPr="009F7355" w:rsidRDefault="004931FB" w:rsidP="004931FB">
            <w:pPr>
              <w:rPr>
                <w:lang w:val="en-CA"/>
              </w:rPr>
            </w:pPr>
          </w:p>
        </w:tc>
        <w:tc>
          <w:tcPr>
            <w:tcW w:w="993" w:type="dxa"/>
            <w:tcBorders>
              <w:top w:val="nil"/>
              <w:left w:val="nil"/>
              <w:bottom w:val="nil"/>
              <w:right w:val="nil"/>
            </w:tcBorders>
            <w:shd w:val="clear" w:color="auto" w:fill="auto"/>
            <w:noWrap/>
            <w:vAlign w:val="center"/>
            <w:hideMark/>
          </w:tcPr>
          <w:p w14:paraId="12C70AA2"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center"/>
            <w:hideMark/>
          </w:tcPr>
          <w:p w14:paraId="78EFB37A" w14:textId="77777777" w:rsidR="004931FB" w:rsidRPr="009F7355" w:rsidRDefault="004931FB" w:rsidP="004931FB">
            <w:pPr>
              <w:rPr>
                <w:lang w:val="en-CA"/>
              </w:rPr>
            </w:pPr>
          </w:p>
        </w:tc>
      </w:tr>
      <w:tr w:rsidR="004931FB" w:rsidRPr="004931FB" w14:paraId="46C31A30" w14:textId="77777777" w:rsidTr="008C0B19">
        <w:trPr>
          <w:trHeight w:val="255"/>
        </w:trPr>
        <w:tc>
          <w:tcPr>
            <w:tcW w:w="1275" w:type="dxa"/>
            <w:tcBorders>
              <w:top w:val="nil"/>
              <w:left w:val="nil"/>
              <w:bottom w:val="nil"/>
              <w:right w:val="nil"/>
            </w:tcBorders>
            <w:shd w:val="clear" w:color="auto" w:fill="auto"/>
            <w:noWrap/>
            <w:vAlign w:val="center"/>
            <w:hideMark/>
          </w:tcPr>
          <w:p w14:paraId="120A1F1F" w14:textId="77777777" w:rsidR="004931FB" w:rsidRPr="009F7355" w:rsidRDefault="004931FB" w:rsidP="004931FB">
            <w:pPr>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295897C5" w14:textId="77777777" w:rsidR="004931FB" w:rsidRPr="009F7355" w:rsidRDefault="004931FB" w:rsidP="004931FB">
            <w:pPr>
              <w:rPr>
                <w:b/>
                <w:lang w:val="en-CA"/>
              </w:rPr>
            </w:pPr>
            <w:r w:rsidRPr="009F7355">
              <w:rPr>
                <w:b/>
                <w:lang w:val="en-CA"/>
              </w:rPr>
              <w:t>Random Access Main 10</w:t>
            </w:r>
          </w:p>
        </w:tc>
      </w:tr>
      <w:tr w:rsidR="004931FB" w:rsidRPr="004931FB" w14:paraId="3727E871" w14:textId="77777777" w:rsidTr="008C0B19">
        <w:trPr>
          <w:trHeight w:val="255"/>
        </w:trPr>
        <w:tc>
          <w:tcPr>
            <w:tcW w:w="1275" w:type="dxa"/>
            <w:tcBorders>
              <w:top w:val="nil"/>
              <w:left w:val="nil"/>
              <w:bottom w:val="nil"/>
              <w:right w:val="nil"/>
            </w:tcBorders>
            <w:shd w:val="clear" w:color="auto" w:fill="auto"/>
            <w:noWrap/>
            <w:vAlign w:val="center"/>
            <w:hideMark/>
          </w:tcPr>
          <w:p w14:paraId="45D07110" w14:textId="77777777" w:rsidR="004931FB" w:rsidRPr="009F7355" w:rsidRDefault="004931FB" w:rsidP="004931FB">
            <w:pPr>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688E538B" w14:textId="77777777" w:rsidR="004931FB" w:rsidRPr="009F7355" w:rsidRDefault="004931FB" w:rsidP="004931FB">
            <w:pPr>
              <w:rPr>
                <w:b/>
                <w:lang w:val="en-CA"/>
              </w:rPr>
            </w:pPr>
            <w:r w:rsidRPr="009F7355">
              <w:rPr>
                <w:b/>
                <w:lang w:val="en-CA"/>
              </w:rPr>
              <w:t>Over VTM 23.10</w:t>
            </w:r>
          </w:p>
        </w:tc>
      </w:tr>
      <w:tr w:rsidR="004931FB" w:rsidRPr="004931FB" w14:paraId="7CB015AC" w14:textId="77777777" w:rsidTr="008C0B19">
        <w:trPr>
          <w:trHeight w:val="255"/>
        </w:trPr>
        <w:tc>
          <w:tcPr>
            <w:tcW w:w="1275" w:type="dxa"/>
            <w:tcBorders>
              <w:top w:val="nil"/>
              <w:left w:val="nil"/>
              <w:bottom w:val="nil"/>
              <w:right w:val="nil"/>
            </w:tcBorders>
            <w:shd w:val="clear" w:color="auto" w:fill="auto"/>
            <w:noWrap/>
            <w:vAlign w:val="center"/>
            <w:hideMark/>
          </w:tcPr>
          <w:p w14:paraId="110D14F0" w14:textId="77777777" w:rsidR="004931FB" w:rsidRPr="009F7355" w:rsidRDefault="004931FB" w:rsidP="004931FB">
            <w:pPr>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DE90584" w14:textId="77777777" w:rsidR="004931FB" w:rsidRPr="009F7355" w:rsidRDefault="004931FB" w:rsidP="004931FB">
            <w:pP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2F8579FD" w14:textId="77777777" w:rsidR="004931FB" w:rsidRPr="009F7355" w:rsidRDefault="004931FB" w:rsidP="004931FB">
            <w:pP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2EA59B01" w14:textId="77777777" w:rsidR="004931FB" w:rsidRPr="009F7355" w:rsidRDefault="004931FB" w:rsidP="004931FB">
            <w:pP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223842C4" w14:textId="77777777" w:rsidR="004931FB" w:rsidRPr="009F7355" w:rsidRDefault="004931FB" w:rsidP="004931FB">
            <w:pP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63662507"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0A776DA" w14:textId="77777777" w:rsidR="004931FB" w:rsidRPr="009F7355" w:rsidRDefault="004931FB" w:rsidP="004931FB">
            <w:pP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138765F6" w14:textId="77777777" w:rsidR="004931FB" w:rsidRPr="009F7355" w:rsidRDefault="004931FB" w:rsidP="004931FB">
            <w:pPr>
              <w:rPr>
                <w:lang w:val="en-CA"/>
              </w:rPr>
            </w:pPr>
            <w:proofErr w:type="spellStart"/>
            <w:r w:rsidRPr="009F7355">
              <w:rPr>
                <w:lang w:val="en-CA"/>
              </w:rPr>
              <w:t>DecT</w:t>
            </w:r>
            <w:proofErr w:type="spellEnd"/>
          </w:p>
        </w:tc>
        <w:tc>
          <w:tcPr>
            <w:tcW w:w="850" w:type="dxa"/>
            <w:tcBorders>
              <w:top w:val="nil"/>
              <w:left w:val="nil"/>
              <w:bottom w:val="nil"/>
              <w:right w:val="nil"/>
            </w:tcBorders>
            <w:shd w:val="clear" w:color="auto" w:fill="auto"/>
            <w:noWrap/>
            <w:vAlign w:val="bottom"/>
            <w:hideMark/>
          </w:tcPr>
          <w:p w14:paraId="4C5F3CE6" w14:textId="77777777" w:rsidR="004931FB" w:rsidRPr="009F7355" w:rsidRDefault="004931FB" w:rsidP="004931FB">
            <w:pPr>
              <w:rPr>
                <w:lang w:val="en-CA"/>
              </w:rPr>
            </w:pPr>
            <w:proofErr w:type="spellStart"/>
            <w:r w:rsidRPr="009F7355">
              <w:rPr>
                <w:lang w:val="en-CA"/>
              </w:rPr>
              <w:t>mPeakR</w:t>
            </w:r>
            <w:proofErr w:type="spellEnd"/>
          </w:p>
        </w:tc>
      </w:tr>
      <w:tr w:rsidR="004931FB" w:rsidRPr="004931FB" w14:paraId="6ED89155"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0A3C6AB0" w14:textId="77777777" w:rsidR="004931FB" w:rsidRPr="009F7355" w:rsidRDefault="004931FB" w:rsidP="004931FB">
            <w:pPr>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4AD59783"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7F22518E"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
          <w:p w14:paraId="629FB40A" w14:textId="77777777" w:rsidR="004931FB" w:rsidRPr="009F7355" w:rsidRDefault="004931FB" w:rsidP="004931FB">
            <w:pPr>
              <w:rPr>
                <w:lang w:val="en-CA"/>
              </w:rPr>
            </w:pPr>
            <w:r w:rsidRPr="009F7355">
              <w:rPr>
                <w:lang w:val="en-CA"/>
              </w:rPr>
              <w:t>0.00%</w:t>
            </w:r>
          </w:p>
        </w:tc>
        <w:tc>
          <w:tcPr>
            <w:tcW w:w="927" w:type="dxa"/>
            <w:tcBorders>
              <w:top w:val="nil"/>
              <w:left w:val="nil"/>
              <w:bottom w:val="nil"/>
              <w:right w:val="nil"/>
            </w:tcBorders>
            <w:shd w:val="clear" w:color="auto" w:fill="auto"/>
            <w:noWrap/>
            <w:vAlign w:val="center"/>
            <w:hideMark/>
          </w:tcPr>
          <w:p w14:paraId="23CABC6D" w14:textId="77777777" w:rsidR="004931FB" w:rsidRPr="009F7355" w:rsidRDefault="004931FB" w:rsidP="004931FB">
            <w:pPr>
              <w:rPr>
                <w:lang w:val="en-CA"/>
              </w:rPr>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
          <w:p w14:paraId="33AB5E71" w14:textId="77777777" w:rsidR="004931FB" w:rsidRPr="009F7355" w:rsidRDefault="004931FB" w:rsidP="004931FB">
            <w:pPr>
              <w:rPr>
                <w:lang w:val="en-CA"/>
              </w:rPr>
            </w:pPr>
            <w:r w:rsidRPr="009F7355">
              <w:rPr>
                <w:lang w:val="en-CA"/>
              </w:rPr>
              <w:t>0.00%</w:t>
            </w:r>
          </w:p>
        </w:tc>
        <w:tc>
          <w:tcPr>
            <w:tcW w:w="992" w:type="dxa"/>
            <w:tcBorders>
              <w:top w:val="nil"/>
              <w:left w:val="nil"/>
              <w:bottom w:val="nil"/>
              <w:right w:val="nil"/>
            </w:tcBorders>
            <w:shd w:val="clear" w:color="auto" w:fill="auto"/>
            <w:noWrap/>
            <w:vAlign w:val="center"/>
            <w:hideMark/>
          </w:tcPr>
          <w:p w14:paraId="5052DB68" w14:textId="77777777" w:rsidR="004931FB" w:rsidRPr="009F7355" w:rsidRDefault="004931FB" w:rsidP="004931FB">
            <w:pP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15B81421" w14:textId="77777777" w:rsidR="004931FB" w:rsidRPr="009F7355" w:rsidRDefault="004931FB" w:rsidP="004931FB">
            <w:pPr>
              <w:rPr>
                <w:lang w:val="en-CA"/>
              </w:rPr>
            </w:pPr>
            <w:r w:rsidRPr="009F7355">
              <w:rPr>
                <w:lang w:val="en-CA"/>
              </w:rPr>
              <w:t>99.1%</w:t>
            </w:r>
          </w:p>
        </w:tc>
        <w:tc>
          <w:tcPr>
            <w:tcW w:w="850" w:type="dxa"/>
            <w:tcBorders>
              <w:top w:val="single" w:sz="8" w:space="0" w:color="auto"/>
              <w:left w:val="single" w:sz="4" w:space="0" w:color="auto"/>
              <w:bottom w:val="nil"/>
              <w:right w:val="nil"/>
            </w:tcBorders>
            <w:shd w:val="clear" w:color="auto" w:fill="auto"/>
            <w:noWrap/>
            <w:vAlign w:val="center"/>
            <w:hideMark/>
          </w:tcPr>
          <w:p w14:paraId="51E8E651" w14:textId="77777777" w:rsidR="004931FB" w:rsidRPr="009F7355" w:rsidRDefault="004931FB" w:rsidP="004931FB">
            <w:pPr>
              <w:rPr>
                <w:lang w:val="en-CA"/>
              </w:rPr>
            </w:pPr>
            <w:r w:rsidRPr="009F7355">
              <w:rPr>
                <w:lang w:val="en-CA"/>
              </w:rPr>
              <w:t>88%</w:t>
            </w:r>
          </w:p>
        </w:tc>
      </w:tr>
      <w:tr w:rsidR="004931FB" w:rsidRPr="004931FB" w14:paraId="082ED8C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54C56E7" w14:textId="77777777" w:rsidR="004931FB" w:rsidRPr="009F7355" w:rsidRDefault="004931FB" w:rsidP="004931FB">
            <w:pPr>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CAE9A7B"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31695439"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30D0EBFE"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59FA4E95" w14:textId="77777777" w:rsidR="004931FB" w:rsidRPr="009F7355" w:rsidRDefault="004931FB" w:rsidP="004931FB">
            <w:pP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2A585C3"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3098FA9" w14:textId="77777777" w:rsidR="004931FB" w:rsidRPr="009F7355" w:rsidRDefault="004931FB" w:rsidP="004931FB">
            <w:pPr>
              <w:rPr>
                <w:lang w:val="en-CA"/>
              </w:rPr>
            </w:pPr>
            <w:r w:rsidRPr="009F7355">
              <w:rPr>
                <w:lang w:val="en-CA"/>
              </w:rPr>
              <w:t>96.6%</w:t>
            </w:r>
          </w:p>
        </w:tc>
        <w:tc>
          <w:tcPr>
            <w:tcW w:w="993" w:type="dxa"/>
            <w:tcBorders>
              <w:top w:val="nil"/>
              <w:left w:val="nil"/>
              <w:bottom w:val="nil"/>
              <w:right w:val="nil"/>
            </w:tcBorders>
            <w:shd w:val="clear" w:color="auto" w:fill="auto"/>
            <w:noWrap/>
            <w:vAlign w:val="center"/>
            <w:hideMark/>
          </w:tcPr>
          <w:p w14:paraId="30D9301F" w14:textId="77777777" w:rsidR="004931FB" w:rsidRPr="009F7355" w:rsidRDefault="004931FB" w:rsidP="004931FB">
            <w:pPr>
              <w:rPr>
                <w:lang w:val="en-CA"/>
              </w:rPr>
            </w:pPr>
            <w:r w:rsidRPr="009F7355">
              <w:rPr>
                <w:lang w:val="en-CA"/>
              </w:rPr>
              <w:t>99.1%</w:t>
            </w:r>
          </w:p>
        </w:tc>
        <w:tc>
          <w:tcPr>
            <w:tcW w:w="850" w:type="dxa"/>
            <w:tcBorders>
              <w:top w:val="nil"/>
              <w:left w:val="single" w:sz="4" w:space="0" w:color="auto"/>
              <w:bottom w:val="nil"/>
              <w:right w:val="nil"/>
            </w:tcBorders>
            <w:shd w:val="clear" w:color="auto" w:fill="auto"/>
            <w:noWrap/>
            <w:vAlign w:val="center"/>
            <w:hideMark/>
          </w:tcPr>
          <w:p w14:paraId="1717D40E" w14:textId="77777777" w:rsidR="004931FB" w:rsidRPr="009F7355" w:rsidRDefault="004931FB" w:rsidP="004931FB">
            <w:pPr>
              <w:rPr>
                <w:lang w:val="en-CA"/>
              </w:rPr>
            </w:pPr>
            <w:r w:rsidRPr="009F7355">
              <w:rPr>
                <w:lang w:val="en-CA"/>
              </w:rPr>
              <w:t>88%</w:t>
            </w:r>
          </w:p>
        </w:tc>
      </w:tr>
      <w:tr w:rsidR="004931FB" w:rsidRPr="004931FB" w14:paraId="21EC9882"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84027C3" w14:textId="77777777" w:rsidR="004931FB" w:rsidRPr="009F7355" w:rsidRDefault="004931FB" w:rsidP="004931FB">
            <w:pPr>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20421DE9"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238244B8"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7930ED9"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3FAD8A07" w14:textId="77777777" w:rsidR="004931FB" w:rsidRPr="009F7355" w:rsidRDefault="004931FB" w:rsidP="004931FB">
            <w:pP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7F94F74B"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0E006C3" w14:textId="77777777" w:rsidR="004931FB" w:rsidRPr="009F7355" w:rsidRDefault="004931FB" w:rsidP="004931FB">
            <w:pP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7D702CE5" w14:textId="77777777" w:rsidR="004931FB" w:rsidRPr="009F7355" w:rsidRDefault="004931FB" w:rsidP="004931FB">
            <w:pPr>
              <w:rPr>
                <w:lang w:val="en-CA"/>
              </w:rPr>
            </w:pPr>
            <w:r w:rsidRPr="009F7355">
              <w:rPr>
                <w:lang w:val="en-CA"/>
              </w:rPr>
              <w:t>98.3%</w:t>
            </w:r>
          </w:p>
        </w:tc>
        <w:tc>
          <w:tcPr>
            <w:tcW w:w="850" w:type="dxa"/>
            <w:tcBorders>
              <w:top w:val="nil"/>
              <w:left w:val="single" w:sz="4" w:space="0" w:color="auto"/>
              <w:bottom w:val="nil"/>
              <w:right w:val="nil"/>
            </w:tcBorders>
            <w:shd w:val="clear" w:color="auto" w:fill="auto"/>
            <w:noWrap/>
            <w:vAlign w:val="center"/>
            <w:hideMark/>
          </w:tcPr>
          <w:p w14:paraId="53774706" w14:textId="77777777" w:rsidR="004931FB" w:rsidRPr="009F7355" w:rsidRDefault="004931FB" w:rsidP="004931FB">
            <w:pPr>
              <w:rPr>
                <w:lang w:val="en-CA"/>
              </w:rPr>
            </w:pPr>
            <w:r w:rsidRPr="009F7355">
              <w:rPr>
                <w:lang w:val="en-CA"/>
              </w:rPr>
              <w:t>90%</w:t>
            </w:r>
          </w:p>
        </w:tc>
      </w:tr>
      <w:tr w:rsidR="004931FB" w:rsidRPr="004931FB" w14:paraId="399B154D"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CA37937" w14:textId="77777777" w:rsidR="004931FB" w:rsidRPr="009F7355" w:rsidRDefault="004931FB" w:rsidP="004931FB">
            <w:pPr>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66DD91E" w14:textId="77777777" w:rsidR="004931FB" w:rsidRPr="009F7355" w:rsidRDefault="004931FB" w:rsidP="004931FB">
            <w:pP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6F2F3F31" w14:textId="77777777" w:rsidR="004931FB" w:rsidRPr="009F7355" w:rsidRDefault="004931FB" w:rsidP="004931FB">
            <w:pP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2983F34" w14:textId="77777777" w:rsidR="004931FB" w:rsidRPr="009F7355" w:rsidRDefault="004931FB" w:rsidP="004931FB">
            <w:pP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25BD5FDF" w14:textId="77777777" w:rsidR="004931FB" w:rsidRPr="009F7355" w:rsidRDefault="004931FB" w:rsidP="004931FB">
            <w:pP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6D13A768" w14:textId="77777777" w:rsidR="004931FB" w:rsidRPr="009F7355" w:rsidRDefault="004931FB" w:rsidP="004931FB">
            <w:pP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260A36DF" w14:textId="77777777" w:rsidR="004931FB" w:rsidRPr="009F7355" w:rsidRDefault="004931FB" w:rsidP="004931FB">
            <w:pPr>
              <w:rPr>
                <w:lang w:val="en-CA"/>
              </w:rPr>
            </w:pPr>
            <w:r w:rsidRPr="009F7355">
              <w:rPr>
                <w:lang w:val="en-CA"/>
              </w:rPr>
              <w:t>97.0%</w:t>
            </w:r>
          </w:p>
        </w:tc>
        <w:tc>
          <w:tcPr>
            <w:tcW w:w="993" w:type="dxa"/>
            <w:tcBorders>
              <w:top w:val="nil"/>
              <w:left w:val="nil"/>
              <w:bottom w:val="nil"/>
              <w:right w:val="nil"/>
            </w:tcBorders>
            <w:shd w:val="clear" w:color="auto" w:fill="auto"/>
            <w:noWrap/>
            <w:vAlign w:val="center"/>
            <w:hideMark/>
          </w:tcPr>
          <w:p w14:paraId="70E7C6AD" w14:textId="77777777" w:rsidR="004931FB" w:rsidRPr="009F7355" w:rsidRDefault="004931FB" w:rsidP="004931FB">
            <w:pPr>
              <w:rPr>
                <w:lang w:val="en-CA"/>
              </w:rPr>
            </w:pPr>
            <w:r w:rsidRPr="009F7355">
              <w:rPr>
                <w:lang w:val="en-CA"/>
              </w:rPr>
              <w:t>95.7%</w:t>
            </w:r>
          </w:p>
        </w:tc>
        <w:tc>
          <w:tcPr>
            <w:tcW w:w="850" w:type="dxa"/>
            <w:tcBorders>
              <w:top w:val="nil"/>
              <w:left w:val="single" w:sz="4" w:space="0" w:color="auto"/>
              <w:bottom w:val="nil"/>
              <w:right w:val="nil"/>
            </w:tcBorders>
            <w:shd w:val="clear" w:color="auto" w:fill="auto"/>
            <w:noWrap/>
            <w:vAlign w:val="center"/>
            <w:hideMark/>
          </w:tcPr>
          <w:p w14:paraId="06BDC77F" w14:textId="77777777" w:rsidR="004931FB" w:rsidRPr="009F7355" w:rsidRDefault="004931FB" w:rsidP="004931FB">
            <w:pPr>
              <w:rPr>
                <w:lang w:val="en-CA"/>
              </w:rPr>
            </w:pPr>
            <w:r w:rsidRPr="009F7355">
              <w:rPr>
                <w:lang w:val="en-CA"/>
              </w:rPr>
              <w:t>96%</w:t>
            </w:r>
          </w:p>
        </w:tc>
      </w:tr>
      <w:tr w:rsidR="004931FB" w:rsidRPr="004931FB" w14:paraId="5D49DC2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D8CED5D" w14:textId="77777777" w:rsidR="004931FB" w:rsidRPr="009F7355" w:rsidRDefault="004931FB" w:rsidP="004931FB">
            <w:pPr>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27AB9B6"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69336C68" w14:textId="77777777" w:rsidR="004931FB" w:rsidRPr="009F7355" w:rsidRDefault="004931FB" w:rsidP="004931FB">
            <w:pPr>
              <w:rPr>
                <w:lang w:val="en-CA"/>
              </w:rPr>
            </w:pPr>
          </w:p>
        </w:tc>
        <w:tc>
          <w:tcPr>
            <w:tcW w:w="927" w:type="dxa"/>
            <w:tcBorders>
              <w:top w:val="nil"/>
              <w:left w:val="nil"/>
              <w:bottom w:val="nil"/>
              <w:right w:val="single" w:sz="4" w:space="0" w:color="auto"/>
            </w:tcBorders>
            <w:shd w:val="clear" w:color="auto" w:fill="auto"/>
            <w:noWrap/>
            <w:vAlign w:val="center"/>
            <w:hideMark/>
          </w:tcPr>
          <w:p w14:paraId="74D2C432" w14:textId="77777777" w:rsidR="004931FB" w:rsidRPr="009F7355" w:rsidRDefault="004931FB" w:rsidP="004931FB">
            <w:pPr>
              <w:rPr>
                <w:lang w:val="en-CA"/>
              </w:rPr>
            </w:pPr>
            <w:r w:rsidRPr="009F7355">
              <w:rPr>
                <w:lang w:val="en-CA"/>
              </w:rPr>
              <w:t> </w:t>
            </w:r>
          </w:p>
        </w:tc>
        <w:tc>
          <w:tcPr>
            <w:tcW w:w="927" w:type="dxa"/>
            <w:tcBorders>
              <w:top w:val="nil"/>
              <w:left w:val="nil"/>
              <w:bottom w:val="nil"/>
              <w:right w:val="nil"/>
            </w:tcBorders>
            <w:shd w:val="clear" w:color="auto" w:fill="auto"/>
            <w:noWrap/>
            <w:vAlign w:val="center"/>
            <w:hideMark/>
          </w:tcPr>
          <w:p w14:paraId="54BD9A04" w14:textId="77777777" w:rsidR="004931FB" w:rsidRPr="009F7355" w:rsidRDefault="004931FB" w:rsidP="004931FB">
            <w:pPr>
              <w:rPr>
                <w:lang w:val="en-CA"/>
              </w:rPr>
            </w:pPr>
          </w:p>
        </w:tc>
        <w:tc>
          <w:tcPr>
            <w:tcW w:w="981" w:type="dxa"/>
            <w:tcBorders>
              <w:top w:val="nil"/>
              <w:left w:val="nil"/>
              <w:bottom w:val="nil"/>
              <w:right w:val="single" w:sz="4" w:space="0" w:color="auto"/>
            </w:tcBorders>
            <w:shd w:val="clear" w:color="auto" w:fill="auto"/>
            <w:noWrap/>
            <w:vAlign w:val="center"/>
            <w:hideMark/>
          </w:tcPr>
          <w:p w14:paraId="08CA5C01"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56384FF4"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49602951" w14:textId="77777777" w:rsidR="004931FB" w:rsidRPr="009F7355" w:rsidRDefault="004931FB" w:rsidP="004931FB">
            <w:pPr>
              <w:rPr>
                <w:lang w:val="en-CA"/>
              </w:rPr>
            </w:pPr>
          </w:p>
        </w:tc>
        <w:tc>
          <w:tcPr>
            <w:tcW w:w="850" w:type="dxa"/>
            <w:tcBorders>
              <w:top w:val="nil"/>
              <w:left w:val="single" w:sz="4" w:space="0" w:color="auto"/>
              <w:bottom w:val="nil"/>
              <w:right w:val="nil"/>
            </w:tcBorders>
            <w:shd w:val="clear" w:color="auto" w:fill="auto"/>
            <w:noWrap/>
            <w:vAlign w:val="center"/>
            <w:hideMark/>
          </w:tcPr>
          <w:p w14:paraId="091DF4ED" w14:textId="77777777" w:rsidR="004931FB" w:rsidRPr="009F7355" w:rsidRDefault="004931FB" w:rsidP="004931FB">
            <w:pPr>
              <w:rPr>
                <w:lang w:val="en-CA"/>
              </w:rPr>
            </w:pPr>
            <w:r w:rsidRPr="009F7355">
              <w:rPr>
                <w:lang w:val="en-CA"/>
              </w:rPr>
              <w:t> </w:t>
            </w:r>
          </w:p>
        </w:tc>
      </w:tr>
      <w:tr w:rsidR="004931FB" w:rsidRPr="004931FB" w14:paraId="344D581A"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906709" w14:textId="77777777" w:rsidR="004931FB" w:rsidRPr="009F7355" w:rsidRDefault="004931FB" w:rsidP="004931FB">
            <w:pPr>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FCDC96B" w14:textId="77777777" w:rsidR="004931FB" w:rsidRPr="009F7355" w:rsidRDefault="004931FB" w:rsidP="004931FB">
            <w:pPr>
              <w:rPr>
                <w:lang w:val="en-CA"/>
              </w:rPr>
            </w:pPr>
            <w:r w:rsidRPr="009F7355">
              <w:rPr>
                <w:lang w:val="en-CA"/>
              </w:rPr>
              <w:t>-0.01%</w:t>
            </w:r>
          </w:p>
        </w:tc>
        <w:tc>
          <w:tcPr>
            <w:tcW w:w="992" w:type="dxa"/>
            <w:tcBorders>
              <w:top w:val="single" w:sz="8" w:space="0" w:color="auto"/>
              <w:left w:val="nil"/>
              <w:bottom w:val="single" w:sz="8" w:space="0" w:color="auto"/>
              <w:right w:val="nil"/>
            </w:tcBorders>
            <w:shd w:val="clear" w:color="auto" w:fill="auto"/>
            <w:noWrap/>
            <w:vAlign w:val="center"/>
            <w:hideMark/>
          </w:tcPr>
          <w:p w14:paraId="54B4DF2B" w14:textId="77777777" w:rsidR="004931FB" w:rsidRPr="009F7355" w:rsidRDefault="004931FB" w:rsidP="004931FB">
            <w:pPr>
              <w:rPr>
                <w:lang w:val="en-CA"/>
              </w:rPr>
            </w:pPr>
            <w:r w:rsidRPr="009F7355">
              <w:rPr>
                <w:lang w:val="en-CA"/>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39E25188" w14:textId="77777777" w:rsidR="004931FB" w:rsidRPr="009F7355" w:rsidRDefault="004931FB" w:rsidP="004931FB">
            <w:pPr>
              <w:rPr>
                <w:lang w:val="en-CA"/>
              </w:rPr>
            </w:pPr>
            <w:r w:rsidRPr="009F7355">
              <w:rPr>
                <w:lang w:val="en-CA"/>
              </w:rPr>
              <w:t>-0.01%</w:t>
            </w:r>
          </w:p>
        </w:tc>
        <w:tc>
          <w:tcPr>
            <w:tcW w:w="927" w:type="dxa"/>
            <w:tcBorders>
              <w:top w:val="single" w:sz="8" w:space="0" w:color="auto"/>
              <w:left w:val="nil"/>
              <w:bottom w:val="single" w:sz="8" w:space="0" w:color="auto"/>
              <w:right w:val="nil"/>
            </w:tcBorders>
            <w:shd w:val="clear" w:color="auto" w:fill="auto"/>
            <w:noWrap/>
            <w:vAlign w:val="center"/>
            <w:hideMark/>
          </w:tcPr>
          <w:p w14:paraId="3A5EB13D" w14:textId="77777777" w:rsidR="004931FB" w:rsidRPr="009F7355" w:rsidRDefault="004931FB" w:rsidP="004931FB">
            <w:pPr>
              <w:rPr>
                <w:lang w:val="en-CA"/>
              </w:rPr>
            </w:pPr>
            <w:r w:rsidRPr="009F7355">
              <w:rPr>
                <w:lang w:val="en-CA"/>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5DC23B0A" w14:textId="77777777" w:rsidR="004931FB" w:rsidRPr="009F7355" w:rsidRDefault="004931FB" w:rsidP="004931FB">
            <w:pPr>
              <w:rPr>
                <w:lang w:val="en-CA"/>
              </w:rPr>
            </w:pPr>
            <w:r w:rsidRPr="009F7355">
              <w:rPr>
                <w:lang w:val="en-CA"/>
              </w:rPr>
              <w:t>-0.02%</w:t>
            </w:r>
          </w:p>
        </w:tc>
        <w:tc>
          <w:tcPr>
            <w:tcW w:w="992" w:type="dxa"/>
            <w:tcBorders>
              <w:top w:val="single" w:sz="8" w:space="0" w:color="auto"/>
              <w:left w:val="nil"/>
              <w:bottom w:val="single" w:sz="8" w:space="0" w:color="auto"/>
              <w:right w:val="nil"/>
            </w:tcBorders>
            <w:shd w:val="clear" w:color="auto" w:fill="auto"/>
            <w:noWrap/>
            <w:vAlign w:val="center"/>
            <w:hideMark/>
          </w:tcPr>
          <w:p w14:paraId="7F5FCC37" w14:textId="77777777" w:rsidR="004931FB" w:rsidRPr="009F7355" w:rsidRDefault="004931FB" w:rsidP="004931FB">
            <w:pPr>
              <w:rPr>
                <w:lang w:val="en-CA"/>
              </w:rPr>
            </w:pPr>
            <w:r w:rsidRPr="009F7355">
              <w:rPr>
                <w:lang w:val="en-CA"/>
              </w:rPr>
              <w:t>96.9%</w:t>
            </w:r>
          </w:p>
        </w:tc>
        <w:tc>
          <w:tcPr>
            <w:tcW w:w="993" w:type="dxa"/>
            <w:tcBorders>
              <w:top w:val="single" w:sz="8" w:space="0" w:color="auto"/>
              <w:left w:val="nil"/>
              <w:bottom w:val="single" w:sz="8" w:space="0" w:color="auto"/>
              <w:right w:val="nil"/>
            </w:tcBorders>
            <w:shd w:val="clear" w:color="auto" w:fill="auto"/>
            <w:noWrap/>
            <w:vAlign w:val="center"/>
            <w:hideMark/>
          </w:tcPr>
          <w:p w14:paraId="192A552A" w14:textId="77777777" w:rsidR="004931FB" w:rsidRPr="009F7355" w:rsidRDefault="004931FB" w:rsidP="004931FB">
            <w:pPr>
              <w:rPr>
                <w:lang w:val="en-CA"/>
              </w:rPr>
            </w:pPr>
            <w:r w:rsidRPr="009F7355">
              <w:rPr>
                <w:lang w:val="en-CA"/>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0811F76A" w14:textId="77777777" w:rsidR="004931FB" w:rsidRPr="009F7355" w:rsidRDefault="004931FB" w:rsidP="004931FB">
            <w:pPr>
              <w:rPr>
                <w:lang w:val="en-CA"/>
              </w:rPr>
            </w:pPr>
            <w:r w:rsidRPr="009F7355">
              <w:rPr>
                <w:lang w:val="en-CA"/>
              </w:rPr>
              <w:t>91%</w:t>
            </w:r>
          </w:p>
        </w:tc>
      </w:tr>
      <w:tr w:rsidR="004931FB" w:rsidRPr="004931FB" w14:paraId="79E6BDC7"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639B8F0" w14:textId="77777777" w:rsidR="004931FB" w:rsidRPr="009F7355" w:rsidRDefault="004931FB" w:rsidP="004931FB">
            <w:pPr>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3F787A59" w14:textId="77777777" w:rsidR="004931FB" w:rsidRPr="009F7355" w:rsidRDefault="004931FB" w:rsidP="004931FB">
            <w:pP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BFA73CA" w14:textId="77777777" w:rsidR="004931FB" w:rsidRPr="009F7355" w:rsidRDefault="004931FB" w:rsidP="004931FB">
            <w:pPr>
              <w:rPr>
                <w:lang w:val="en-CA"/>
              </w:rPr>
            </w:pPr>
            <w:r w:rsidRPr="009F7355">
              <w:rPr>
                <w:lang w:val="en-CA"/>
              </w:rPr>
              <w:t>-0.07%</w:t>
            </w:r>
          </w:p>
        </w:tc>
        <w:tc>
          <w:tcPr>
            <w:tcW w:w="927" w:type="dxa"/>
            <w:tcBorders>
              <w:top w:val="nil"/>
              <w:left w:val="nil"/>
              <w:bottom w:val="nil"/>
              <w:right w:val="single" w:sz="4" w:space="0" w:color="auto"/>
            </w:tcBorders>
            <w:shd w:val="clear" w:color="auto" w:fill="auto"/>
            <w:noWrap/>
            <w:vAlign w:val="center"/>
            <w:hideMark/>
          </w:tcPr>
          <w:p w14:paraId="2238BC7D" w14:textId="77777777" w:rsidR="004931FB" w:rsidRPr="009F7355" w:rsidRDefault="004931FB" w:rsidP="004931FB">
            <w:pPr>
              <w:rPr>
                <w:lang w:val="en-CA"/>
              </w:rPr>
            </w:pPr>
            <w:r w:rsidRPr="009F7355">
              <w:rPr>
                <w:lang w:val="en-CA"/>
              </w:rPr>
              <w:t>-0.07%</w:t>
            </w:r>
          </w:p>
        </w:tc>
        <w:tc>
          <w:tcPr>
            <w:tcW w:w="927" w:type="dxa"/>
            <w:tcBorders>
              <w:top w:val="nil"/>
              <w:left w:val="nil"/>
              <w:bottom w:val="nil"/>
              <w:right w:val="nil"/>
            </w:tcBorders>
            <w:shd w:val="clear" w:color="auto" w:fill="auto"/>
            <w:noWrap/>
            <w:vAlign w:val="center"/>
            <w:hideMark/>
          </w:tcPr>
          <w:p w14:paraId="75A3D269" w14:textId="77777777" w:rsidR="004931FB" w:rsidRPr="009F7355" w:rsidRDefault="004931FB" w:rsidP="004931FB">
            <w:pPr>
              <w:rPr>
                <w:lang w:val="en-CA"/>
              </w:rPr>
            </w:pPr>
            <w:r w:rsidRPr="009F7355">
              <w:rPr>
                <w:lang w:val="en-CA"/>
              </w:rPr>
              <w:t>-0.10%</w:t>
            </w:r>
          </w:p>
        </w:tc>
        <w:tc>
          <w:tcPr>
            <w:tcW w:w="981" w:type="dxa"/>
            <w:tcBorders>
              <w:top w:val="nil"/>
              <w:left w:val="nil"/>
              <w:bottom w:val="nil"/>
              <w:right w:val="single" w:sz="4" w:space="0" w:color="auto"/>
            </w:tcBorders>
            <w:shd w:val="clear" w:color="auto" w:fill="auto"/>
            <w:noWrap/>
            <w:vAlign w:val="center"/>
            <w:hideMark/>
          </w:tcPr>
          <w:p w14:paraId="28CBFF88" w14:textId="77777777" w:rsidR="004931FB" w:rsidRPr="009F7355" w:rsidRDefault="004931FB" w:rsidP="004931FB">
            <w:pP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3516C1C6" w14:textId="77777777" w:rsidR="004931FB" w:rsidRPr="009F7355" w:rsidRDefault="004931FB" w:rsidP="004931FB">
            <w:pPr>
              <w:rPr>
                <w:lang w:val="en-CA"/>
              </w:rPr>
            </w:pPr>
            <w:r w:rsidRPr="009F7355">
              <w:rPr>
                <w:lang w:val="en-CA"/>
              </w:rPr>
              <w:t>98.1%</w:t>
            </w:r>
          </w:p>
        </w:tc>
        <w:tc>
          <w:tcPr>
            <w:tcW w:w="993" w:type="dxa"/>
            <w:tcBorders>
              <w:top w:val="nil"/>
              <w:left w:val="nil"/>
              <w:bottom w:val="nil"/>
              <w:right w:val="nil"/>
            </w:tcBorders>
            <w:shd w:val="clear" w:color="auto" w:fill="auto"/>
            <w:noWrap/>
            <w:vAlign w:val="center"/>
            <w:hideMark/>
          </w:tcPr>
          <w:p w14:paraId="451499B4" w14:textId="77777777" w:rsidR="004931FB" w:rsidRPr="009F7355" w:rsidRDefault="004931FB" w:rsidP="004931FB">
            <w:pPr>
              <w:rPr>
                <w:lang w:val="en-CA"/>
              </w:rPr>
            </w:pPr>
            <w:r w:rsidRPr="009F7355">
              <w:rPr>
                <w:lang w:val="en-CA"/>
              </w:rPr>
              <w:t>96.2%</w:t>
            </w:r>
          </w:p>
        </w:tc>
        <w:tc>
          <w:tcPr>
            <w:tcW w:w="850" w:type="dxa"/>
            <w:tcBorders>
              <w:top w:val="nil"/>
              <w:left w:val="single" w:sz="4" w:space="0" w:color="auto"/>
              <w:bottom w:val="nil"/>
              <w:right w:val="nil"/>
            </w:tcBorders>
            <w:shd w:val="clear" w:color="auto" w:fill="auto"/>
            <w:noWrap/>
            <w:vAlign w:val="center"/>
            <w:hideMark/>
          </w:tcPr>
          <w:p w14:paraId="425960E3" w14:textId="77777777" w:rsidR="004931FB" w:rsidRPr="009F7355" w:rsidRDefault="004931FB" w:rsidP="004931FB">
            <w:pPr>
              <w:rPr>
                <w:lang w:val="en-CA"/>
              </w:rPr>
            </w:pPr>
            <w:r w:rsidRPr="009F7355">
              <w:rPr>
                <w:lang w:val="en-CA"/>
              </w:rPr>
              <w:t>98%</w:t>
            </w:r>
          </w:p>
        </w:tc>
      </w:tr>
      <w:tr w:rsidR="004931FB" w:rsidRPr="004931FB" w14:paraId="2933B97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40B68EA" w14:textId="77777777" w:rsidR="004931FB" w:rsidRPr="009F7355" w:rsidRDefault="004931FB" w:rsidP="004931FB">
            <w:pPr>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64C4A8F4" w14:textId="77777777" w:rsidR="004931FB" w:rsidRPr="009F7355" w:rsidRDefault="004931FB" w:rsidP="004931FB">
            <w:pP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7929193" w14:textId="77777777" w:rsidR="004931FB" w:rsidRPr="009F7355" w:rsidRDefault="004931FB" w:rsidP="004931FB">
            <w:pP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7CE794AF" w14:textId="77777777" w:rsidR="004931FB" w:rsidRPr="009F7355" w:rsidRDefault="004931FB" w:rsidP="004931FB">
            <w:pP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B3FE712" w14:textId="77777777" w:rsidR="004931FB" w:rsidRPr="009F7355" w:rsidRDefault="004931FB" w:rsidP="004931FB">
            <w:pP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D909427" w14:textId="77777777" w:rsidR="004931FB" w:rsidRPr="009F7355" w:rsidRDefault="004931FB" w:rsidP="004931FB">
            <w:pP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E90643F" w14:textId="77777777" w:rsidR="004931FB" w:rsidRPr="009F7355" w:rsidRDefault="004931FB" w:rsidP="004931FB">
            <w:pP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3462BB0D" w14:textId="77777777" w:rsidR="004931FB" w:rsidRPr="009F7355" w:rsidRDefault="004931FB" w:rsidP="004931FB">
            <w:pPr>
              <w:rPr>
                <w:lang w:val="en-CA"/>
              </w:rPr>
            </w:pPr>
            <w:r w:rsidRPr="009F7355">
              <w:rPr>
                <w:lang w:val="en-CA"/>
              </w:rPr>
              <w:t>95.0%</w:t>
            </w:r>
          </w:p>
        </w:tc>
        <w:tc>
          <w:tcPr>
            <w:tcW w:w="850" w:type="dxa"/>
            <w:tcBorders>
              <w:top w:val="nil"/>
              <w:left w:val="single" w:sz="4" w:space="0" w:color="auto"/>
              <w:bottom w:val="nil"/>
              <w:right w:val="nil"/>
            </w:tcBorders>
            <w:shd w:val="clear" w:color="auto" w:fill="auto"/>
            <w:noWrap/>
            <w:vAlign w:val="center"/>
            <w:hideMark/>
          </w:tcPr>
          <w:p w14:paraId="4AAEA66E" w14:textId="77777777" w:rsidR="004931FB" w:rsidRPr="009F7355" w:rsidRDefault="004931FB" w:rsidP="004931FB">
            <w:pPr>
              <w:rPr>
                <w:lang w:val="en-CA"/>
              </w:rPr>
            </w:pPr>
            <w:r w:rsidRPr="009F7355">
              <w:rPr>
                <w:lang w:val="en-CA"/>
              </w:rPr>
              <w:t>97%</w:t>
            </w:r>
          </w:p>
        </w:tc>
      </w:tr>
      <w:tr w:rsidR="004931FB" w:rsidRPr="004931FB" w14:paraId="54FC8BB1"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405E7BC5" w14:textId="77777777" w:rsidR="004931FB" w:rsidRPr="009F7355" w:rsidRDefault="004931FB" w:rsidP="004931FB">
            <w:pPr>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3BF0C3D" w14:textId="77777777" w:rsidR="004931FB" w:rsidRPr="009F7355" w:rsidRDefault="004931FB" w:rsidP="004931FB">
            <w:pP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53452134" w14:textId="77777777" w:rsidR="004931FB" w:rsidRPr="009F7355" w:rsidRDefault="004931FB" w:rsidP="004931FB">
            <w:pP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1E17A5B4" w14:textId="77777777" w:rsidR="004931FB" w:rsidRPr="009F7355" w:rsidRDefault="004931FB" w:rsidP="004931FB">
            <w:pP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0C3CADC1" w14:textId="77777777" w:rsidR="004931FB" w:rsidRPr="009F7355" w:rsidRDefault="004931FB" w:rsidP="004931FB">
            <w:pP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E283E8" w14:textId="77777777" w:rsidR="004931FB" w:rsidRPr="009F7355" w:rsidRDefault="004931FB" w:rsidP="004931FB">
            <w:pP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22EB1700" w14:textId="77777777" w:rsidR="004931FB" w:rsidRPr="009F7355" w:rsidRDefault="004931FB" w:rsidP="004931FB">
            <w:pPr>
              <w:rPr>
                <w:lang w:val="en-CA"/>
              </w:rPr>
            </w:pPr>
            <w:r w:rsidRPr="009F7355">
              <w:rPr>
                <w:lang w:val="en-CA"/>
              </w:rPr>
              <w:t>98.5%</w:t>
            </w:r>
          </w:p>
        </w:tc>
        <w:tc>
          <w:tcPr>
            <w:tcW w:w="993" w:type="dxa"/>
            <w:tcBorders>
              <w:top w:val="nil"/>
              <w:left w:val="nil"/>
              <w:bottom w:val="single" w:sz="8" w:space="0" w:color="auto"/>
              <w:right w:val="nil"/>
            </w:tcBorders>
            <w:shd w:val="clear" w:color="auto" w:fill="auto"/>
            <w:noWrap/>
            <w:vAlign w:val="center"/>
            <w:hideMark/>
          </w:tcPr>
          <w:p w14:paraId="2FDE2BED" w14:textId="77777777" w:rsidR="004931FB" w:rsidRPr="009F7355" w:rsidRDefault="004931FB" w:rsidP="004931FB">
            <w:pPr>
              <w:rPr>
                <w:lang w:val="en-CA"/>
              </w:rPr>
            </w:pPr>
            <w:r w:rsidRPr="009F7355">
              <w:rPr>
                <w:lang w:val="en-CA"/>
              </w:rPr>
              <w:t>98.5%</w:t>
            </w:r>
          </w:p>
        </w:tc>
        <w:tc>
          <w:tcPr>
            <w:tcW w:w="850" w:type="dxa"/>
            <w:tcBorders>
              <w:top w:val="nil"/>
              <w:left w:val="single" w:sz="4" w:space="0" w:color="auto"/>
              <w:bottom w:val="single" w:sz="8" w:space="0" w:color="auto"/>
              <w:right w:val="nil"/>
            </w:tcBorders>
            <w:shd w:val="clear" w:color="auto" w:fill="auto"/>
            <w:noWrap/>
            <w:vAlign w:val="center"/>
            <w:hideMark/>
          </w:tcPr>
          <w:p w14:paraId="7947DD2A" w14:textId="77777777" w:rsidR="004931FB" w:rsidRPr="009F7355" w:rsidRDefault="004931FB" w:rsidP="004931FB">
            <w:pPr>
              <w:rPr>
                <w:lang w:val="en-CA"/>
              </w:rPr>
            </w:pPr>
            <w:r w:rsidRPr="009F7355">
              <w:rPr>
                <w:lang w:val="en-CA"/>
              </w:rPr>
              <w:t>99%</w:t>
            </w:r>
          </w:p>
        </w:tc>
      </w:tr>
      <w:tr w:rsidR="004931FB" w:rsidRPr="004931FB" w14:paraId="73384DAE"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7787F3D1" w14:textId="77777777" w:rsidR="004931FB" w:rsidRPr="009F7355" w:rsidRDefault="004931FB" w:rsidP="004931FB">
            <w:pPr>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35A1960F" w14:textId="77777777" w:rsidR="004931FB" w:rsidRPr="009F7355" w:rsidRDefault="004931FB" w:rsidP="004931FB">
            <w:pP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13067E1E" w14:textId="77777777" w:rsidR="004931FB" w:rsidRPr="009F7355" w:rsidRDefault="004931FB" w:rsidP="004931FB">
            <w:pP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7B20EF01" w14:textId="77777777" w:rsidR="004931FB" w:rsidRPr="009F7355" w:rsidRDefault="004931FB" w:rsidP="004931FB">
            <w:pP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397DFCB7" w14:textId="77777777" w:rsidR="004931FB" w:rsidRPr="009F7355" w:rsidRDefault="004931FB" w:rsidP="004931FB">
            <w:pP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3154BBFE" w14:textId="77777777" w:rsidR="004931FB" w:rsidRPr="009F7355" w:rsidRDefault="004931FB" w:rsidP="004931FB">
            <w:pP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1ABCCC01" w14:textId="77777777" w:rsidR="004931FB" w:rsidRPr="009F7355" w:rsidRDefault="004931FB" w:rsidP="004931FB">
            <w:pPr>
              <w:rPr>
                <w:lang w:val="en-CA"/>
              </w:rPr>
            </w:pPr>
            <w:r w:rsidRPr="009F7355">
              <w:rPr>
                <w:lang w:val="en-CA"/>
              </w:rPr>
              <w:t>97.0%</w:t>
            </w:r>
          </w:p>
        </w:tc>
        <w:tc>
          <w:tcPr>
            <w:tcW w:w="993" w:type="dxa"/>
            <w:tcBorders>
              <w:top w:val="nil"/>
              <w:left w:val="nil"/>
              <w:bottom w:val="single" w:sz="8" w:space="0" w:color="auto"/>
              <w:right w:val="nil"/>
            </w:tcBorders>
            <w:shd w:val="clear" w:color="auto" w:fill="auto"/>
            <w:noWrap/>
            <w:vAlign w:val="center"/>
            <w:hideMark/>
          </w:tcPr>
          <w:p w14:paraId="57EAF5D6" w14:textId="77777777" w:rsidR="004931FB" w:rsidRPr="009F7355" w:rsidRDefault="004931FB" w:rsidP="004931FB">
            <w:pPr>
              <w:rPr>
                <w:lang w:val="en-CA"/>
              </w:rPr>
            </w:pPr>
            <w:r w:rsidRPr="009F7355">
              <w:rPr>
                <w:lang w:val="en-CA"/>
              </w:rPr>
              <w:t>98.0%</w:t>
            </w:r>
          </w:p>
        </w:tc>
        <w:tc>
          <w:tcPr>
            <w:tcW w:w="850" w:type="dxa"/>
            <w:tcBorders>
              <w:top w:val="nil"/>
              <w:left w:val="single" w:sz="4" w:space="0" w:color="auto"/>
              <w:bottom w:val="single" w:sz="8" w:space="0" w:color="auto"/>
              <w:right w:val="nil"/>
            </w:tcBorders>
            <w:shd w:val="clear" w:color="auto" w:fill="auto"/>
            <w:noWrap/>
            <w:vAlign w:val="center"/>
            <w:hideMark/>
          </w:tcPr>
          <w:p w14:paraId="6BE60AC6" w14:textId="77777777" w:rsidR="004931FB" w:rsidRPr="009F7355" w:rsidRDefault="004931FB" w:rsidP="004931FB">
            <w:pPr>
              <w:rPr>
                <w:lang w:val="en-CA"/>
              </w:rPr>
            </w:pPr>
            <w:r w:rsidRPr="009F7355">
              <w:rPr>
                <w:lang w:val="en-CA"/>
              </w:rPr>
              <w:t>98%</w:t>
            </w:r>
          </w:p>
        </w:tc>
      </w:tr>
      <w:tr w:rsidR="004931FB" w:rsidRPr="004931FB" w14:paraId="63191C54" w14:textId="77777777" w:rsidTr="008C0B19">
        <w:trPr>
          <w:trHeight w:val="255"/>
        </w:trPr>
        <w:tc>
          <w:tcPr>
            <w:tcW w:w="1275" w:type="dxa"/>
            <w:tcBorders>
              <w:top w:val="nil"/>
              <w:left w:val="nil"/>
              <w:bottom w:val="nil"/>
              <w:right w:val="nil"/>
            </w:tcBorders>
            <w:shd w:val="clear" w:color="auto" w:fill="auto"/>
            <w:noWrap/>
            <w:vAlign w:val="center"/>
            <w:hideMark/>
          </w:tcPr>
          <w:p w14:paraId="520900E0"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3E73642C"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6BD6BACE" w14:textId="77777777" w:rsidR="004931FB" w:rsidRPr="009F7355" w:rsidRDefault="004931FB" w:rsidP="004931FB">
            <w:pPr>
              <w:rPr>
                <w:lang w:val="en-CA"/>
              </w:rPr>
            </w:pPr>
          </w:p>
        </w:tc>
        <w:tc>
          <w:tcPr>
            <w:tcW w:w="927" w:type="dxa"/>
            <w:tcBorders>
              <w:top w:val="nil"/>
              <w:left w:val="nil"/>
              <w:bottom w:val="nil"/>
              <w:right w:val="nil"/>
            </w:tcBorders>
            <w:shd w:val="clear" w:color="auto" w:fill="auto"/>
            <w:noWrap/>
            <w:vAlign w:val="bottom"/>
            <w:hideMark/>
          </w:tcPr>
          <w:p w14:paraId="27C97456" w14:textId="77777777" w:rsidR="004931FB" w:rsidRPr="009F7355" w:rsidRDefault="004931FB" w:rsidP="004931FB">
            <w:pPr>
              <w:rPr>
                <w:lang w:val="en-CA"/>
              </w:rPr>
            </w:pPr>
          </w:p>
        </w:tc>
        <w:tc>
          <w:tcPr>
            <w:tcW w:w="927" w:type="dxa"/>
            <w:tcBorders>
              <w:top w:val="nil"/>
              <w:left w:val="nil"/>
              <w:bottom w:val="nil"/>
              <w:right w:val="nil"/>
            </w:tcBorders>
            <w:shd w:val="clear" w:color="auto" w:fill="auto"/>
            <w:noWrap/>
            <w:vAlign w:val="bottom"/>
            <w:hideMark/>
          </w:tcPr>
          <w:p w14:paraId="7680D8B0" w14:textId="77777777" w:rsidR="004931FB" w:rsidRPr="009F7355" w:rsidRDefault="004931FB" w:rsidP="004931FB">
            <w:pPr>
              <w:rPr>
                <w:lang w:val="en-CA"/>
              </w:rPr>
            </w:pPr>
          </w:p>
        </w:tc>
        <w:tc>
          <w:tcPr>
            <w:tcW w:w="981" w:type="dxa"/>
            <w:tcBorders>
              <w:top w:val="nil"/>
              <w:left w:val="nil"/>
              <w:bottom w:val="nil"/>
              <w:right w:val="nil"/>
            </w:tcBorders>
            <w:shd w:val="clear" w:color="auto" w:fill="auto"/>
            <w:noWrap/>
            <w:vAlign w:val="bottom"/>
            <w:hideMark/>
          </w:tcPr>
          <w:p w14:paraId="4805C2C9"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200E73C3" w14:textId="77777777" w:rsidR="004931FB" w:rsidRPr="009F7355" w:rsidRDefault="004931FB" w:rsidP="004931FB">
            <w:pPr>
              <w:rPr>
                <w:lang w:val="en-CA"/>
              </w:rPr>
            </w:pPr>
          </w:p>
        </w:tc>
        <w:tc>
          <w:tcPr>
            <w:tcW w:w="993" w:type="dxa"/>
            <w:tcBorders>
              <w:top w:val="nil"/>
              <w:left w:val="nil"/>
              <w:bottom w:val="nil"/>
              <w:right w:val="nil"/>
            </w:tcBorders>
            <w:shd w:val="clear" w:color="auto" w:fill="auto"/>
            <w:noWrap/>
            <w:vAlign w:val="bottom"/>
            <w:hideMark/>
          </w:tcPr>
          <w:p w14:paraId="657BB20A"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bottom"/>
            <w:hideMark/>
          </w:tcPr>
          <w:p w14:paraId="556A1E4C" w14:textId="77777777" w:rsidR="004931FB" w:rsidRPr="009F7355" w:rsidRDefault="004931FB" w:rsidP="004931FB">
            <w:pPr>
              <w:rPr>
                <w:lang w:val="en-CA"/>
              </w:rPr>
            </w:pPr>
          </w:p>
        </w:tc>
      </w:tr>
      <w:tr w:rsidR="004931FB" w:rsidRPr="004931FB" w14:paraId="4BD40195" w14:textId="77777777" w:rsidTr="008C0B19">
        <w:trPr>
          <w:trHeight w:val="255"/>
        </w:trPr>
        <w:tc>
          <w:tcPr>
            <w:tcW w:w="1275" w:type="dxa"/>
            <w:tcBorders>
              <w:top w:val="nil"/>
              <w:left w:val="nil"/>
              <w:bottom w:val="nil"/>
              <w:right w:val="nil"/>
            </w:tcBorders>
            <w:shd w:val="clear" w:color="auto" w:fill="auto"/>
            <w:noWrap/>
            <w:vAlign w:val="center"/>
            <w:hideMark/>
          </w:tcPr>
          <w:p w14:paraId="5560B0BC" w14:textId="77777777" w:rsidR="004931FB" w:rsidRPr="009F7355" w:rsidRDefault="004931FB" w:rsidP="004931FB">
            <w:pPr>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68FD8D" w14:textId="77777777" w:rsidR="004931FB" w:rsidRPr="009F7355" w:rsidRDefault="004931FB" w:rsidP="004931FB">
            <w:pPr>
              <w:rPr>
                <w:b/>
                <w:lang w:val="en-CA"/>
              </w:rPr>
            </w:pPr>
            <w:r w:rsidRPr="009F7355">
              <w:rPr>
                <w:b/>
                <w:lang w:val="en-CA"/>
              </w:rPr>
              <w:t xml:space="preserve">Low delay B Main10 </w:t>
            </w:r>
          </w:p>
        </w:tc>
      </w:tr>
      <w:tr w:rsidR="004931FB" w:rsidRPr="004931FB" w14:paraId="166709B2" w14:textId="77777777" w:rsidTr="008C0B19">
        <w:trPr>
          <w:trHeight w:val="255"/>
        </w:trPr>
        <w:tc>
          <w:tcPr>
            <w:tcW w:w="1275" w:type="dxa"/>
            <w:tcBorders>
              <w:top w:val="nil"/>
              <w:left w:val="nil"/>
              <w:bottom w:val="nil"/>
              <w:right w:val="nil"/>
            </w:tcBorders>
            <w:shd w:val="clear" w:color="auto" w:fill="auto"/>
            <w:noWrap/>
            <w:vAlign w:val="center"/>
            <w:hideMark/>
          </w:tcPr>
          <w:p w14:paraId="1F4D989B" w14:textId="77777777" w:rsidR="004931FB" w:rsidRPr="009F7355" w:rsidRDefault="004931FB" w:rsidP="004931FB">
            <w:pPr>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EE4463A" w14:textId="77777777" w:rsidR="004931FB" w:rsidRPr="009F7355" w:rsidRDefault="004931FB" w:rsidP="004931FB">
            <w:pPr>
              <w:rPr>
                <w:b/>
                <w:lang w:val="en-CA"/>
              </w:rPr>
            </w:pPr>
            <w:r w:rsidRPr="009F7355">
              <w:rPr>
                <w:b/>
                <w:lang w:val="en-CA"/>
              </w:rPr>
              <w:t>Over VTM 23.10</w:t>
            </w:r>
          </w:p>
        </w:tc>
      </w:tr>
      <w:tr w:rsidR="004931FB" w:rsidRPr="004931FB" w14:paraId="0A25458E" w14:textId="77777777" w:rsidTr="008C0B19">
        <w:trPr>
          <w:trHeight w:val="255"/>
        </w:trPr>
        <w:tc>
          <w:tcPr>
            <w:tcW w:w="1275" w:type="dxa"/>
            <w:tcBorders>
              <w:top w:val="nil"/>
              <w:left w:val="nil"/>
              <w:bottom w:val="nil"/>
              <w:right w:val="nil"/>
            </w:tcBorders>
            <w:shd w:val="clear" w:color="auto" w:fill="auto"/>
            <w:noWrap/>
            <w:vAlign w:val="center"/>
            <w:hideMark/>
          </w:tcPr>
          <w:p w14:paraId="09EBB76D" w14:textId="77777777" w:rsidR="004931FB" w:rsidRPr="009F7355" w:rsidRDefault="004931FB" w:rsidP="004931FB">
            <w:pPr>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32E88832" w14:textId="77777777" w:rsidR="004931FB" w:rsidRPr="009F7355" w:rsidRDefault="004931FB" w:rsidP="004931FB">
            <w:pP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1DBDB777" w14:textId="77777777" w:rsidR="004931FB" w:rsidRPr="009F7355" w:rsidRDefault="004931FB" w:rsidP="004931FB">
            <w:pP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123406C8" w14:textId="77777777" w:rsidR="004931FB" w:rsidRPr="009F7355" w:rsidRDefault="004931FB" w:rsidP="004931FB">
            <w:pP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70F4E31F" w14:textId="77777777" w:rsidR="004931FB" w:rsidRPr="009F7355" w:rsidRDefault="004931FB" w:rsidP="004931FB">
            <w:pP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7DBA0C80"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657E8E99" w14:textId="77777777" w:rsidR="004931FB" w:rsidRPr="009F7355" w:rsidRDefault="004931FB" w:rsidP="004931FB">
            <w:pP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4331666A" w14:textId="77777777" w:rsidR="004931FB" w:rsidRPr="009F7355" w:rsidRDefault="004931FB" w:rsidP="004931FB">
            <w:pPr>
              <w:rPr>
                <w:lang w:val="en-CA"/>
              </w:rPr>
            </w:pPr>
            <w:proofErr w:type="spellStart"/>
            <w:r w:rsidRPr="009F7355">
              <w:rPr>
                <w:lang w:val="en-CA"/>
              </w:rPr>
              <w:t>DecT</w:t>
            </w:r>
            <w:proofErr w:type="spellEnd"/>
          </w:p>
        </w:tc>
        <w:tc>
          <w:tcPr>
            <w:tcW w:w="850" w:type="dxa"/>
            <w:tcBorders>
              <w:top w:val="nil"/>
              <w:left w:val="nil"/>
              <w:bottom w:val="nil"/>
              <w:right w:val="nil"/>
            </w:tcBorders>
            <w:shd w:val="clear" w:color="auto" w:fill="auto"/>
            <w:noWrap/>
            <w:vAlign w:val="bottom"/>
            <w:hideMark/>
          </w:tcPr>
          <w:p w14:paraId="5932BA63" w14:textId="77777777" w:rsidR="004931FB" w:rsidRPr="009F7355" w:rsidRDefault="004931FB" w:rsidP="004931FB">
            <w:pPr>
              <w:rPr>
                <w:lang w:val="en-CA"/>
              </w:rPr>
            </w:pPr>
            <w:proofErr w:type="spellStart"/>
            <w:r w:rsidRPr="009F7355">
              <w:rPr>
                <w:lang w:val="en-CA"/>
              </w:rPr>
              <w:t>mPeakR</w:t>
            </w:r>
            <w:proofErr w:type="spellEnd"/>
          </w:p>
        </w:tc>
      </w:tr>
      <w:tr w:rsidR="004931FB" w:rsidRPr="004931FB" w14:paraId="55E2B4F2"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2EA070A" w14:textId="77777777" w:rsidR="004931FB" w:rsidRPr="009F7355" w:rsidRDefault="004931FB" w:rsidP="004931FB">
            <w:pPr>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771CFC25"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2E021EC3" w14:textId="77777777" w:rsidR="004931FB" w:rsidRPr="009F7355" w:rsidRDefault="004931FB" w:rsidP="004931FB">
            <w:pPr>
              <w:rPr>
                <w:lang w:val="en-CA"/>
              </w:rPr>
            </w:pPr>
            <w:r w:rsidRPr="009F7355">
              <w:rPr>
                <w:lang w:val="en-CA"/>
              </w:rPr>
              <w:t> </w:t>
            </w:r>
          </w:p>
        </w:tc>
        <w:tc>
          <w:tcPr>
            <w:tcW w:w="927" w:type="dxa"/>
            <w:tcBorders>
              <w:top w:val="nil"/>
              <w:left w:val="nil"/>
              <w:bottom w:val="nil"/>
              <w:right w:val="single" w:sz="4" w:space="0" w:color="auto"/>
            </w:tcBorders>
            <w:shd w:val="clear" w:color="auto" w:fill="auto"/>
            <w:noWrap/>
            <w:vAlign w:val="center"/>
            <w:hideMark/>
          </w:tcPr>
          <w:p w14:paraId="2262FA7B" w14:textId="77777777" w:rsidR="004931FB" w:rsidRPr="009F7355" w:rsidRDefault="004931FB" w:rsidP="004931FB">
            <w:pPr>
              <w:rPr>
                <w:lang w:val="en-CA"/>
              </w:rPr>
            </w:pPr>
            <w:r w:rsidRPr="009F7355">
              <w:rPr>
                <w:lang w:val="en-CA"/>
              </w:rPr>
              <w:t> </w:t>
            </w:r>
          </w:p>
        </w:tc>
        <w:tc>
          <w:tcPr>
            <w:tcW w:w="927" w:type="dxa"/>
            <w:tcBorders>
              <w:top w:val="nil"/>
              <w:left w:val="nil"/>
              <w:bottom w:val="nil"/>
              <w:right w:val="nil"/>
            </w:tcBorders>
            <w:shd w:val="clear" w:color="auto" w:fill="auto"/>
            <w:noWrap/>
            <w:vAlign w:val="center"/>
            <w:hideMark/>
          </w:tcPr>
          <w:p w14:paraId="4A2FF9C7" w14:textId="77777777" w:rsidR="004931FB" w:rsidRPr="009F7355" w:rsidRDefault="004931FB" w:rsidP="004931FB">
            <w:pPr>
              <w:rPr>
                <w:lang w:val="en-CA"/>
              </w:rPr>
            </w:pPr>
            <w:r w:rsidRPr="009F7355">
              <w:rPr>
                <w:lang w:val="en-CA"/>
              </w:rPr>
              <w:t> </w:t>
            </w:r>
          </w:p>
        </w:tc>
        <w:tc>
          <w:tcPr>
            <w:tcW w:w="981" w:type="dxa"/>
            <w:tcBorders>
              <w:top w:val="nil"/>
              <w:left w:val="nil"/>
              <w:bottom w:val="nil"/>
              <w:right w:val="single" w:sz="4" w:space="0" w:color="auto"/>
            </w:tcBorders>
            <w:shd w:val="clear" w:color="auto" w:fill="auto"/>
            <w:noWrap/>
            <w:vAlign w:val="center"/>
            <w:hideMark/>
          </w:tcPr>
          <w:p w14:paraId="2D8E30DE"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42F58BDD"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6103879B" w14:textId="77777777" w:rsidR="004931FB" w:rsidRPr="009F7355" w:rsidRDefault="004931FB" w:rsidP="004931FB">
            <w:pPr>
              <w:rPr>
                <w:lang w:val="en-CA"/>
              </w:rPr>
            </w:pPr>
            <w:r w:rsidRPr="009F7355">
              <w:rPr>
                <w:lang w:val="en-CA"/>
              </w:rPr>
              <w:t> </w:t>
            </w:r>
          </w:p>
        </w:tc>
        <w:tc>
          <w:tcPr>
            <w:tcW w:w="850" w:type="dxa"/>
            <w:tcBorders>
              <w:top w:val="single" w:sz="8" w:space="0" w:color="auto"/>
              <w:left w:val="single" w:sz="4" w:space="0" w:color="auto"/>
              <w:bottom w:val="nil"/>
              <w:right w:val="nil"/>
            </w:tcBorders>
            <w:shd w:val="clear" w:color="auto" w:fill="auto"/>
            <w:noWrap/>
            <w:vAlign w:val="center"/>
            <w:hideMark/>
          </w:tcPr>
          <w:p w14:paraId="5F763BD8" w14:textId="77777777" w:rsidR="004931FB" w:rsidRPr="009F7355" w:rsidRDefault="004931FB" w:rsidP="004931FB">
            <w:pPr>
              <w:rPr>
                <w:lang w:val="en-CA"/>
              </w:rPr>
            </w:pPr>
            <w:r w:rsidRPr="009F7355">
              <w:rPr>
                <w:lang w:val="en-CA"/>
              </w:rPr>
              <w:t> </w:t>
            </w:r>
          </w:p>
        </w:tc>
      </w:tr>
      <w:tr w:rsidR="004931FB" w:rsidRPr="004931FB" w14:paraId="541B597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75447BD5" w14:textId="77777777" w:rsidR="004931FB" w:rsidRPr="009F7355" w:rsidRDefault="004931FB" w:rsidP="004931FB">
            <w:pPr>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5F4F8500"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08AE3D20" w14:textId="77777777" w:rsidR="004931FB" w:rsidRPr="009F7355" w:rsidRDefault="004931FB" w:rsidP="004931FB">
            <w:pPr>
              <w:rPr>
                <w:lang w:val="en-CA"/>
              </w:rPr>
            </w:pPr>
          </w:p>
        </w:tc>
        <w:tc>
          <w:tcPr>
            <w:tcW w:w="927" w:type="dxa"/>
            <w:tcBorders>
              <w:top w:val="nil"/>
              <w:left w:val="nil"/>
              <w:bottom w:val="nil"/>
              <w:right w:val="single" w:sz="4" w:space="0" w:color="auto"/>
            </w:tcBorders>
            <w:shd w:val="clear" w:color="auto" w:fill="auto"/>
            <w:noWrap/>
            <w:vAlign w:val="center"/>
            <w:hideMark/>
          </w:tcPr>
          <w:p w14:paraId="1F6BAC39" w14:textId="77777777" w:rsidR="004931FB" w:rsidRPr="009F7355" w:rsidRDefault="004931FB" w:rsidP="004931FB">
            <w:pPr>
              <w:rPr>
                <w:lang w:val="en-CA"/>
              </w:rPr>
            </w:pPr>
            <w:r w:rsidRPr="009F7355">
              <w:rPr>
                <w:lang w:val="en-CA"/>
              </w:rPr>
              <w:t> </w:t>
            </w:r>
          </w:p>
        </w:tc>
        <w:tc>
          <w:tcPr>
            <w:tcW w:w="927" w:type="dxa"/>
            <w:tcBorders>
              <w:top w:val="nil"/>
              <w:left w:val="nil"/>
              <w:bottom w:val="nil"/>
              <w:right w:val="nil"/>
            </w:tcBorders>
            <w:shd w:val="clear" w:color="auto" w:fill="auto"/>
            <w:noWrap/>
            <w:vAlign w:val="center"/>
            <w:hideMark/>
          </w:tcPr>
          <w:p w14:paraId="00BAD802" w14:textId="77777777" w:rsidR="004931FB" w:rsidRPr="009F7355" w:rsidRDefault="004931FB" w:rsidP="004931FB">
            <w:pPr>
              <w:rPr>
                <w:lang w:val="en-CA"/>
              </w:rPr>
            </w:pPr>
          </w:p>
        </w:tc>
        <w:tc>
          <w:tcPr>
            <w:tcW w:w="981" w:type="dxa"/>
            <w:tcBorders>
              <w:top w:val="nil"/>
              <w:left w:val="nil"/>
              <w:bottom w:val="nil"/>
              <w:right w:val="single" w:sz="4" w:space="0" w:color="auto"/>
            </w:tcBorders>
            <w:shd w:val="clear" w:color="auto" w:fill="auto"/>
            <w:noWrap/>
            <w:vAlign w:val="center"/>
            <w:hideMark/>
          </w:tcPr>
          <w:p w14:paraId="1AFD7B47"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096F0F44"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04A952B9" w14:textId="77777777" w:rsidR="004931FB" w:rsidRPr="009F7355" w:rsidRDefault="004931FB" w:rsidP="004931FB">
            <w:pPr>
              <w:rPr>
                <w:lang w:val="en-CA"/>
              </w:rPr>
            </w:pPr>
          </w:p>
        </w:tc>
        <w:tc>
          <w:tcPr>
            <w:tcW w:w="850" w:type="dxa"/>
            <w:tcBorders>
              <w:top w:val="nil"/>
              <w:left w:val="single" w:sz="4" w:space="0" w:color="auto"/>
              <w:bottom w:val="nil"/>
              <w:right w:val="nil"/>
            </w:tcBorders>
            <w:shd w:val="clear" w:color="auto" w:fill="auto"/>
            <w:noWrap/>
            <w:vAlign w:val="center"/>
            <w:hideMark/>
          </w:tcPr>
          <w:p w14:paraId="6ED74913" w14:textId="77777777" w:rsidR="004931FB" w:rsidRPr="009F7355" w:rsidRDefault="004931FB" w:rsidP="004931FB">
            <w:pPr>
              <w:rPr>
                <w:lang w:val="en-CA"/>
              </w:rPr>
            </w:pPr>
            <w:r w:rsidRPr="009F7355">
              <w:rPr>
                <w:lang w:val="en-CA"/>
              </w:rPr>
              <w:t> </w:t>
            </w:r>
          </w:p>
        </w:tc>
      </w:tr>
      <w:tr w:rsidR="004931FB" w:rsidRPr="004931FB" w14:paraId="6A50895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38453B79" w14:textId="77777777" w:rsidR="004931FB" w:rsidRPr="009F7355" w:rsidRDefault="004931FB" w:rsidP="004931FB">
            <w:pPr>
              <w:rPr>
                <w:lang w:val="en-CA"/>
              </w:rPr>
            </w:pPr>
            <w:r w:rsidRPr="009F7355">
              <w:rPr>
                <w:lang w:val="en-CA"/>
              </w:rPr>
              <w:t>Class B</w:t>
            </w:r>
          </w:p>
        </w:tc>
        <w:tc>
          <w:tcPr>
            <w:tcW w:w="851" w:type="dxa"/>
            <w:tcBorders>
              <w:top w:val="nil"/>
              <w:left w:val="nil"/>
              <w:bottom w:val="nil"/>
              <w:right w:val="nil"/>
            </w:tcBorders>
            <w:shd w:val="clear" w:color="auto" w:fill="auto"/>
            <w:noWrap/>
            <w:vAlign w:val="center"/>
            <w:hideMark/>
          </w:tcPr>
          <w:p w14:paraId="53075EBB"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5CCA1A9A"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506B6AA6"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E740F0" w14:textId="77777777" w:rsidR="004931FB" w:rsidRPr="009F7355" w:rsidRDefault="004931FB" w:rsidP="004931FB">
            <w:pP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19B320D7"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07FF8FEE" w14:textId="77777777" w:rsidR="004931FB" w:rsidRPr="009F7355" w:rsidRDefault="004931FB" w:rsidP="004931FB">
            <w:pPr>
              <w:rPr>
                <w:lang w:val="en-CA"/>
              </w:rPr>
            </w:pPr>
            <w:r w:rsidRPr="009F7355">
              <w:rPr>
                <w:lang w:val="en-CA"/>
              </w:rPr>
              <w:t>97.5%</w:t>
            </w:r>
          </w:p>
        </w:tc>
        <w:tc>
          <w:tcPr>
            <w:tcW w:w="993" w:type="dxa"/>
            <w:tcBorders>
              <w:top w:val="nil"/>
              <w:left w:val="nil"/>
              <w:bottom w:val="nil"/>
              <w:right w:val="nil"/>
            </w:tcBorders>
            <w:shd w:val="clear" w:color="auto" w:fill="auto"/>
            <w:noWrap/>
            <w:vAlign w:val="center"/>
            <w:hideMark/>
          </w:tcPr>
          <w:p w14:paraId="72415D4C" w14:textId="77777777" w:rsidR="004931FB" w:rsidRPr="009F7355" w:rsidRDefault="004931FB" w:rsidP="004931FB">
            <w:pPr>
              <w:rPr>
                <w:lang w:val="en-CA"/>
              </w:rPr>
            </w:pPr>
            <w:r w:rsidRPr="009F7355">
              <w:rPr>
                <w:lang w:val="en-CA"/>
              </w:rPr>
              <w:t>101.8%</w:t>
            </w:r>
          </w:p>
        </w:tc>
        <w:tc>
          <w:tcPr>
            <w:tcW w:w="850" w:type="dxa"/>
            <w:tcBorders>
              <w:top w:val="nil"/>
              <w:left w:val="single" w:sz="4" w:space="0" w:color="auto"/>
              <w:bottom w:val="nil"/>
              <w:right w:val="nil"/>
            </w:tcBorders>
            <w:shd w:val="clear" w:color="auto" w:fill="auto"/>
            <w:noWrap/>
            <w:vAlign w:val="center"/>
            <w:hideMark/>
          </w:tcPr>
          <w:p w14:paraId="50A52385" w14:textId="77777777" w:rsidR="004931FB" w:rsidRPr="009F7355" w:rsidRDefault="004931FB" w:rsidP="004931FB">
            <w:pPr>
              <w:rPr>
                <w:lang w:val="en-CA"/>
              </w:rPr>
            </w:pPr>
            <w:r w:rsidRPr="009F7355">
              <w:rPr>
                <w:lang w:val="en-CA"/>
              </w:rPr>
              <w:t>76%</w:t>
            </w:r>
          </w:p>
        </w:tc>
      </w:tr>
      <w:tr w:rsidR="004931FB" w:rsidRPr="004931FB" w14:paraId="4EAE034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EB1E19E" w14:textId="77777777" w:rsidR="004931FB" w:rsidRPr="009F7355" w:rsidRDefault="004931FB" w:rsidP="004931FB">
            <w:pPr>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79292C68" w14:textId="77777777" w:rsidR="004931FB" w:rsidRPr="009F7355" w:rsidRDefault="004931FB" w:rsidP="004931FB">
            <w:pP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3B9992F5" w14:textId="77777777" w:rsidR="004931FB" w:rsidRPr="009F7355" w:rsidRDefault="004931FB" w:rsidP="004931FB">
            <w:pPr>
              <w:rPr>
                <w:lang w:val="en-CA"/>
              </w:rPr>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
          <w:p w14:paraId="0DA7A08A" w14:textId="77777777" w:rsidR="004931FB" w:rsidRPr="009F7355" w:rsidRDefault="004931FB" w:rsidP="004931FB">
            <w:pPr>
              <w:rPr>
                <w:lang w:val="en-CA"/>
              </w:rPr>
            </w:pPr>
            <w:r w:rsidRPr="009F7355">
              <w:rPr>
                <w:lang w:val="en-CA"/>
              </w:rPr>
              <w:t>-0.02%</w:t>
            </w:r>
          </w:p>
        </w:tc>
        <w:tc>
          <w:tcPr>
            <w:tcW w:w="927" w:type="dxa"/>
            <w:tcBorders>
              <w:top w:val="nil"/>
              <w:left w:val="nil"/>
              <w:bottom w:val="nil"/>
              <w:right w:val="nil"/>
            </w:tcBorders>
            <w:shd w:val="clear" w:color="auto" w:fill="auto"/>
            <w:noWrap/>
            <w:vAlign w:val="center"/>
            <w:hideMark/>
          </w:tcPr>
          <w:p w14:paraId="72C6984F" w14:textId="77777777" w:rsidR="004931FB" w:rsidRPr="009F7355" w:rsidRDefault="004931FB" w:rsidP="004931FB">
            <w:pPr>
              <w:rPr>
                <w:lang w:val="en-CA"/>
              </w:rPr>
            </w:pPr>
            <w:r w:rsidRPr="009F7355">
              <w:rPr>
                <w:lang w:val="en-CA"/>
              </w:rPr>
              <w:t>-0.03%</w:t>
            </w:r>
          </w:p>
        </w:tc>
        <w:tc>
          <w:tcPr>
            <w:tcW w:w="981" w:type="dxa"/>
            <w:tcBorders>
              <w:top w:val="nil"/>
              <w:left w:val="nil"/>
              <w:bottom w:val="nil"/>
              <w:right w:val="single" w:sz="4" w:space="0" w:color="auto"/>
            </w:tcBorders>
            <w:shd w:val="clear" w:color="auto" w:fill="auto"/>
            <w:noWrap/>
            <w:vAlign w:val="center"/>
            <w:hideMark/>
          </w:tcPr>
          <w:p w14:paraId="47CE0828" w14:textId="77777777" w:rsidR="004931FB" w:rsidRPr="009F7355" w:rsidRDefault="004931FB" w:rsidP="004931FB">
            <w:pP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461BD14E" w14:textId="77777777" w:rsidR="004931FB" w:rsidRPr="009F7355" w:rsidRDefault="004931FB" w:rsidP="004931FB">
            <w:pPr>
              <w:rPr>
                <w:lang w:val="en-CA"/>
              </w:rPr>
            </w:pPr>
            <w:r w:rsidRPr="009F7355">
              <w:rPr>
                <w:lang w:val="en-CA"/>
              </w:rPr>
              <w:t>97.2%</w:t>
            </w:r>
          </w:p>
        </w:tc>
        <w:tc>
          <w:tcPr>
            <w:tcW w:w="993" w:type="dxa"/>
            <w:tcBorders>
              <w:top w:val="nil"/>
              <w:left w:val="nil"/>
              <w:bottom w:val="nil"/>
              <w:right w:val="nil"/>
            </w:tcBorders>
            <w:shd w:val="clear" w:color="auto" w:fill="auto"/>
            <w:noWrap/>
            <w:vAlign w:val="center"/>
            <w:hideMark/>
          </w:tcPr>
          <w:p w14:paraId="343970F5" w14:textId="77777777" w:rsidR="004931FB" w:rsidRPr="009F7355" w:rsidRDefault="004931FB" w:rsidP="004931FB">
            <w:pPr>
              <w:rPr>
                <w:lang w:val="en-CA"/>
              </w:rPr>
            </w:pPr>
            <w:r w:rsidRPr="009F7355">
              <w:rPr>
                <w:lang w:val="en-CA"/>
              </w:rPr>
              <w:t>96.1%</w:t>
            </w:r>
          </w:p>
        </w:tc>
        <w:tc>
          <w:tcPr>
            <w:tcW w:w="850" w:type="dxa"/>
            <w:tcBorders>
              <w:top w:val="nil"/>
              <w:left w:val="single" w:sz="4" w:space="0" w:color="auto"/>
              <w:bottom w:val="nil"/>
              <w:right w:val="nil"/>
            </w:tcBorders>
            <w:shd w:val="clear" w:color="auto" w:fill="auto"/>
            <w:noWrap/>
            <w:vAlign w:val="center"/>
            <w:hideMark/>
          </w:tcPr>
          <w:p w14:paraId="1AAF35C2" w14:textId="77777777" w:rsidR="004931FB" w:rsidRPr="009F7355" w:rsidRDefault="004931FB" w:rsidP="004931FB">
            <w:pPr>
              <w:rPr>
                <w:lang w:val="en-CA"/>
              </w:rPr>
            </w:pPr>
            <w:r w:rsidRPr="009F7355">
              <w:rPr>
                <w:lang w:val="en-CA"/>
              </w:rPr>
              <w:t>94%</w:t>
            </w:r>
          </w:p>
        </w:tc>
      </w:tr>
      <w:tr w:rsidR="004931FB" w:rsidRPr="004931FB" w14:paraId="59BE77C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4C0B6A7" w14:textId="77777777" w:rsidR="004931FB" w:rsidRPr="009F7355" w:rsidRDefault="004931FB" w:rsidP="004931FB">
            <w:pPr>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702BE1CF" w14:textId="77777777" w:rsidR="004931FB" w:rsidRPr="009F7355" w:rsidRDefault="004931FB" w:rsidP="004931FB">
            <w:pPr>
              <w:rPr>
                <w:lang w:val="en-CA"/>
              </w:rPr>
            </w:pPr>
            <w:r w:rsidRPr="009F7355">
              <w:rPr>
                <w:lang w:val="en-CA"/>
              </w:rPr>
              <w:t>-0.11%</w:t>
            </w:r>
          </w:p>
        </w:tc>
        <w:tc>
          <w:tcPr>
            <w:tcW w:w="992" w:type="dxa"/>
            <w:tcBorders>
              <w:top w:val="nil"/>
              <w:left w:val="nil"/>
              <w:bottom w:val="nil"/>
              <w:right w:val="nil"/>
            </w:tcBorders>
            <w:shd w:val="clear" w:color="auto" w:fill="auto"/>
            <w:noWrap/>
            <w:vAlign w:val="center"/>
            <w:hideMark/>
          </w:tcPr>
          <w:p w14:paraId="5E82A46E" w14:textId="77777777" w:rsidR="004931FB" w:rsidRPr="009F7355" w:rsidRDefault="004931FB" w:rsidP="004931FB">
            <w:pPr>
              <w:rPr>
                <w:lang w:val="en-CA"/>
              </w:rPr>
            </w:pPr>
            <w:r w:rsidRPr="009F7355">
              <w:rPr>
                <w:lang w:val="en-CA"/>
              </w:rPr>
              <w:t>-0.11%</w:t>
            </w:r>
          </w:p>
        </w:tc>
        <w:tc>
          <w:tcPr>
            <w:tcW w:w="927" w:type="dxa"/>
            <w:tcBorders>
              <w:top w:val="nil"/>
              <w:left w:val="nil"/>
              <w:bottom w:val="nil"/>
              <w:right w:val="single" w:sz="4" w:space="0" w:color="auto"/>
            </w:tcBorders>
            <w:shd w:val="clear" w:color="auto" w:fill="auto"/>
            <w:noWrap/>
            <w:vAlign w:val="center"/>
            <w:hideMark/>
          </w:tcPr>
          <w:p w14:paraId="54EAEEE5" w14:textId="77777777" w:rsidR="004931FB" w:rsidRPr="009F7355" w:rsidRDefault="004931FB" w:rsidP="004931FB">
            <w:pPr>
              <w:rPr>
                <w:lang w:val="en-CA"/>
              </w:rPr>
            </w:pPr>
            <w:r w:rsidRPr="009F7355">
              <w:rPr>
                <w:lang w:val="en-CA"/>
              </w:rPr>
              <w:t>-0.10%</w:t>
            </w:r>
          </w:p>
        </w:tc>
        <w:tc>
          <w:tcPr>
            <w:tcW w:w="927" w:type="dxa"/>
            <w:tcBorders>
              <w:top w:val="nil"/>
              <w:left w:val="nil"/>
              <w:bottom w:val="nil"/>
              <w:right w:val="nil"/>
            </w:tcBorders>
            <w:shd w:val="clear" w:color="auto" w:fill="auto"/>
            <w:noWrap/>
            <w:vAlign w:val="center"/>
            <w:hideMark/>
          </w:tcPr>
          <w:p w14:paraId="53DBA659" w14:textId="77777777" w:rsidR="004931FB" w:rsidRPr="009F7355" w:rsidRDefault="004931FB" w:rsidP="004931FB">
            <w:pPr>
              <w:rPr>
                <w:lang w:val="en-CA"/>
              </w:rPr>
            </w:pPr>
            <w:r w:rsidRPr="009F7355">
              <w:rPr>
                <w:lang w:val="en-CA"/>
              </w:rPr>
              <w:t>-0.13%</w:t>
            </w:r>
          </w:p>
        </w:tc>
        <w:tc>
          <w:tcPr>
            <w:tcW w:w="981" w:type="dxa"/>
            <w:tcBorders>
              <w:top w:val="nil"/>
              <w:left w:val="nil"/>
              <w:bottom w:val="nil"/>
              <w:right w:val="single" w:sz="4" w:space="0" w:color="auto"/>
            </w:tcBorders>
            <w:shd w:val="clear" w:color="auto" w:fill="auto"/>
            <w:noWrap/>
            <w:vAlign w:val="center"/>
            <w:hideMark/>
          </w:tcPr>
          <w:p w14:paraId="2C899866" w14:textId="77777777" w:rsidR="004931FB" w:rsidRPr="009F7355" w:rsidRDefault="004931FB" w:rsidP="004931FB">
            <w:pPr>
              <w:rPr>
                <w:lang w:val="en-CA"/>
              </w:rPr>
            </w:pPr>
            <w:r w:rsidRPr="009F7355">
              <w:rPr>
                <w:lang w:val="en-CA"/>
              </w:rPr>
              <w:t>-0.13%</w:t>
            </w:r>
          </w:p>
        </w:tc>
        <w:tc>
          <w:tcPr>
            <w:tcW w:w="992" w:type="dxa"/>
            <w:tcBorders>
              <w:top w:val="nil"/>
              <w:left w:val="nil"/>
              <w:bottom w:val="nil"/>
              <w:right w:val="nil"/>
            </w:tcBorders>
            <w:shd w:val="clear" w:color="auto" w:fill="auto"/>
            <w:noWrap/>
            <w:vAlign w:val="center"/>
            <w:hideMark/>
          </w:tcPr>
          <w:p w14:paraId="35A84265" w14:textId="77777777" w:rsidR="004931FB" w:rsidRPr="009F7355" w:rsidRDefault="004931FB" w:rsidP="004931FB">
            <w:pPr>
              <w:rPr>
                <w:lang w:val="en-CA"/>
              </w:rPr>
            </w:pPr>
            <w:r w:rsidRPr="009F7355">
              <w:rPr>
                <w:lang w:val="en-CA"/>
              </w:rPr>
              <w:t>94.5%</w:t>
            </w:r>
          </w:p>
        </w:tc>
        <w:tc>
          <w:tcPr>
            <w:tcW w:w="993" w:type="dxa"/>
            <w:tcBorders>
              <w:top w:val="nil"/>
              <w:left w:val="nil"/>
              <w:bottom w:val="nil"/>
              <w:right w:val="nil"/>
            </w:tcBorders>
            <w:shd w:val="clear" w:color="auto" w:fill="auto"/>
            <w:noWrap/>
            <w:vAlign w:val="center"/>
            <w:hideMark/>
          </w:tcPr>
          <w:p w14:paraId="1307DF28" w14:textId="77777777" w:rsidR="004931FB" w:rsidRPr="009F7355" w:rsidRDefault="004931FB" w:rsidP="004931FB">
            <w:pP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3008B96E" w14:textId="77777777" w:rsidR="004931FB" w:rsidRPr="009F7355" w:rsidRDefault="004931FB" w:rsidP="004931FB">
            <w:pPr>
              <w:rPr>
                <w:lang w:val="en-CA"/>
              </w:rPr>
            </w:pPr>
            <w:r w:rsidRPr="009F7355">
              <w:rPr>
                <w:lang w:val="en-CA"/>
              </w:rPr>
              <w:t>90%</w:t>
            </w:r>
          </w:p>
        </w:tc>
      </w:tr>
      <w:tr w:rsidR="004931FB" w:rsidRPr="004931FB" w14:paraId="6B0104A6"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058CFD" w14:textId="77777777" w:rsidR="004931FB" w:rsidRPr="009F7355" w:rsidRDefault="004931FB" w:rsidP="004931FB">
            <w:pPr>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1EFED09B" w14:textId="77777777" w:rsidR="004931FB" w:rsidRPr="009F7355" w:rsidRDefault="004931FB" w:rsidP="004931FB">
            <w:pPr>
              <w:rPr>
                <w:lang w:val="en-CA"/>
              </w:rPr>
            </w:pPr>
            <w:r w:rsidRPr="009F7355">
              <w:rPr>
                <w:lang w:val="en-CA"/>
              </w:rPr>
              <w:t>-0.04%</w:t>
            </w:r>
          </w:p>
        </w:tc>
        <w:tc>
          <w:tcPr>
            <w:tcW w:w="992" w:type="dxa"/>
            <w:tcBorders>
              <w:top w:val="single" w:sz="8" w:space="0" w:color="auto"/>
              <w:left w:val="nil"/>
              <w:bottom w:val="single" w:sz="8" w:space="0" w:color="auto"/>
              <w:right w:val="nil"/>
            </w:tcBorders>
            <w:shd w:val="clear" w:color="auto" w:fill="auto"/>
            <w:noWrap/>
            <w:vAlign w:val="center"/>
            <w:hideMark/>
          </w:tcPr>
          <w:p w14:paraId="3095862D" w14:textId="77777777" w:rsidR="004931FB" w:rsidRPr="009F7355" w:rsidRDefault="004931FB" w:rsidP="004931FB">
            <w:pPr>
              <w:rPr>
                <w:lang w:val="en-CA"/>
              </w:rPr>
            </w:pPr>
            <w:r w:rsidRPr="009F7355">
              <w:rPr>
                <w:lang w:val="en-CA"/>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73494B34" w14:textId="77777777" w:rsidR="004931FB" w:rsidRPr="009F7355" w:rsidRDefault="004931FB" w:rsidP="004931FB">
            <w:pPr>
              <w:rPr>
                <w:lang w:val="en-CA"/>
              </w:rPr>
            </w:pPr>
            <w:r w:rsidRPr="009F7355">
              <w:rPr>
                <w:lang w:val="en-CA"/>
              </w:rPr>
              <w:t>-0.04%</w:t>
            </w:r>
          </w:p>
        </w:tc>
        <w:tc>
          <w:tcPr>
            <w:tcW w:w="927" w:type="dxa"/>
            <w:tcBorders>
              <w:top w:val="single" w:sz="8" w:space="0" w:color="auto"/>
              <w:left w:val="nil"/>
              <w:bottom w:val="single" w:sz="8" w:space="0" w:color="auto"/>
              <w:right w:val="nil"/>
            </w:tcBorders>
            <w:shd w:val="clear" w:color="auto" w:fill="auto"/>
            <w:noWrap/>
            <w:vAlign w:val="center"/>
            <w:hideMark/>
          </w:tcPr>
          <w:p w14:paraId="5DD70871" w14:textId="77777777" w:rsidR="004931FB" w:rsidRPr="009F7355" w:rsidRDefault="004931FB" w:rsidP="004931FB">
            <w:pPr>
              <w:rPr>
                <w:lang w:val="en-CA"/>
              </w:rPr>
            </w:pPr>
            <w:r w:rsidRPr="009F7355">
              <w:rPr>
                <w:lang w:val="en-CA"/>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1D6BCF50" w14:textId="77777777" w:rsidR="004931FB" w:rsidRPr="009F7355" w:rsidRDefault="004931FB" w:rsidP="004931FB">
            <w:pPr>
              <w:rPr>
                <w:lang w:val="en-CA"/>
              </w:rPr>
            </w:pPr>
            <w:r w:rsidRPr="009F7355">
              <w:rPr>
                <w:lang w:val="en-CA"/>
              </w:rPr>
              <w:t>-0.05%</w:t>
            </w:r>
          </w:p>
        </w:tc>
        <w:tc>
          <w:tcPr>
            <w:tcW w:w="992" w:type="dxa"/>
            <w:tcBorders>
              <w:top w:val="single" w:sz="8" w:space="0" w:color="auto"/>
              <w:left w:val="nil"/>
              <w:bottom w:val="single" w:sz="8" w:space="0" w:color="auto"/>
              <w:right w:val="nil"/>
            </w:tcBorders>
            <w:shd w:val="clear" w:color="auto" w:fill="auto"/>
            <w:noWrap/>
            <w:vAlign w:val="center"/>
            <w:hideMark/>
          </w:tcPr>
          <w:p w14:paraId="4BFCF7FE" w14:textId="77777777" w:rsidR="004931FB" w:rsidRPr="009F7355" w:rsidRDefault="004931FB" w:rsidP="004931FB">
            <w:pPr>
              <w:rPr>
                <w:lang w:val="en-CA"/>
              </w:rPr>
            </w:pPr>
            <w:r w:rsidRPr="009F7355">
              <w:rPr>
                <w:lang w:val="en-CA"/>
              </w:rPr>
              <w:t>96.7%</w:t>
            </w:r>
          </w:p>
        </w:tc>
        <w:tc>
          <w:tcPr>
            <w:tcW w:w="993" w:type="dxa"/>
            <w:tcBorders>
              <w:top w:val="single" w:sz="8" w:space="0" w:color="auto"/>
              <w:left w:val="nil"/>
              <w:bottom w:val="single" w:sz="8" w:space="0" w:color="auto"/>
              <w:right w:val="nil"/>
            </w:tcBorders>
            <w:shd w:val="clear" w:color="auto" w:fill="auto"/>
            <w:noWrap/>
            <w:vAlign w:val="center"/>
            <w:hideMark/>
          </w:tcPr>
          <w:p w14:paraId="42C2B380" w14:textId="77777777" w:rsidR="004931FB" w:rsidRPr="009F7355" w:rsidRDefault="004931FB" w:rsidP="004931FB">
            <w:pPr>
              <w:rPr>
                <w:lang w:val="en-CA"/>
              </w:rPr>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426D0260" w14:textId="77777777" w:rsidR="004931FB" w:rsidRPr="009F7355" w:rsidRDefault="004931FB" w:rsidP="004931FB">
            <w:pPr>
              <w:rPr>
                <w:lang w:val="en-CA"/>
              </w:rPr>
            </w:pPr>
            <w:r w:rsidRPr="009F7355">
              <w:rPr>
                <w:lang w:val="en-CA"/>
              </w:rPr>
              <w:t>85%</w:t>
            </w:r>
          </w:p>
        </w:tc>
      </w:tr>
      <w:tr w:rsidR="004931FB" w:rsidRPr="004931FB" w14:paraId="19BFA9E4"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11C441A" w14:textId="77777777" w:rsidR="004931FB" w:rsidRPr="009F7355" w:rsidRDefault="004931FB" w:rsidP="004931FB">
            <w:pPr>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546D4D38" w14:textId="77777777" w:rsidR="004931FB" w:rsidRPr="009F7355" w:rsidRDefault="004931FB" w:rsidP="004931FB">
            <w:pP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0384AE5" w14:textId="77777777" w:rsidR="004931FB" w:rsidRPr="009F7355" w:rsidRDefault="004931FB" w:rsidP="004931FB">
            <w:pPr>
              <w:rPr>
                <w:lang w:val="en-CA"/>
              </w:rPr>
            </w:pPr>
            <w:r w:rsidRPr="009F7355">
              <w:rPr>
                <w:lang w:val="en-CA"/>
              </w:rPr>
              <w:t>-0.05%</w:t>
            </w:r>
          </w:p>
        </w:tc>
        <w:tc>
          <w:tcPr>
            <w:tcW w:w="927" w:type="dxa"/>
            <w:tcBorders>
              <w:top w:val="nil"/>
              <w:left w:val="nil"/>
              <w:bottom w:val="nil"/>
              <w:right w:val="single" w:sz="4" w:space="0" w:color="auto"/>
            </w:tcBorders>
            <w:shd w:val="clear" w:color="auto" w:fill="auto"/>
            <w:noWrap/>
            <w:vAlign w:val="center"/>
            <w:hideMark/>
          </w:tcPr>
          <w:p w14:paraId="0A9DD5BD" w14:textId="77777777" w:rsidR="004931FB" w:rsidRPr="009F7355" w:rsidRDefault="004931FB" w:rsidP="004931FB">
            <w:pPr>
              <w:rPr>
                <w:lang w:val="en-CA"/>
              </w:rPr>
            </w:pPr>
            <w:r w:rsidRPr="009F7355">
              <w:rPr>
                <w:lang w:val="en-CA"/>
              </w:rPr>
              <w:t>-0.05%</w:t>
            </w:r>
          </w:p>
        </w:tc>
        <w:tc>
          <w:tcPr>
            <w:tcW w:w="927" w:type="dxa"/>
            <w:tcBorders>
              <w:top w:val="nil"/>
              <w:left w:val="nil"/>
              <w:bottom w:val="nil"/>
              <w:right w:val="nil"/>
            </w:tcBorders>
            <w:shd w:val="clear" w:color="auto" w:fill="auto"/>
            <w:noWrap/>
            <w:vAlign w:val="center"/>
            <w:hideMark/>
          </w:tcPr>
          <w:p w14:paraId="641D5D05" w14:textId="77777777" w:rsidR="004931FB" w:rsidRPr="009F7355" w:rsidRDefault="004931FB" w:rsidP="004931FB">
            <w:pPr>
              <w:rPr>
                <w:lang w:val="en-CA"/>
              </w:rPr>
            </w:pPr>
            <w:r w:rsidRPr="009F7355">
              <w:rPr>
                <w:lang w:val="en-CA"/>
              </w:rPr>
              <w:t>-0.08%</w:t>
            </w:r>
          </w:p>
        </w:tc>
        <w:tc>
          <w:tcPr>
            <w:tcW w:w="981" w:type="dxa"/>
            <w:tcBorders>
              <w:top w:val="nil"/>
              <w:left w:val="nil"/>
              <w:bottom w:val="nil"/>
              <w:right w:val="single" w:sz="4" w:space="0" w:color="auto"/>
            </w:tcBorders>
            <w:shd w:val="clear" w:color="auto" w:fill="auto"/>
            <w:noWrap/>
            <w:vAlign w:val="center"/>
            <w:hideMark/>
          </w:tcPr>
          <w:p w14:paraId="55867B39" w14:textId="77777777" w:rsidR="004931FB" w:rsidRPr="009F7355" w:rsidRDefault="004931FB" w:rsidP="004931FB">
            <w:pP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23321246" w14:textId="77777777" w:rsidR="004931FB" w:rsidRPr="009F7355" w:rsidRDefault="004931FB" w:rsidP="004931FB">
            <w:pPr>
              <w:rPr>
                <w:lang w:val="en-CA"/>
              </w:rPr>
            </w:pPr>
            <w:r w:rsidRPr="009F7355">
              <w:rPr>
                <w:lang w:val="en-CA"/>
              </w:rPr>
              <w:t>97.8%</w:t>
            </w:r>
          </w:p>
        </w:tc>
        <w:tc>
          <w:tcPr>
            <w:tcW w:w="993" w:type="dxa"/>
            <w:tcBorders>
              <w:top w:val="nil"/>
              <w:left w:val="nil"/>
              <w:bottom w:val="nil"/>
              <w:right w:val="nil"/>
            </w:tcBorders>
            <w:shd w:val="clear" w:color="auto" w:fill="auto"/>
            <w:noWrap/>
            <w:vAlign w:val="center"/>
            <w:hideMark/>
          </w:tcPr>
          <w:p w14:paraId="52F3D5BB" w14:textId="77777777" w:rsidR="004931FB" w:rsidRPr="009F7355" w:rsidRDefault="004931FB" w:rsidP="004931FB">
            <w:pPr>
              <w:rPr>
                <w:lang w:val="en-CA"/>
              </w:rPr>
            </w:pPr>
            <w:r w:rsidRPr="009F7355">
              <w:rPr>
                <w:lang w:val="en-CA"/>
              </w:rPr>
              <w:t>109.7%</w:t>
            </w:r>
          </w:p>
        </w:tc>
        <w:tc>
          <w:tcPr>
            <w:tcW w:w="850" w:type="dxa"/>
            <w:tcBorders>
              <w:top w:val="nil"/>
              <w:left w:val="single" w:sz="4" w:space="0" w:color="auto"/>
              <w:bottom w:val="nil"/>
              <w:right w:val="nil"/>
            </w:tcBorders>
            <w:shd w:val="clear" w:color="auto" w:fill="auto"/>
            <w:noWrap/>
            <w:vAlign w:val="center"/>
            <w:hideMark/>
          </w:tcPr>
          <w:p w14:paraId="6F5B39A7" w14:textId="77777777" w:rsidR="004931FB" w:rsidRPr="009F7355" w:rsidRDefault="004931FB" w:rsidP="004931FB">
            <w:pPr>
              <w:rPr>
                <w:lang w:val="en-CA"/>
              </w:rPr>
            </w:pPr>
            <w:r w:rsidRPr="009F7355">
              <w:rPr>
                <w:lang w:val="en-CA"/>
              </w:rPr>
              <w:t>98%</w:t>
            </w:r>
          </w:p>
        </w:tc>
      </w:tr>
      <w:tr w:rsidR="004931FB" w:rsidRPr="004931FB" w14:paraId="4B5501B5"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68E54ACB" w14:textId="77777777" w:rsidR="004931FB" w:rsidRPr="009F7355" w:rsidRDefault="004931FB" w:rsidP="004931FB">
            <w:pPr>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3F734C13" w14:textId="77777777" w:rsidR="004931FB" w:rsidRPr="009F7355" w:rsidRDefault="004931FB" w:rsidP="004931FB">
            <w:pP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453A582F" w14:textId="77777777" w:rsidR="004931FB" w:rsidRPr="009F7355" w:rsidRDefault="004931FB" w:rsidP="004931FB">
            <w:pPr>
              <w:rPr>
                <w:lang w:val="en-CA"/>
              </w:rPr>
            </w:pPr>
            <w:r w:rsidRPr="009F7355">
              <w:rPr>
                <w:lang w:val="en-CA"/>
              </w:rPr>
              <w:t>-0.04%</w:t>
            </w:r>
          </w:p>
        </w:tc>
        <w:tc>
          <w:tcPr>
            <w:tcW w:w="927" w:type="dxa"/>
            <w:tcBorders>
              <w:top w:val="nil"/>
              <w:left w:val="nil"/>
              <w:bottom w:val="nil"/>
              <w:right w:val="single" w:sz="4" w:space="0" w:color="auto"/>
            </w:tcBorders>
            <w:shd w:val="clear" w:color="auto" w:fill="auto"/>
            <w:noWrap/>
            <w:vAlign w:val="center"/>
            <w:hideMark/>
          </w:tcPr>
          <w:p w14:paraId="6A55D066" w14:textId="77777777" w:rsidR="004931FB" w:rsidRPr="009F7355" w:rsidRDefault="004931FB" w:rsidP="004931FB">
            <w:pPr>
              <w:rPr>
                <w:lang w:val="en-CA"/>
              </w:rPr>
            </w:pPr>
            <w:r w:rsidRPr="009F7355">
              <w:rPr>
                <w:lang w:val="en-CA"/>
              </w:rPr>
              <w:t>-0.04%</w:t>
            </w:r>
          </w:p>
        </w:tc>
        <w:tc>
          <w:tcPr>
            <w:tcW w:w="927" w:type="dxa"/>
            <w:tcBorders>
              <w:top w:val="nil"/>
              <w:left w:val="nil"/>
              <w:bottom w:val="nil"/>
              <w:right w:val="nil"/>
            </w:tcBorders>
            <w:shd w:val="clear" w:color="auto" w:fill="auto"/>
            <w:noWrap/>
            <w:vAlign w:val="center"/>
            <w:hideMark/>
          </w:tcPr>
          <w:p w14:paraId="7928C446" w14:textId="77777777" w:rsidR="004931FB" w:rsidRPr="009F7355" w:rsidRDefault="004931FB" w:rsidP="004931FB">
            <w:pPr>
              <w:rPr>
                <w:lang w:val="en-CA"/>
              </w:rPr>
            </w:pPr>
            <w:r w:rsidRPr="009F7355">
              <w:rPr>
                <w:lang w:val="en-CA"/>
              </w:rPr>
              <w:t>-0.05%</w:t>
            </w:r>
          </w:p>
        </w:tc>
        <w:tc>
          <w:tcPr>
            <w:tcW w:w="981" w:type="dxa"/>
            <w:tcBorders>
              <w:top w:val="nil"/>
              <w:left w:val="nil"/>
              <w:bottom w:val="nil"/>
              <w:right w:val="single" w:sz="4" w:space="0" w:color="auto"/>
            </w:tcBorders>
            <w:shd w:val="clear" w:color="auto" w:fill="auto"/>
            <w:noWrap/>
            <w:vAlign w:val="center"/>
            <w:hideMark/>
          </w:tcPr>
          <w:p w14:paraId="2BFEAEDC" w14:textId="77777777" w:rsidR="004931FB" w:rsidRPr="009F7355" w:rsidRDefault="004931FB" w:rsidP="004931FB">
            <w:pPr>
              <w:rPr>
                <w:lang w:val="en-CA"/>
              </w:rPr>
            </w:pPr>
            <w:r w:rsidRPr="009F7355">
              <w:rPr>
                <w:lang w:val="en-CA"/>
              </w:rPr>
              <w:t>-0.05%</w:t>
            </w:r>
          </w:p>
        </w:tc>
        <w:tc>
          <w:tcPr>
            <w:tcW w:w="992" w:type="dxa"/>
            <w:tcBorders>
              <w:top w:val="nil"/>
              <w:left w:val="nil"/>
              <w:bottom w:val="nil"/>
              <w:right w:val="nil"/>
            </w:tcBorders>
            <w:shd w:val="clear" w:color="auto" w:fill="auto"/>
            <w:noWrap/>
            <w:vAlign w:val="center"/>
            <w:hideMark/>
          </w:tcPr>
          <w:p w14:paraId="64870A75" w14:textId="77777777" w:rsidR="004931FB" w:rsidRPr="009F7355" w:rsidRDefault="004931FB" w:rsidP="004931FB">
            <w:pPr>
              <w:rPr>
                <w:lang w:val="en-CA"/>
              </w:rPr>
            </w:pPr>
            <w:r w:rsidRPr="009F7355">
              <w:rPr>
                <w:lang w:val="en-CA"/>
              </w:rPr>
              <w:t>94.9%</w:t>
            </w:r>
          </w:p>
        </w:tc>
        <w:tc>
          <w:tcPr>
            <w:tcW w:w="993" w:type="dxa"/>
            <w:tcBorders>
              <w:top w:val="nil"/>
              <w:left w:val="nil"/>
              <w:bottom w:val="nil"/>
              <w:right w:val="nil"/>
            </w:tcBorders>
            <w:shd w:val="clear" w:color="auto" w:fill="auto"/>
            <w:noWrap/>
            <w:vAlign w:val="center"/>
            <w:hideMark/>
          </w:tcPr>
          <w:p w14:paraId="2BA910DC" w14:textId="77777777" w:rsidR="004931FB" w:rsidRPr="009F7355" w:rsidRDefault="004931FB" w:rsidP="004931FB">
            <w:pPr>
              <w:rPr>
                <w:lang w:val="en-CA"/>
              </w:rPr>
            </w:pPr>
            <w:r w:rsidRPr="009F7355">
              <w:rPr>
                <w:lang w:val="en-CA"/>
              </w:rPr>
              <w:t>95.4%</w:t>
            </w:r>
          </w:p>
        </w:tc>
        <w:tc>
          <w:tcPr>
            <w:tcW w:w="850" w:type="dxa"/>
            <w:tcBorders>
              <w:top w:val="nil"/>
              <w:left w:val="single" w:sz="4" w:space="0" w:color="auto"/>
              <w:bottom w:val="nil"/>
              <w:right w:val="nil"/>
            </w:tcBorders>
            <w:shd w:val="clear" w:color="auto" w:fill="auto"/>
            <w:noWrap/>
            <w:vAlign w:val="center"/>
            <w:hideMark/>
          </w:tcPr>
          <w:p w14:paraId="0FF8800C" w14:textId="77777777" w:rsidR="004931FB" w:rsidRPr="009F7355" w:rsidRDefault="004931FB" w:rsidP="004931FB">
            <w:pPr>
              <w:rPr>
                <w:lang w:val="en-CA"/>
              </w:rPr>
            </w:pPr>
            <w:r w:rsidRPr="009F7355">
              <w:rPr>
                <w:lang w:val="en-CA"/>
              </w:rPr>
              <w:t>94%</w:t>
            </w:r>
          </w:p>
        </w:tc>
      </w:tr>
      <w:tr w:rsidR="004931FB" w:rsidRPr="004931FB" w14:paraId="2D0CE422"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72F632F" w14:textId="77777777" w:rsidR="004931FB" w:rsidRPr="009F7355" w:rsidRDefault="004931FB" w:rsidP="004931FB">
            <w:pPr>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FFCC12B" w14:textId="77777777" w:rsidR="004931FB" w:rsidRPr="009F7355" w:rsidRDefault="004931FB" w:rsidP="004931FB">
            <w:pP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6E8B3FD9" w14:textId="77777777" w:rsidR="004931FB" w:rsidRPr="009F7355" w:rsidRDefault="004931FB" w:rsidP="004931FB">
            <w:pP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6F1D4EA2" w14:textId="77777777" w:rsidR="004931FB" w:rsidRPr="009F7355" w:rsidRDefault="004931FB" w:rsidP="004931FB">
            <w:pP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525E7EC8" w14:textId="77777777" w:rsidR="004931FB" w:rsidRPr="009F7355" w:rsidRDefault="004931FB" w:rsidP="004931FB">
            <w:pPr>
              <w:rPr>
                <w:lang w:val="en-CA"/>
              </w:rPr>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
          <w:p w14:paraId="0E32A815" w14:textId="77777777" w:rsidR="004931FB" w:rsidRPr="009F7355" w:rsidRDefault="004931FB" w:rsidP="004931FB">
            <w:pP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4866F6E9" w14:textId="77777777" w:rsidR="004931FB" w:rsidRPr="009F7355" w:rsidRDefault="004931FB" w:rsidP="004931FB">
            <w:pPr>
              <w:rPr>
                <w:lang w:val="en-CA"/>
              </w:rPr>
            </w:pPr>
            <w:r w:rsidRPr="009F7355">
              <w:rPr>
                <w:lang w:val="en-CA"/>
              </w:rPr>
              <w:t>96.6%</w:t>
            </w:r>
          </w:p>
        </w:tc>
        <w:tc>
          <w:tcPr>
            <w:tcW w:w="993" w:type="dxa"/>
            <w:tcBorders>
              <w:top w:val="nil"/>
              <w:left w:val="nil"/>
              <w:bottom w:val="single" w:sz="8" w:space="0" w:color="auto"/>
              <w:right w:val="nil"/>
            </w:tcBorders>
            <w:shd w:val="clear" w:color="auto" w:fill="auto"/>
            <w:noWrap/>
            <w:vAlign w:val="center"/>
            <w:hideMark/>
          </w:tcPr>
          <w:p w14:paraId="311B14D9" w14:textId="77777777" w:rsidR="004931FB" w:rsidRPr="009F7355" w:rsidRDefault="004931FB" w:rsidP="004931FB">
            <w:pPr>
              <w:rPr>
                <w:lang w:val="en-CA"/>
              </w:rPr>
            </w:pPr>
            <w:r w:rsidRPr="009F7355">
              <w:rPr>
                <w:lang w:val="en-CA"/>
              </w:rPr>
              <w:t>94.9%</w:t>
            </w:r>
          </w:p>
        </w:tc>
        <w:tc>
          <w:tcPr>
            <w:tcW w:w="850" w:type="dxa"/>
            <w:tcBorders>
              <w:top w:val="nil"/>
              <w:left w:val="single" w:sz="4" w:space="0" w:color="auto"/>
              <w:bottom w:val="single" w:sz="8" w:space="0" w:color="auto"/>
              <w:right w:val="nil"/>
            </w:tcBorders>
            <w:shd w:val="clear" w:color="auto" w:fill="auto"/>
            <w:noWrap/>
            <w:vAlign w:val="center"/>
            <w:hideMark/>
          </w:tcPr>
          <w:p w14:paraId="76FB9841" w14:textId="77777777" w:rsidR="004931FB" w:rsidRPr="009F7355" w:rsidRDefault="004931FB" w:rsidP="004931FB">
            <w:pPr>
              <w:rPr>
                <w:lang w:val="en-CA"/>
              </w:rPr>
            </w:pPr>
            <w:r w:rsidRPr="009F7355">
              <w:rPr>
                <w:lang w:val="en-CA"/>
              </w:rPr>
              <w:t>99%</w:t>
            </w:r>
          </w:p>
        </w:tc>
      </w:tr>
      <w:tr w:rsidR="004931FB" w:rsidRPr="004931FB" w14:paraId="7FE73F95"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6298C331" w14:textId="77777777" w:rsidR="004931FB" w:rsidRPr="009F7355" w:rsidRDefault="004931FB" w:rsidP="004931FB">
            <w:pPr>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19851CA6" w14:textId="77777777" w:rsidR="004931FB" w:rsidRPr="009F7355" w:rsidRDefault="004931FB" w:rsidP="004931FB">
            <w:pP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22A8CAB9" w14:textId="77777777" w:rsidR="004931FB" w:rsidRPr="009F7355" w:rsidRDefault="004931FB" w:rsidP="004931FB">
            <w:pPr>
              <w:rPr>
                <w:lang w:val="en-CA"/>
              </w:rPr>
            </w:pPr>
            <w:r w:rsidRPr="009F7355">
              <w:rPr>
                <w:lang w:val="en-CA"/>
              </w:rPr>
              <w:t>-0.03%</w:t>
            </w:r>
          </w:p>
        </w:tc>
        <w:tc>
          <w:tcPr>
            <w:tcW w:w="927" w:type="dxa"/>
            <w:tcBorders>
              <w:top w:val="nil"/>
              <w:left w:val="nil"/>
              <w:bottom w:val="single" w:sz="8" w:space="0" w:color="auto"/>
              <w:right w:val="single" w:sz="4" w:space="0" w:color="auto"/>
            </w:tcBorders>
            <w:shd w:val="clear" w:color="auto" w:fill="auto"/>
            <w:noWrap/>
            <w:vAlign w:val="center"/>
            <w:hideMark/>
          </w:tcPr>
          <w:p w14:paraId="4075DA72" w14:textId="77777777" w:rsidR="004931FB" w:rsidRPr="009F7355" w:rsidRDefault="004931FB" w:rsidP="004931FB">
            <w:pPr>
              <w:rPr>
                <w:lang w:val="en-CA"/>
              </w:rPr>
            </w:pPr>
            <w:r w:rsidRPr="009F7355">
              <w:rPr>
                <w:lang w:val="en-CA"/>
              </w:rPr>
              <w:t>-0.03%</w:t>
            </w:r>
          </w:p>
        </w:tc>
        <w:tc>
          <w:tcPr>
            <w:tcW w:w="927" w:type="dxa"/>
            <w:tcBorders>
              <w:top w:val="nil"/>
              <w:left w:val="nil"/>
              <w:bottom w:val="single" w:sz="8" w:space="0" w:color="auto"/>
              <w:right w:val="nil"/>
            </w:tcBorders>
            <w:shd w:val="clear" w:color="auto" w:fill="auto"/>
            <w:noWrap/>
            <w:vAlign w:val="center"/>
            <w:hideMark/>
          </w:tcPr>
          <w:p w14:paraId="044A2CF2" w14:textId="77777777" w:rsidR="004931FB" w:rsidRPr="009F7355" w:rsidRDefault="004931FB" w:rsidP="004931FB">
            <w:pPr>
              <w:rPr>
                <w:lang w:val="en-CA"/>
              </w:rPr>
            </w:pPr>
            <w:r w:rsidRPr="009F7355">
              <w:rPr>
                <w:lang w:val="en-CA"/>
              </w:rPr>
              <w:t>-0.04%</w:t>
            </w:r>
          </w:p>
        </w:tc>
        <w:tc>
          <w:tcPr>
            <w:tcW w:w="981" w:type="dxa"/>
            <w:tcBorders>
              <w:top w:val="nil"/>
              <w:left w:val="nil"/>
              <w:bottom w:val="single" w:sz="8" w:space="0" w:color="auto"/>
              <w:right w:val="single" w:sz="4" w:space="0" w:color="auto"/>
            </w:tcBorders>
            <w:shd w:val="clear" w:color="auto" w:fill="auto"/>
            <w:noWrap/>
            <w:vAlign w:val="center"/>
            <w:hideMark/>
          </w:tcPr>
          <w:p w14:paraId="2CAAF81D" w14:textId="77777777" w:rsidR="004931FB" w:rsidRPr="009F7355" w:rsidRDefault="004931FB" w:rsidP="004931FB">
            <w:pPr>
              <w:rPr>
                <w:lang w:val="en-CA"/>
              </w:rPr>
            </w:pPr>
            <w:r w:rsidRPr="009F7355">
              <w:rPr>
                <w:lang w:val="en-CA"/>
              </w:rPr>
              <w:t>-0.04%</w:t>
            </w:r>
          </w:p>
        </w:tc>
        <w:tc>
          <w:tcPr>
            <w:tcW w:w="992" w:type="dxa"/>
            <w:tcBorders>
              <w:top w:val="nil"/>
              <w:left w:val="nil"/>
              <w:bottom w:val="single" w:sz="8" w:space="0" w:color="auto"/>
              <w:right w:val="nil"/>
            </w:tcBorders>
            <w:shd w:val="clear" w:color="auto" w:fill="auto"/>
            <w:noWrap/>
            <w:vAlign w:val="center"/>
            <w:hideMark/>
          </w:tcPr>
          <w:p w14:paraId="35FD2CDA" w14:textId="77777777" w:rsidR="004931FB" w:rsidRPr="009F7355" w:rsidRDefault="004931FB" w:rsidP="004931FB">
            <w:pPr>
              <w:rPr>
                <w:lang w:val="en-CA"/>
              </w:rPr>
            </w:pPr>
            <w:r w:rsidRPr="009F7355">
              <w:rPr>
                <w:lang w:val="en-CA"/>
              </w:rPr>
              <w:t>93.9%</w:t>
            </w:r>
          </w:p>
        </w:tc>
        <w:tc>
          <w:tcPr>
            <w:tcW w:w="993" w:type="dxa"/>
            <w:tcBorders>
              <w:top w:val="nil"/>
              <w:left w:val="nil"/>
              <w:bottom w:val="single" w:sz="8" w:space="0" w:color="auto"/>
              <w:right w:val="nil"/>
            </w:tcBorders>
            <w:shd w:val="clear" w:color="auto" w:fill="auto"/>
            <w:noWrap/>
            <w:vAlign w:val="center"/>
            <w:hideMark/>
          </w:tcPr>
          <w:p w14:paraId="4CAE8980" w14:textId="77777777" w:rsidR="004931FB" w:rsidRPr="009F7355" w:rsidRDefault="004931FB" w:rsidP="004931FB">
            <w:pPr>
              <w:rPr>
                <w:lang w:val="en-CA"/>
              </w:rPr>
            </w:pPr>
            <w:r w:rsidRPr="009F7355">
              <w:rPr>
                <w:lang w:val="en-CA"/>
              </w:rPr>
              <w:t>97.2%</w:t>
            </w:r>
          </w:p>
        </w:tc>
        <w:tc>
          <w:tcPr>
            <w:tcW w:w="850" w:type="dxa"/>
            <w:tcBorders>
              <w:top w:val="nil"/>
              <w:left w:val="single" w:sz="4" w:space="0" w:color="auto"/>
              <w:bottom w:val="single" w:sz="8" w:space="0" w:color="auto"/>
              <w:right w:val="nil"/>
            </w:tcBorders>
            <w:shd w:val="clear" w:color="auto" w:fill="auto"/>
            <w:noWrap/>
            <w:vAlign w:val="center"/>
            <w:hideMark/>
          </w:tcPr>
          <w:p w14:paraId="5EDDD953" w14:textId="77777777" w:rsidR="004931FB" w:rsidRPr="009F7355" w:rsidRDefault="004931FB" w:rsidP="004931FB">
            <w:pPr>
              <w:rPr>
                <w:lang w:val="en-CA"/>
              </w:rPr>
            </w:pPr>
            <w:r w:rsidRPr="009F7355">
              <w:rPr>
                <w:lang w:val="en-CA"/>
              </w:rPr>
              <w:t>98%</w:t>
            </w:r>
          </w:p>
        </w:tc>
      </w:tr>
      <w:tr w:rsidR="004931FB" w:rsidRPr="004931FB" w14:paraId="2AAD8165" w14:textId="77777777" w:rsidTr="008C0B19">
        <w:trPr>
          <w:trHeight w:val="255"/>
        </w:trPr>
        <w:tc>
          <w:tcPr>
            <w:tcW w:w="1275" w:type="dxa"/>
            <w:tcBorders>
              <w:top w:val="nil"/>
              <w:left w:val="nil"/>
              <w:bottom w:val="nil"/>
              <w:right w:val="nil"/>
            </w:tcBorders>
            <w:shd w:val="clear" w:color="auto" w:fill="auto"/>
            <w:noWrap/>
            <w:vAlign w:val="center"/>
            <w:hideMark/>
          </w:tcPr>
          <w:p w14:paraId="657F2FB0"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5B5556D1"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73F06EA2" w14:textId="77777777" w:rsidR="004931FB" w:rsidRPr="009F7355" w:rsidRDefault="004931FB" w:rsidP="004931FB">
            <w:pPr>
              <w:rPr>
                <w:lang w:val="en-CA"/>
              </w:rPr>
            </w:pPr>
          </w:p>
        </w:tc>
        <w:tc>
          <w:tcPr>
            <w:tcW w:w="927" w:type="dxa"/>
            <w:tcBorders>
              <w:top w:val="nil"/>
              <w:left w:val="nil"/>
              <w:bottom w:val="nil"/>
              <w:right w:val="nil"/>
            </w:tcBorders>
            <w:shd w:val="clear" w:color="auto" w:fill="auto"/>
            <w:noWrap/>
            <w:vAlign w:val="bottom"/>
            <w:hideMark/>
          </w:tcPr>
          <w:p w14:paraId="69D12D77" w14:textId="77777777" w:rsidR="004931FB" w:rsidRPr="009F7355" w:rsidRDefault="004931FB" w:rsidP="004931FB">
            <w:pPr>
              <w:rPr>
                <w:lang w:val="en-CA"/>
              </w:rPr>
            </w:pPr>
          </w:p>
        </w:tc>
        <w:tc>
          <w:tcPr>
            <w:tcW w:w="927" w:type="dxa"/>
            <w:tcBorders>
              <w:top w:val="nil"/>
              <w:left w:val="nil"/>
              <w:bottom w:val="nil"/>
              <w:right w:val="nil"/>
            </w:tcBorders>
            <w:shd w:val="clear" w:color="auto" w:fill="auto"/>
            <w:noWrap/>
            <w:vAlign w:val="bottom"/>
            <w:hideMark/>
          </w:tcPr>
          <w:p w14:paraId="18CA2EBC" w14:textId="77777777" w:rsidR="004931FB" w:rsidRPr="009F7355" w:rsidRDefault="004931FB" w:rsidP="004931FB">
            <w:pPr>
              <w:rPr>
                <w:lang w:val="en-CA"/>
              </w:rPr>
            </w:pPr>
          </w:p>
        </w:tc>
        <w:tc>
          <w:tcPr>
            <w:tcW w:w="981" w:type="dxa"/>
            <w:tcBorders>
              <w:top w:val="nil"/>
              <w:left w:val="nil"/>
              <w:bottom w:val="nil"/>
              <w:right w:val="nil"/>
            </w:tcBorders>
            <w:shd w:val="clear" w:color="auto" w:fill="auto"/>
            <w:noWrap/>
            <w:vAlign w:val="bottom"/>
            <w:hideMark/>
          </w:tcPr>
          <w:p w14:paraId="1F6FA97B"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19C59C97" w14:textId="77777777" w:rsidR="004931FB" w:rsidRPr="009F7355" w:rsidRDefault="004931FB" w:rsidP="004931FB">
            <w:pPr>
              <w:rPr>
                <w:lang w:val="en-CA"/>
              </w:rPr>
            </w:pPr>
          </w:p>
        </w:tc>
        <w:tc>
          <w:tcPr>
            <w:tcW w:w="993" w:type="dxa"/>
            <w:tcBorders>
              <w:top w:val="nil"/>
              <w:left w:val="nil"/>
              <w:bottom w:val="nil"/>
              <w:right w:val="nil"/>
            </w:tcBorders>
            <w:shd w:val="clear" w:color="auto" w:fill="auto"/>
            <w:noWrap/>
            <w:vAlign w:val="bottom"/>
            <w:hideMark/>
          </w:tcPr>
          <w:p w14:paraId="4D151C94"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bottom"/>
            <w:hideMark/>
          </w:tcPr>
          <w:p w14:paraId="3DF63DCC" w14:textId="77777777" w:rsidR="004931FB" w:rsidRPr="009F7355" w:rsidRDefault="004931FB" w:rsidP="004931FB">
            <w:pPr>
              <w:rPr>
                <w:lang w:val="en-CA"/>
              </w:rPr>
            </w:pPr>
          </w:p>
        </w:tc>
      </w:tr>
      <w:tr w:rsidR="004931FB" w:rsidRPr="004931FB" w14:paraId="136A376D" w14:textId="77777777" w:rsidTr="008C0B19">
        <w:trPr>
          <w:trHeight w:val="255"/>
        </w:trPr>
        <w:tc>
          <w:tcPr>
            <w:tcW w:w="1275" w:type="dxa"/>
            <w:tcBorders>
              <w:top w:val="nil"/>
              <w:left w:val="nil"/>
              <w:bottom w:val="nil"/>
              <w:right w:val="nil"/>
            </w:tcBorders>
            <w:shd w:val="clear" w:color="auto" w:fill="auto"/>
            <w:noWrap/>
            <w:vAlign w:val="center"/>
            <w:hideMark/>
          </w:tcPr>
          <w:p w14:paraId="5D49C1B4" w14:textId="77777777" w:rsidR="004931FB" w:rsidRPr="009F7355" w:rsidRDefault="004931FB" w:rsidP="004931FB">
            <w:pPr>
              <w:rPr>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198F133" w14:textId="77777777" w:rsidR="004931FB" w:rsidRPr="009F7355" w:rsidRDefault="004931FB" w:rsidP="004931FB">
            <w:pPr>
              <w:rPr>
                <w:b/>
                <w:lang w:val="en-CA"/>
              </w:rPr>
            </w:pPr>
            <w:r w:rsidRPr="009F7355">
              <w:rPr>
                <w:b/>
                <w:lang w:val="en-CA"/>
              </w:rPr>
              <w:t xml:space="preserve">Low delay P Main10 </w:t>
            </w:r>
          </w:p>
        </w:tc>
      </w:tr>
      <w:tr w:rsidR="004931FB" w:rsidRPr="004931FB" w14:paraId="582985B4" w14:textId="77777777" w:rsidTr="008C0B19">
        <w:trPr>
          <w:trHeight w:val="255"/>
        </w:trPr>
        <w:tc>
          <w:tcPr>
            <w:tcW w:w="1275" w:type="dxa"/>
            <w:tcBorders>
              <w:top w:val="nil"/>
              <w:left w:val="nil"/>
              <w:bottom w:val="nil"/>
              <w:right w:val="nil"/>
            </w:tcBorders>
            <w:shd w:val="clear" w:color="auto" w:fill="auto"/>
            <w:noWrap/>
            <w:vAlign w:val="center"/>
            <w:hideMark/>
          </w:tcPr>
          <w:p w14:paraId="6CDD1AD9" w14:textId="77777777" w:rsidR="004931FB" w:rsidRPr="009F7355" w:rsidRDefault="004931FB" w:rsidP="004931FB">
            <w:pPr>
              <w:rPr>
                <w:b/>
                <w:lang w:val="en-CA"/>
              </w:rPr>
            </w:pPr>
          </w:p>
        </w:tc>
        <w:tc>
          <w:tcPr>
            <w:tcW w:w="7513" w:type="dxa"/>
            <w:gridSpan w:val="8"/>
            <w:tcBorders>
              <w:top w:val="single" w:sz="8" w:space="0" w:color="auto"/>
              <w:left w:val="single" w:sz="8" w:space="0" w:color="auto"/>
              <w:bottom w:val="nil"/>
              <w:right w:val="nil"/>
            </w:tcBorders>
            <w:shd w:val="clear" w:color="auto" w:fill="auto"/>
            <w:noWrap/>
            <w:vAlign w:val="center"/>
            <w:hideMark/>
          </w:tcPr>
          <w:p w14:paraId="795BF742" w14:textId="77777777" w:rsidR="004931FB" w:rsidRPr="009F7355" w:rsidRDefault="004931FB" w:rsidP="004931FB">
            <w:pPr>
              <w:rPr>
                <w:b/>
                <w:lang w:val="en-CA"/>
              </w:rPr>
            </w:pPr>
            <w:r w:rsidRPr="009F7355">
              <w:rPr>
                <w:b/>
                <w:lang w:val="en-CA"/>
              </w:rPr>
              <w:t>Over VTM 23.10</w:t>
            </w:r>
          </w:p>
        </w:tc>
      </w:tr>
      <w:tr w:rsidR="004931FB" w:rsidRPr="004931FB" w14:paraId="4442D827" w14:textId="77777777" w:rsidTr="008C0B19">
        <w:trPr>
          <w:trHeight w:val="255"/>
        </w:trPr>
        <w:tc>
          <w:tcPr>
            <w:tcW w:w="1275" w:type="dxa"/>
            <w:tcBorders>
              <w:top w:val="nil"/>
              <w:left w:val="nil"/>
              <w:bottom w:val="nil"/>
              <w:right w:val="nil"/>
            </w:tcBorders>
            <w:shd w:val="clear" w:color="auto" w:fill="auto"/>
            <w:noWrap/>
            <w:vAlign w:val="center"/>
            <w:hideMark/>
          </w:tcPr>
          <w:p w14:paraId="4BFB256E" w14:textId="77777777" w:rsidR="004931FB" w:rsidRPr="009F7355" w:rsidRDefault="004931FB" w:rsidP="004931FB">
            <w:pPr>
              <w:rPr>
                <w:b/>
                <w:lang w:val="en-CA"/>
              </w:rPr>
            </w:pPr>
          </w:p>
        </w:tc>
        <w:tc>
          <w:tcPr>
            <w:tcW w:w="851" w:type="dxa"/>
            <w:tcBorders>
              <w:top w:val="nil"/>
              <w:left w:val="single" w:sz="8" w:space="0" w:color="auto"/>
              <w:bottom w:val="single" w:sz="8" w:space="0" w:color="auto"/>
              <w:right w:val="nil"/>
            </w:tcBorders>
            <w:shd w:val="clear" w:color="auto" w:fill="auto"/>
            <w:noWrap/>
            <w:vAlign w:val="center"/>
            <w:hideMark/>
          </w:tcPr>
          <w:p w14:paraId="7CD7BB08" w14:textId="77777777" w:rsidR="004931FB" w:rsidRPr="009F7355" w:rsidRDefault="004931FB" w:rsidP="004931FB">
            <w:pPr>
              <w:rPr>
                <w:lang w:val="en-CA"/>
              </w:rPr>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
          <w:p w14:paraId="7B2F2C72" w14:textId="77777777" w:rsidR="004931FB" w:rsidRPr="009F7355" w:rsidRDefault="004931FB" w:rsidP="004931FB">
            <w:pPr>
              <w:rPr>
                <w:lang w:val="en-CA"/>
              </w:rPr>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
          <w:p w14:paraId="5BC90C12" w14:textId="77777777" w:rsidR="004931FB" w:rsidRPr="009F7355" w:rsidRDefault="004931FB" w:rsidP="004931FB">
            <w:pPr>
              <w:rPr>
                <w:lang w:val="en-CA"/>
              </w:rPr>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
          <w:p w14:paraId="4AE0F5B7" w14:textId="77777777" w:rsidR="004931FB" w:rsidRPr="009F7355" w:rsidRDefault="004931FB" w:rsidP="004931FB">
            <w:pPr>
              <w:rPr>
                <w:lang w:val="en-CA"/>
              </w:rPr>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
          <w:p w14:paraId="333F4BE4"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E4F3E93" w14:textId="77777777" w:rsidR="004931FB" w:rsidRPr="009F7355" w:rsidRDefault="004931FB" w:rsidP="004931FB">
            <w:pPr>
              <w:rPr>
                <w:lang w:val="en-CA"/>
              </w:rPr>
            </w:pPr>
            <w:proofErr w:type="spellStart"/>
            <w:r w:rsidRPr="009F7355">
              <w:rPr>
                <w:lang w:val="en-CA"/>
              </w:rPr>
              <w:t>EncT</w:t>
            </w:r>
            <w:proofErr w:type="spellEnd"/>
          </w:p>
        </w:tc>
        <w:tc>
          <w:tcPr>
            <w:tcW w:w="993" w:type="dxa"/>
            <w:tcBorders>
              <w:top w:val="nil"/>
              <w:left w:val="nil"/>
              <w:bottom w:val="single" w:sz="8" w:space="0" w:color="auto"/>
              <w:right w:val="single" w:sz="8" w:space="0" w:color="auto"/>
            </w:tcBorders>
            <w:shd w:val="clear" w:color="auto" w:fill="auto"/>
            <w:noWrap/>
            <w:vAlign w:val="center"/>
            <w:hideMark/>
          </w:tcPr>
          <w:p w14:paraId="61205196" w14:textId="77777777" w:rsidR="004931FB" w:rsidRPr="009F7355" w:rsidRDefault="004931FB" w:rsidP="004931FB">
            <w:pPr>
              <w:rPr>
                <w:lang w:val="en-CA"/>
              </w:rPr>
            </w:pPr>
            <w:proofErr w:type="spellStart"/>
            <w:r w:rsidRPr="009F7355">
              <w:rPr>
                <w:lang w:val="en-CA"/>
              </w:rPr>
              <w:t>DecT</w:t>
            </w:r>
            <w:proofErr w:type="spellEnd"/>
          </w:p>
        </w:tc>
        <w:tc>
          <w:tcPr>
            <w:tcW w:w="850" w:type="dxa"/>
            <w:tcBorders>
              <w:top w:val="nil"/>
              <w:left w:val="nil"/>
              <w:bottom w:val="nil"/>
              <w:right w:val="nil"/>
            </w:tcBorders>
            <w:shd w:val="clear" w:color="auto" w:fill="auto"/>
            <w:noWrap/>
            <w:vAlign w:val="bottom"/>
            <w:hideMark/>
          </w:tcPr>
          <w:p w14:paraId="2FE6CC92" w14:textId="77777777" w:rsidR="004931FB" w:rsidRPr="009F7355" w:rsidRDefault="004931FB" w:rsidP="004931FB">
            <w:pPr>
              <w:rPr>
                <w:lang w:val="en-CA"/>
              </w:rPr>
            </w:pPr>
            <w:proofErr w:type="spellStart"/>
            <w:r w:rsidRPr="009F7355">
              <w:rPr>
                <w:lang w:val="en-CA"/>
              </w:rPr>
              <w:t>mPeakR</w:t>
            </w:r>
            <w:proofErr w:type="spellEnd"/>
          </w:p>
        </w:tc>
      </w:tr>
      <w:tr w:rsidR="004931FB" w:rsidRPr="004931FB" w14:paraId="5505E93A" w14:textId="77777777" w:rsidTr="008C0B19">
        <w:trPr>
          <w:trHeight w:val="255"/>
        </w:trPr>
        <w:tc>
          <w:tcPr>
            <w:tcW w:w="1275" w:type="dxa"/>
            <w:tcBorders>
              <w:top w:val="single" w:sz="8" w:space="0" w:color="auto"/>
              <w:left w:val="single" w:sz="8" w:space="0" w:color="auto"/>
              <w:bottom w:val="nil"/>
              <w:right w:val="single" w:sz="8" w:space="0" w:color="auto"/>
            </w:tcBorders>
            <w:shd w:val="clear" w:color="auto" w:fill="auto"/>
            <w:noWrap/>
            <w:vAlign w:val="center"/>
            <w:hideMark/>
          </w:tcPr>
          <w:p w14:paraId="536B2536" w14:textId="77777777" w:rsidR="004931FB" w:rsidRPr="009F7355" w:rsidRDefault="004931FB" w:rsidP="004931FB">
            <w:pPr>
              <w:rPr>
                <w:lang w:val="en-CA"/>
              </w:rPr>
            </w:pPr>
            <w:r w:rsidRPr="009F7355">
              <w:rPr>
                <w:lang w:val="en-CA"/>
              </w:rPr>
              <w:t>Class A1</w:t>
            </w:r>
          </w:p>
        </w:tc>
        <w:tc>
          <w:tcPr>
            <w:tcW w:w="851" w:type="dxa"/>
            <w:tcBorders>
              <w:top w:val="nil"/>
              <w:left w:val="nil"/>
              <w:bottom w:val="nil"/>
              <w:right w:val="nil"/>
            </w:tcBorders>
            <w:shd w:val="clear" w:color="auto" w:fill="auto"/>
            <w:noWrap/>
            <w:vAlign w:val="center"/>
            <w:hideMark/>
          </w:tcPr>
          <w:p w14:paraId="507F68AD"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42DF8971" w14:textId="77777777" w:rsidR="004931FB" w:rsidRPr="009F7355" w:rsidRDefault="004931FB" w:rsidP="004931FB">
            <w:pPr>
              <w:rPr>
                <w:lang w:val="en-CA"/>
              </w:rPr>
            </w:pPr>
            <w:r w:rsidRPr="009F7355">
              <w:rPr>
                <w:lang w:val="en-CA"/>
              </w:rPr>
              <w:t> </w:t>
            </w:r>
          </w:p>
        </w:tc>
        <w:tc>
          <w:tcPr>
            <w:tcW w:w="927" w:type="dxa"/>
            <w:tcBorders>
              <w:top w:val="nil"/>
              <w:left w:val="nil"/>
              <w:bottom w:val="nil"/>
              <w:right w:val="single" w:sz="4" w:space="0" w:color="auto"/>
            </w:tcBorders>
            <w:shd w:val="clear" w:color="auto" w:fill="auto"/>
            <w:noWrap/>
            <w:vAlign w:val="center"/>
            <w:hideMark/>
          </w:tcPr>
          <w:p w14:paraId="14A890AA" w14:textId="77777777" w:rsidR="004931FB" w:rsidRPr="009F7355" w:rsidRDefault="004931FB" w:rsidP="004931FB">
            <w:pPr>
              <w:rPr>
                <w:lang w:val="en-CA"/>
              </w:rPr>
            </w:pPr>
            <w:r w:rsidRPr="009F7355">
              <w:rPr>
                <w:lang w:val="en-CA"/>
              </w:rPr>
              <w:t> </w:t>
            </w:r>
          </w:p>
        </w:tc>
        <w:tc>
          <w:tcPr>
            <w:tcW w:w="927" w:type="dxa"/>
            <w:tcBorders>
              <w:top w:val="nil"/>
              <w:left w:val="nil"/>
              <w:bottom w:val="nil"/>
              <w:right w:val="nil"/>
            </w:tcBorders>
            <w:shd w:val="clear" w:color="auto" w:fill="auto"/>
            <w:noWrap/>
            <w:vAlign w:val="center"/>
            <w:hideMark/>
          </w:tcPr>
          <w:p w14:paraId="21C290B8" w14:textId="77777777" w:rsidR="004931FB" w:rsidRPr="009F7355" w:rsidRDefault="004931FB" w:rsidP="004931FB">
            <w:pPr>
              <w:rPr>
                <w:lang w:val="en-CA"/>
              </w:rPr>
            </w:pPr>
            <w:r w:rsidRPr="009F7355">
              <w:rPr>
                <w:lang w:val="en-CA"/>
              </w:rPr>
              <w:t> </w:t>
            </w:r>
          </w:p>
        </w:tc>
        <w:tc>
          <w:tcPr>
            <w:tcW w:w="981" w:type="dxa"/>
            <w:tcBorders>
              <w:top w:val="nil"/>
              <w:left w:val="nil"/>
              <w:bottom w:val="nil"/>
              <w:right w:val="single" w:sz="4" w:space="0" w:color="auto"/>
            </w:tcBorders>
            <w:shd w:val="clear" w:color="auto" w:fill="auto"/>
            <w:noWrap/>
            <w:vAlign w:val="center"/>
            <w:hideMark/>
          </w:tcPr>
          <w:p w14:paraId="403696D8"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0945B88F"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52C6027E" w14:textId="77777777" w:rsidR="004931FB" w:rsidRPr="009F7355" w:rsidRDefault="004931FB" w:rsidP="004931FB">
            <w:pPr>
              <w:rPr>
                <w:lang w:val="en-CA"/>
              </w:rPr>
            </w:pPr>
            <w:r w:rsidRPr="009F7355">
              <w:rPr>
                <w:lang w:val="en-CA"/>
              </w:rPr>
              <w:t> </w:t>
            </w:r>
          </w:p>
        </w:tc>
        <w:tc>
          <w:tcPr>
            <w:tcW w:w="850" w:type="dxa"/>
            <w:tcBorders>
              <w:top w:val="single" w:sz="8" w:space="0" w:color="auto"/>
              <w:left w:val="single" w:sz="4" w:space="0" w:color="auto"/>
              <w:bottom w:val="nil"/>
              <w:right w:val="nil"/>
            </w:tcBorders>
            <w:shd w:val="clear" w:color="auto" w:fill="auto"/>
            <w:noWrap/>
            <w:vAlign w:val="center"/>
            <w:hideMark/>
          </w:tcPr>
          <w:p w14:paraId="115A6CA0" w14:textId="77777777" w:rsidR="004931FB" w:rsidRPr="009F7355" w:rsidRDefault="004931FB" w:rsidP="004931FB">
            <w:pPr>
              <w:rPr>
                <w:lang w:val="en-CA"/>
              </w:rPr>
            </w:pPr>
            <w:r w:rsidRPr="009F7355">
              <w:rPr>
                <w:lang w:val="en-CA"/>
              </w:rPr>
              <w:t> </w:t>
            </w:r>
          </w:p>
        </w:tc>
      </w:tr>
      <w:tr w:rsidR="004931FB" w:rsidRPr="004931FB" w14:paraId="4C82F5DC"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ED12B43" w14:textId="77777777" w:rsidR="004931FB" w:rsidRPr="009F7355" w:rsidRDefault="004931FB" w:rsidP="004931FB">
            <w:pPr>
              <w:rPr>
                <w:lang w:val="en-CA"/>
              </w:rPr>
            </w:pPr>
            <w:r w:rsidRPr="009F7355">
              <w:rPr>
                <w:lang w:val="en-CA"/>
              </w:rPr>
              <w:t>Class A2</w:t>
            </w:r>
          </w:p>
        </w:tc>
        <w:tc>
          <w:tcPr>
            <w:tcW w:w="851" w:type="dxa"/>
            <w:tcBorders>
              <w:top w:val="nil"/>
              <w:left w:val="nil"/>
              <w:bottom w:val="nil"/>
              <w:right w:val="nil"/>
            </w:tcBorders>
            <w:shd w:val="clear" w:color="auto" w:fill="auto"/>
            <w:noWrap/>
            <w:vAlign w:val="center"/>
            <w:hideMark/>
          </w:tcPr>
          <w:p w14:paraId="19759756"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4F3B8A98" w14:textId="77777777" w:rsidR="004931FB" w:rsidRPr="009F7355" w:rsidRDefault="004931FB" w:rsidP="004931FB">
            <w:pPr>
              <w:rPr>
                <w:lang w:val="en-CA"/>
              </w:rPr>
            </w:pPr>
          </w:p>
        </w:tc>
        <w:tc>
          <w:tcPr>
            <w:tcW w:w="927" w:type="dxa"/>
            <w:tcBorders>
              <w:top w:val="nil"/>
              <w:left w:val="nil"/>
              <w:bottom w:val="nil"/>
              <w:right w:val="single" w:sz="4" w:space="0" w:color="auto"/>
            </w:tcBorders>
            <w:shd w:val="clear" w:color="auto" w:fill="auto"/>
            <w:noWrap/>
            <w:vAlign w:val="center"/>
            <w:hideMark/>
          </w:tcPr>
          <w:p w14:paraId="3A40C694" w14:textId="77777777" w:rsidR="004931FB" w:rsidRPr="009F7355" w:rsidRDefault="004931FB" w:rsidP="004931FB">
            <w:pPr>
              <w:rPr>
                <w:lang w:val="en-CA"/>
              </w:rPr>
            </w:pPr>
            <w:r w:rsidRPr="009F7355">
              <w:rPr>
                <w:lang w:val="en-CA"/>
              </w:rPr>
              <w:t> </w:t>
            </w:r>
          </w:p>
        </w:tc>
        <w:tc>
          <w:tcPr>
            <w:tcW w:w="927" w:type="dxa"/>
            <w:tcBorders>
              <w:top w:val="nil"/>
              <w:left w:val="nil"/>
              <w:bottom w:val="nil"/>
              <w:right w:val="nil"/>
            </w:tcBorders>
            <w:shd w:val="clear" w:color="auto" w:fill="auto"/>
            <w:noWrap/>
            <w:vAlign w:val="center"/>
            <w:hideMark/>
          </w:tcPr>
          <w:p w14:paraId="620F020A" w14:textId="77777777" w:rsidR="004931FB" w:rsidRPr="009F7355" w:rsidRDefault="004931FB" w:rsidP="004931FB">
            <w:pPr>
              <w:rPr>
                <w:lang w:val="en-CA"/>
              </w:rPr>
            </w:pPr>
          </w:p>
        </w:tc>
        <w:tc>
          <w:tcPr>
            <w:tcW w:w="981" w:type="dxa"/>
            <w:tcBorders>
              <w:top w:val="nil"/>
              <w:left w:val="nil"/>
              <w:bottom w:val="nil"/>
              <w:right w:val="single" w:sz="4" w:space="0" w:color="auto"/>
            </w:tcBorders>
            <w:shd w:val="clear" w:color="auto" w:fill="auto"/>
            <w:noWrap/>
            <w:vAlign w:val="center"/>
            <w:hideMark/>
          </w:tcPr>
          <w:p w14:paraId="74CE3782"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26347C6D"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4696215D" w14:textId="77777777" w:rsidR="004931FB" w:rsidRPr="009F7355" w:rsidRDefault="004931FB" w:rsidP="004931FB">
            <w:pPr>
              <w:rPr>
                <w:lang w:val="en-CA"/>
              </w:rPr>
            </w:pPr>
          </w:p>
        </w:tc>
        <w:tc>
          <w:tcPr>
            <w:tcW w:w="850" w:type="dxa"/>
            <w:tcBorders>
              <w:top w:val="nil"/>
              <w:left w:val="single" w:sz="4" w:space="0" w:color="auto"/>
              <w:bottom w:val="nil"/>
              <w:right w:val="nil"/>
            </w:tcBorders>
            <w:shd w:val="clear" w:color="auto" w:fill="auto"/>
            <w:noWrap/>
            <w:vAlign w:val="center"/>
            <w:hideMark/>
          </w:tcPr>
          <w:p w14:paraId="088AB65E" w14:textId="77777777" w:rsidR="004931FB" w:rsidRPr="009F7355" w:rsidRDefault="004931FB" w:rsidP="004931FB">
            <w:pPr>
              <w:rPr>
                <w:lang w:val="en-CA"/>
              </w:rPr>
            </w:pPr>
            <w:r w:rsidRPr="009F7355">
              <w:rPr>
                <w:lang w:val="en-CA"/>
              </w:rPr>
              <w:t> </w:t>
            </w:r>
          </w:p>
        </w:tc>
      </w:tr>
      <w:tr w:rsidR="004931FB" w:rsidRPr="004931FB" w14:paraId="4E54550E"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571EDE39" w14:textId="77777777" w:rsidR="004931FB" w:rsidRPr="009F7355" w:rsidRDefault="004931FB" w:rsidP="004931FB">
            <w:pPr>
              <w:rPr>
                <w:lang w:val="en-CA"/>
              </w:rPr>
            </w:pPr>
            <w:r w:rsidRPr="009F7355">
              <w:rPr>
                <w:lang w:val="en-CA"/>
              </w:rPr>
              <w:lastRenderedPageBreak/>
              <w:t>Class B</w:t>
            </w:r>
          </w:p>
        </w:tc>
        <w:tc>
          <w:tcPr>
            <w:tcW w:w="851" w:type="dxa"/>
            <w:tcBorders>
              <w:top w:val="nil"/>
              <w:left w:val="nil"/>
              <w:bottom w:val="nil"/>
              <w:right w:val="nil"/>
            </w:tcBorders>
            <w:shd w:val="clear" w:color="auto" w:fill="auto"/>
            <w:noWrap/>
            <w:vAlign w:val="center"/>
            <w:hideMark/>
          </w:tcPr>
          <w:p w14:paraId="564020B9"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7534483F"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71C4A06E"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1F4B8C6E" w14:textId="77777777" w:rsidR="004931FB" w:rsidRPr="009F7355" w:rsidRDefault="004931FB" w:rsidP="004931FB">
            <w:pP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3057242A"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A132EAF" w14:textId="77777777" w:rsidR="004931FB" w:rsidRPr="009F7355" w:rsidRDefault="004931FB" w:rsidP="004931FB">
            <w:pP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6CF2B7BA" w14:textId="77777777" w:rsidR="004931FB" w:rsidRPr="009F7355" w:rsidRDefault="004931FB" w:rsidP="004931FB">
            <w:pPr>
              <w:rPr>
                <w:lang w:val="en-CA"/>
              </w:rPr>
            </w:pPr>
            <w:r w:rsidRPr="009F7355">
              <w:rPr>
                <w:lang w:val="en-CA"/>
              </w:rPr>
              <w:t>97.3%</w:t>
            </w:r>
          </w:p>
        </w:tc>
        <w:tc>
          <w:tcPr>
            <w:tcW w:w="850" w:type="dxa"/>
            <w:tcBorders>
              <w:top w:val="nil"/>
              <w:left w:val="single" w:sz="4" w:space="0" w:color="auto"/>
              <w:bottom w:val="nil"/>
              <w:right w:val="nil"/>
            </w:tcBorders>
            <w:shd w:val="clear" w:color="auto" w:fill="auto"/>
            <w:noWrap/>
            <w:vAlign w:val="center"/>
            <w:hideMark/>
          </w:tcPr>
          <w:p w14:paraId="367F57B4" w14:textId="77777777" w:rsidR="004931FB" w:rsidRPr="009F7355" w:rsidRDefault="004931FB" w:rsidP="004931FB">
            <w:pPr>
              <w:rPr>
                <w:lang w:val="en-CA"/>
              </w:rPr>
            </w:pPr>
            <w:r w:rsidRPr="009F7355">
              <w:rPr>
                <w:lang w:val="en-CA"/>
              </w:rPr>
              <w:t>79%</w:t>
            </w:r>
          </w:p>
        </w:tc>
      </w:tr>
      <w:tr w:rsidR="004931FB" w:rsidRPr="004931FB" w14:paraId="4E89B01F"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44FCA90" w14:textId="77777777" w:rsidR="004931FB" w:rsidRPr="009F7355" w:rsidRDefault="004931FB" w:rsidP="004931FB">
            <w:pPr>
              <w:rPr>
                <w:lang w:val="en-CA"/>
              </w:rPr>
            </w:pPr>
            <w:r w:rsidRPr="009F7355">
              <w:rPr>
                <w:lang w:val="en-CA"/>
              </w:rPr>
              <w:t>Class C</w:t>
            </w:r>
          </w:p>
        </w:tc>
        <w:tc>
          <w:tcPr>
            <w:tcW w:w="851" w:type="dxa"/>
            <w:tcBorders>
              <w:top w:val="nil"/>
              <w:left w:val="nil"/>
              <w:bottom w:val="nil"/>
              <w:right w:val="nil"/>
            </w:tcBorders>
            <w:shd w:val="clear" w:color="auto" w:fill="auto"/>
            <w:noWrap/>
            <w:vAlign w:val="center"/>
            <w:hideMark/>
          </w:tcPr>
          <w:p w14:paraId="541AACEF"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1E6936A0"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
          <w:p w14:paraId="45615DE2" w14:textId="77777777" w:rsidR="004931FB" w:rsidRPr="009F7355" w:rsidRDefault="004931FB" w:rsidP="004931FB">
            <w:pPr>
              <w:rPr>
                <w:lang w:val="en-CA"/>
              </w:rPr>
            </w:pPr>
            <w:r w:rsidRPr="009F7355">
              <w:rPr>
                <w:lang w:val="en-CA"/>
              </w:rPr>
              <w:t>-0.01%</w:t>
            </w:r>
          </w:p>
        </w:tc>
        <w:tc>
          <w:tcPr>
            <w:tcW w:w="927" w:type="dxa"/>
            <w:tcBorders>
              <w:top w:val="nil"/>
              <w:left w:val="nil"/>
              <w:bottom w:val="nil"/>
              <w:right w:val="nil"/>
            </w:tcBorders>
            <w:shd w:val="clear" w:color="auto" w:fill="auto"/>
            <w:noWrap/>
            <w:vAlign w:val="center"/>
            <w:hideMark/>
          </w:tcPr>
          <w:p w14:paraId="435B8510" w14:textId="77777777" w:rsidR="004931FB" w:rsidRPr="009F7355" w:rsidRDefault="004931FB" w:rsidP="004931FB">
            <w:pPr>
              <w:rPr>
                <w:lang w:val="en-CA"/>
              </w:rPr>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
          <w:p w14:paraId="290C881D"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nil"/>
            </w:tcBorders>
            <w:shd w:val="clear" w:color="auto" w:fill="auto"/>
            <w:noWrap/>
            <w:vAlign w:val="center"/>
            <w:hideMark/>
          </w:tcPr>
          <w:p w14:paraId="60CE7715" w14:textId="77777777" w:rsidR="004931FB" w:rsidRPr="009F7355" w:rsidRDefault="004931FB" w:rsidP="004931FB">
            <w:pPr>
              <w:rPr>
                <w:lang w:val="en-CA"/>
              </w:rPr>
            </w:pPr>
            <w:r w:rsidRPr="009F7355">
              <w:rPr>
                <w:lang w:val="en-CA"/>
              </w:rPr>
              <w:t>96.8%</w:t>
            </w:r>
          </w:p>
        </w:tc>
        <w:tc>
          <w:tcPr>
            <w:tcW w:w="993" w:type="dxa"/>
            <w:tcBorders>
              <w:top w:val="nil"/>
              <w:left w:val="nil"/>
              <w:bottom w:val="nil"/>
              <w:right w:val="nil"/>
            </w:tcBorders>
            <w:shd w:val="clear" w:color="auto" w:fill="auto"/>
            <w:noWrap/>
            <w:vAlign w:val="center"/>
            <w:hideMark/>
          </w:tcPr>
          <w:p w14:paraId="6BBB4375" w14:textId="77777777" w:rsidR="004931FB" w:rsidRPr="009F7355" w:rsidRDefault="004931FB" w:rsidP="004931FB">
            <w:pPr>
              <w:rPr>
                <w:lang w:val="en-CA"/>
              </w:rPr>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
          <w:p w14:paraId="0A17CFC0" w14:textId="77777777" w:rsidR="004931FB" w:rsidRPr="009F7355" w:rsidRDefault="004931FB" w:rsidP="004931FB">
            <w:pPr>
              <w:rPr>
                <w:lang w:val="en-CA"/>
              </w:rPr>
            </w:pPr>
            <w:r w:rsidRPr="009F7355">
              <w:rPr>
                <w:lang w:val="en-CA"/>
              </w:rPr>
              <w:t>93%</w:t>
            </w:r>
          </w:p>
        </w:tc>
      </w:tr>
      <w:tr w:rsidR="004931FB" w:rsidRPr="004931FB" w14:paraId="7076F0D0"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13367805" w14:textId="77777777" w:rsidR="004931FB" w:rsidRPr="009F7355" w:rsidRDefault="004931FB" w:rsidP="004931FB">
            <w:pPr>
              <w:rPr>
                <w:lang w:val="en-CA"/>
              </w:rPr>
            </w:pPr>
            <w:r w:rsidRPr="009F7355">
              <w:rPr>
                <w:lang w:val="en-CA"/>
              </w:rPr>
              <w:t>Class E</w:t>
            </w:r>
          </w:p>
        </w:tc>
        <w:tc>
          <w:tcPr>
            <w:tcW w:w="851" w:type="dxa"/>
            <w:tcBorders>
              <w:top w:val="nil"/>
              <w:left w:val="nil"/>
              <w:bottom w:val="nil"/>
              <w:right w:val="nil"/>
            </w:tcBorders>
            <w:shd w:val="clear" w:color="auto" w:fill="auto"/>
            <w:noWrap/>
            <w:vAlign w:val="center"/>
            <w:hideMark/>
          </w:tcPr>
          <w:p w14:paraId="2BA71ABB" w14:textId="77777777" w:rsidR="004931FB" w:rsidRPr="009F7355" w:rsidRDefault="004931FB" w:rsidP="004931FB">
            <w:pP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44B93347" w14:textId="77777777" w:rsidR="004931FB" w:rsidRPr="009F7355" w:rsidRDefault="004931FB" w:rsidP="004931FB">
            <w:pPr>
              <w:rPr>
                <w:lang w:val="en-CA"/>
              </w:rPr>
            </w:pPr>
            <w:r w:rsidRPr="009F7355">
              <w:rPr>
                <w:lang w:val="en-CA"/>
              </w:rPr>
              <w:t>-0.09%</w:t>
            </w:r>
          </w:p>
        </w:tc>
        <w:tc>
          <w:tcPr>
            <w:tcW w:w="927" w:type="dxa"/>
            <w:tcBorders>
              <w:top w:val="nil"/>
              <w:left w:val="nil"/>
              <w:bottom w:val="nil"/>
              <w:right w:val="single" w:sz="4" w:space="0" w:color="auto"/>
            </w:tcBorders>
            <w:shd w:val="clear" w:color="auto" w:fill="auto"/>
            <w:noWrap/>
            <w:vAlign w:val="center"/>
            <w:hideMark/>
          </w:tcPr>
          <w:p w14:paraId="0FF0FF3E" w14:textId="77777777" w:rsidR="004931FB" w:rsidRPr="009F7355" w:rsidRDefault="004931FB" w:rsidP="004931FB">
            <w:pPr>
              <w:rPr>
                <w:lang w:val="en-CA"/>
              </w:rPr>
            </w:pPr>
            <w:r w:rsidRPr="009F7355">
              <w:rPr>
                <w:lang w:val="en-CA"/>
              </w:rPr>
              <w:t>-0.08%</w:t>
            </w:r>
          </w:p>
        </w:tc>
        <w:tc>
          <w:tcPr>
            <w:tcW w:w="927" w:type="dxa"/>
            <w:tcBorders>
              <w:top w:val="nil"/>
              <w:left w:val="nil"/>
              <w:bottom w:val="nil"/>
              <w:right w:val="nil"/>
            </w:tcBorders>
            <w:shd w:val="clear" w:color="auto" w:fill="auto"/>
            <w:noWrap/>
            <w:vAlign w:val="center"/>
            <w:hideMark/>
          </w:tcPr>
          <w:p w14:paraId="2B7C95D6" w14:textId="77777777" w:rsidR="004931FB" w:rsidRPr="009F7355" w:rsidRDefault="004931FB" w:rsidP="004931FB">
            <w:pPr>
              <w:rPr>
                <w:lang w:val="en-CA"/>
              </w:rPr>
            </w:pPr>
            <w:r w:rsidRPr="009F7355">
              <w:rPr>
                <w:lang w:val="en-CA"/>
              </w:rPr>
              <w:t>-0.11%</w:t>
            </w:r>
          </w:p>
        </w:tc>
        <w:tc>
          <w:tcPr>
            <w:tcW w:w="981" w:type="dxa"/>
            <w:tcBorders>
              <w:top w:val="nil"/>
              <w:left w:val="nil"/>
              <w:bottom w:val="nil"/>
              <w:right w:val="single" w:sz="4" w:space="0" w:color="auto"/>
            </w:tcBorders>
            <w:shd w:val="clear" w:color="auto" w:fill="auto"/>
            <w:noWrap/>
            <w:vAlign w:val="center"/>
            <w:hideMark/>
          </w:tcPr>
          <w:p w14:paraId="658D01F0" w14:textId="77777777" w:rsidR="004931FB" w:rsidRPr="009F7355" w:rsidRDefault="004931FB" w:rsidP="004931FB">
            <w:pPr>
              <w:rPr>
                <w:lang w:val="en-CA"/>
              </w:rPr>
            </w:pPr>
            <w:r w:rsidRPr="009F7355">
              <w:rPr>
                <w:lang w:val="en-CA"/>
              </w:rPr>
              <w:t>-0.10%</w:t>
            </w:r>
          </w:p>
        </w:tc>
        <w:tc>
          <w:tcPr>
            <w:tcW w:w="992" w:type="dxa"/>
            <w:tcBorders>
              <w:top w:val="nil"/>
              <w:left w:val="nil"/>
              <w:bottom w:val="nil"/>
              <w:right w:val="nil"/>
            </w:tcBorders>
            <w:shd w:val="clear" w:color="auto" w:fill="auto"/>
            <w:noWrap/>
            <w:vAlign w:val="center"/>
            <w:hideMark/>
          </w:tcPr>
          <w:p w14:paraId="6D90542A" w14:textId="77777777" w:rsidR="004931FB" w:rsidRPr="009F7355" w:rsidRDefault="004931FB" w:rsidP="004931FB">
            <w:pPr>
              <w:rPr>
                <w:lang w:val="en-CA"/>
              </w:rPr>
            </w:pPr>
            <w:r w:rsidRPr="009F7355">
              <w:rPr>
                <w:lang w:val="en-CA"/>
              </w:rPr>
              <w:t>94.8%</w:t>
            </w:r>
          </w:p>
        </w:tc>
        <w:tc>
          <w:tcPr>
            <w:tcW w:w="993" w:type="dxa"/>
            <w:tcBorders>
              <w:top w:val="nil"/>
              <w:left w:val="nil"/>
              <w:bottom w:val="nil"/>
              <w:right w:val="nil"/>
            </w:tcBorders>
            <w:shd w:val="clear" w:color="auto" w:fill="auto"/>
            <w:noWrap/>
            <w:vAlign w:val="center"/>
            <w:hideMark/>
          </w:tcPr>
          <w:p w14:paraId="54F9B263" w14:textId="77777777" w:rsidR="004931FB" w:rsidRPr="009F7355" w:rsidRDefault="004931FB" w:rsidP="004931FB">
            <w:pPr>
              <w:rPr>
                <w:lang w:val="en-CA"/>
              </w:rPr>
            </w:pPr>
            <w:r w:rsidRPr="009F7355">
              <w:rPr>
                <w:lang w:val="en-CA"/>
              </w:rPr>
              <w:t>98.2%</w:t>
            </w:r>
          </w:p>
        </w:tc>
        <w:tc>
          <w:tcPr>
            <w:tcW w:w="850" w:type="dxa"/>
            <w:tcBorders>
              <w:top w:val="nil"/>
              <w:left w:val="single" w:sz="4" w:space="0" w:color="auto"/>
              <w:bottom w:val="nil"/>
              <w:right w:val="nil"/>
            </w:tcBorders>
            <w:shd w:val="clear" w:color="auto" w:fill="auto"/>
            <w:noWrap/>
            <w:vAlign w:val="center"/>
            <w:hideMark/>
          </w:tcPr>
          <w:p w14:paraId="0A3D65CC" w14:textId="77777777" w:rsidR="004931FB" w:rsidRPr="009F7355" w:rsidRDefault="004931FB" w:rsidP="004931FB">
            <w:pPr>
              <w:rPr>
                <w:lang w:val="en-CA"/>
              </w:rPr>
            </w:pPr>
            <w:r w:rsidRPr="009F7355">
              <w:rPr>
                <w:lang w:val="en-CA"/>
              </w:rPr>
              <w:t>90%</w:t>
            </w:r>
          </w:p>
        </w:tc>
      </w:tr>
      <w:tr w:rsidR="004931FB" w:rsidRPr="004931FB" w14:paraId="4448735B" w14:textId="77777777" w:rsidTr="008C0B19">
        <w:trPr>
          <w:trHeight w:val="255"/>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015420" w14:textId="77777777" w:rsidR="004931FB" w:rsidRPr="009F7355" w:rsidRDefault="004931FB" w:rsidP="004931FB">
            <w:pPr>
              <w:rPr>
                <w:b/>
                <w:lang w:val="en-CA"/>
              </w:rPr>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
          <w:p w14:paraId="34050D24" w14:textId="77777777" w:rsidR="004931FB" w:rsidRPr="009F7355" w:rsidRDefault="004931FB" w:rsidP="004931FB">
            <w:pP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0D5FCCA" w14:textId="77777777" w:rsidR="004931FB" w:rsidRPr="009F7355" w:rsidRDefault="004931FB" w:rsidP="004931FB">
            <w:pPr>
              <w:rPr>
                <w:lang w:val="en-CA"/>
              </w:rPr>
            </w:pPr>
            <w:r w:rsidRPr="009F7355">
              <w:rPr>
                <w:lang w:val="en-CA"/>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
          <w:p w14:paraId="6C4F9BA2" w14:textId="77777777" w:rsidR="004931FB" w:rsidRPr="009F7355" w:rsidRDefault="004931FB" w:rsidP="004931FB">
            <w:pPr>
              <w:rPr>
                <w:lang w:val="en-CA"/>
              </w:rPr>
            </w:pPr>
            <w:r w:rsidRPr="009F7355">
              <w:rPr>
                <w:lang w:val="en-CA"/>
              </w:rPr>
              <w:t>-0.03%</w:t>
            </w:r>
          </w:p>
        </w:tc>
        <w:tc>
          <w:tcPr>
            <w:tcW w:w="927" w:type="dxa"/>
            <w:tcBorders>
              <w:top w:val="single" w:sz="8" w:space="0" w:color="auto"/>
              <w:left w:val="nil"/>
              <w:bottom w:val="single" w:sz="8" w:space="0" w:color="auto"/>
              <w:right w:val="nil"/>
            </w:tcBorders>
            <w:shd w:val="clear" w:color="auto" w:fill="auto"/>
            <w:noWrap/>
            <w:vAlign w:val="center"/>
            <w:hideMark/>
          </w:tcPr>
          <w:p w14:paraId="45129647" w14:textId="77777777" w:rsidR="004931FB" w:rsidRPr="009F7355" w:rsidRDefault="004931FB" w:rsidP="004931FB">
            <w:pPr>
              <w:rPr>
                <w:lang w:val="en-CA"/>
              </w:rPr>
            </w:pPr>
            <w:r w:rsidRPr="009F7355">
              <w:rPr>
                <w:lang w:val="en-CA"/>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
          <w:p w14:paraId="751C0884" w14:textId="77777777" w:rsidR="004931FB" w:rsidRPr="009F7355" w:rsidRDefault="004931FB" w:rsidP="004931FB">
            <w:pPr>
              <w:rPr>
                <w:lang w:val="en-CA"/>
              </w:rPr>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
          <w:p w14:paraId="4F7FB147" w14:textId="77777777" w:rsidR="004931FB" w:rsidRPr="009F7355" w:rsidRDefault="004931FB" w:rsidP="004931FB">
            <w:pPr>
              <w:rPr>
                <w:lang w:val="en-CA"/>
              </w:rPr>
            </w:pPr>
            <w:r w:rsidRPr="009F7355">
              <w:rPr>
                <w:lang w:val="en-CA"/>
              </w:rPr>
              <w:t>96.1%</w:t>
            </w:r>
          </w:p>
        </w:tc>
        <w:tc>
          <w:tcPr>
            <w:tcW w:w="993" w:type="dxa"/>
            <w:tcBorders>
              <w:top w:val="single" w:sz="8" w:space="0" w:color="auto"/>
              <w:left w:val="nil"/>
              <w:bottom w:val="single" w:sz="8" w:space="0" w:color="auto"/>
              <w:right w:val="nil"/>
            </w:tcBorders>
            <w:shd w:val="clear" w:color="auto" w:fill="auto"/>
            <w:noWrap/>
            <w:vAlign w:val="center"/>
            <w:hideMark/>
          </w:tcPr>
          <w:p w14:paraId="70C0DE69" w14:textId="77777777" w:rsidR="004931FB" w:rsidRPr="009F7355" w:rsidRDefault="004931FB" w:rsidP="004931FB">
            <w:pPr>
              <w:rPr>
                <w:lang w:val="en-CA"/>
              </w:rPr>
            </w:pPr>
            <w:r w:rsidRPr="009F7355">
              <w:rPr>
                <w:lang w:val="en-CA"/>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
          <w:p w14:paraId="32215862" w14:textId="77777777" w:rsidR="004931FB" w:rsidRPr="009F7355" w:rsidRDefault="004931FB" w:rsidP="004931FB">
            <w:pPr>
              <w:rPr>
                <w:lang w:val="en-CA"/>
              </w:rPr>
            </w:pPr>
            <w:r w:rsidRPr="009F7355">
              <w:rPr>
                <w:lang w:val="en-CA"/>
              </w:rPr>
              <w:t>86%</w:t>
            </w:r>
          </w:p>
        </w:tc>
      </w:tr>
      <w:tr w:rsidR="004931FB" w:rsidRPr="004931FB" w14:paraId="09A14808"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2A7E360A" w14:textId="77777777" w:rsidR="004931FB" w:rsidRPr="009F7355" w:rsidRDefault="004931FB" w:rsidP="004931FB">
            <w:pPr>
              <w:rPr>
                <w:lang w:val="en-CA"/>
              </w:rPr>
            </w:pPr>
            <w:r w:rsidRPr="009F7355">
              <w:rPr>
                <w:lang w:val="en-CA"/>
              </w:rPr>
              <w:t>Class D</w:t>
            </w:r>
          </w:p>
        </w:tc>
        <w:tc>
          <w:tcPr>
            <w:tcW w:w="851" w:type="dxa"/>
            <w:tcBorders>
              <w:top w:val="nil"/>
              <w:left w:val="nil"/>
              <w:bottom w:val="nil"/>
              <w:right w:val="nil"/>
            </w:tcBorders>
            <w:shd w:val="clear" w:color="auto" w:fill="auto"/>
            <w:noWrap/>
            <w:vAlign w:val="center"/>
            <w:hideMark/>
          </w:tcPr>
          <w:p w14:paraId="46EBD827" w14:textId="77777777" w:rsidR="004931FB" w:rsidRPr="009F7355" w:rsidRDefault="004931FB" w:rsidP="004931FB">
            <w:pPr>
              <w:rPr>
                <w:lang w:val="en-CA"/>
              </w:rPr>
            </w:pPr>
            <w:r w:rsidRPr="009F7355">
              <w:rPr>
                <w:lang w:val="en-CA"/>
              </w:rPr>
              <w:t>-0.04%</w:t>
            </w:r>
          </w:p>
        </w:tc>
        <w:tc>
          <w:tcPr>
            <w:tcW w:w="992" w:type="dxa"/>
            <w:tcBorders>
              <w:top w:val="nil"/>
              <w:left w:val="nil"/>
              <w:bottom w:val="nil"/>
              <w:right w:val="nil"/>
            </w:tcBorders>
            <w:shd w:val="clear" w:color="auto" w:fill="auto"/>
            <w:noWrap/>
            <w:vAlign w:val="center"/>
            <w:hideMark/>
          </w:tcPr>
          <w:p w14:paraId="60D024AF" w14:textId="77777777" w:rsidR="004931FB" w:rsidRPr="009F7355" w:rsidRDefault="004931FB" w:rsidP="004931FB">
            <w:pP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C1C4995" w14:textId="77777777" w:rsidR="004931FB" w:rsidRPr="009F7355" w:rsidRDefault="004931FB" w:rsidP="004931FB">
            <w:pP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543FA435" w14:textId="77777777" w:rsidR="004931FB" w:rsidRPr="009F7355" w:rsidRDefault="004931FB" w:rsidP="004931FB">
            <w:pPr>
              <w:rPr>
                <w:lang w:val="en-CA"/>
              </w:rPr>
            </w:pPr>
            <w:r w:rsidRPr="009F7355">
              <w:rPr>
                <w:lang w:val="en-CA"/>
              </w:rPr>
              <w:t>-0.06%</w:t>
            </w:r>
          </w:p>
        </w:tc>
        <w:tc>
          <w:tcPr>
            <w:tcW w:w="981" w:type="dxa"/>
            <w:tcBorders>
              <w:top w:val="nil"/>
              <w:left w:val="nil"/>
              <w:bottom w:val="nil"/>
              <w:right w:val="single" w:sz="4" w:space="0" w:color="auto"/>
            </w:tcBorders>
            <w:shd w:val="clear" w:color="auto" w:fill="auto"/>
            <w:noWrap/>
            <w:vAlign w:val="center"/>
            <w:hideMark/>
          </w:tcPr>
          <w:p w14:paraId="288B5F3F" w14:textId="77777777" w:rsidR="004931FB" w:rsidRPr="009F7355" w:rsidRDefault="004931FB" w:rsidP="004931FB">
            <w:pPr>
              <w:rPr>
                <w:lang w:val="en-CA"/>
              </w:rPr>
            </w:pPr>
            <w:r w:rsidRPr="009F7355">
              <w:rPr>
                <w:lang w:val="en-CA"/>
              </w:rPr>
              <w:t>-0.06%</w:t>
            </w:r>
          </w:p>
        </w:tc>
        <w:tc>
          <w:tcPr>
            <w:tcW w:w="992" w:type="dxa"/>
            <w:tcBorders>
              <w:top w:val="nil"/>
              <w:left w:val="nil"/>
              <w:bottom w:val="nil"/>
              <w:right w:val="nil"/>
            </w:tcBorders>
            <w:shd w:val="clear" w:color="auto" w:fill="auto"/>
            <w:noWrap/>
            <w:vAlign w:val="center"/>
            <w:hideMark/>
          </w:tcPr>
          <w:p w14:paraId="05D1AD23" w14:textId="77777777" w:rsidR="004931FB" w:rsidRPr="009F7355" w:rsidRDefault="004931FB" w:rsidP="004931FB">
            <w:pPr>
              <w:rPr>
                <w:lang w:val="en-CA"/>
              </w:rPr>
            </w:pPr>
            <w:r w:rsidRPr="009F7355">
              <w:rPr>
                <w:lang w:val="en-CA"/>
              </w:rPr>
              <w:t>96.4%</w:t>
            </w:r>
          </w:p>
        </w:tc>
        <w:tc>
          <w:tcPr>
            <w:tcW w:w="993" w:type="dxa"/>
            <w:tcBorders>
              <w:top w:val="nil"/>
              <w:left w:val="nil"/>
              <w:bottom w:val="nil"/>
              <w:right w:val="nil"/>
            </w:tcBorders>
            <w:shd w:val="clear" w:color="auto" w:fill="auto"/>
            <w:noWrap/>
            <w:vAlign w:val="center"/>
            <w:hideMark/>
          </w:tcPr>
          <w:p w14:paraId="57EBC27F" w14:textId="77777777" w:rsidR="004931FB" w:rsidRPr="009F7355" w:rsidRDefault="004931FB" w:rsidP="004931FB">
            <w:pPr>
              <w:rPr>
                <w:lang w:val="en-CA"/>
              </w:rPr>
            </w:pPr>
            <w:r w:rsidRPr="009F7355">
              <w:rPr>
                <w:lang w:val="en-CA"/>
              </w:rPr>
              <w:t>94.2%</w:t>
            </w:r>
          </w:p>
        </w:tc>
        <w:tc>
          <w:tcPr>
            <w:tcW w:w="850" w:type="dxa"/>
            <w:tcBorders>
              <w:top w:val="nil"/>
              <w:left w:val="single" w:sz="4" w:space="0" w:color="auto"/>
              <w:bottom w:val="nil"/>
              <w:right w:val="nil"/>
            </w:tcBorders>
            <w:shd w:val="clear" w:color="auto" w:fill="auto"/>
            <w:noWrap/>
            <w:vAlign w:val="center"/>
            <w:hideMark/>
          </w:tcPr>
          <w:p w14:paraId="0A91777A" w14:textId="77777777" w:rsidR="004931FB" w:rsidRPr="009F7355" w:rsidRDefault="004931FB" w:rsidP="004931FB">
            <w:pPr>
              <w:rPr>
                <w:lang w:val="en-CA"/>
              </w:rPr>
            </w:pPr>
            <w:r w:rsidRPr="009F7355">
              <w:rPr>
                <w:lang w:val="en-CA"/>
              </w:rPr>
              <w:t>98%</w:t>
            </w:r>
          </w:p>
        </w:tc>
      </w:tr>
      <w:tr w:rsidR="004931FB" w:rsidRPr="004931FB" w14:paraId="6C085FEB" w14:textId="77777777" w:rsidTr="008C0B19">
        <w:trPr>
          <w:trHeight w:val="255"/>
        </w:trPr>
        <w:tc>
          <w:tcPr>
            <w:tcW w:w="1275" w:type="dxa"/>
            <w:tcBorders>
              <w:top w:val="nil"/>
              <w:left w:val="single" w:sz="8" w:space="0" w:color="auto"/>
              <w:bottom w:val="nil"/>
              <w:right w:val="single" w:sz="8" w:space="0" w:color="auto"/>
            </w:tcBorders>
            <w:shd w:val="clear" w:color="auto" w:fill="auto"/>
            <w:noWrap/>
            <w:vAlign w:val="center"/>
            <w:hideMark/>
          </w:tcPr>
          <w:p w14:paraId="0B55240A" w14:textId="77777777" w:rsidR="004931FB" w:rsidRPr="009F7355" w:rsidRDefault="004931FB" w:rsidP="004931FB">
            <w:pPr>
              <w:rPr>
                <w:lang w:val="en-CA"/>
              </w:rPr>
            </w:pPr>
            <w:r w:rsidRPr="009F7355">
              <w:rPr>
                <w:lang w:val="en-CA"/>
              </w:rPr>
              <w:t>Class F</w:t>
            </w:r>
          </w:p>
        </w:tc>
        <w:tc>
          <w:tcPr>
            <w:tcW w:w="851" w:type="dxa"/>
            <w:tcBorders>
              <w:top w:val="nil"/>
              <w:left w:val="nil"/>
              <w:bottom w:val="nil"/>
              <w:right w:val="nil"/>
            </w:tcBorders>
            <w:shd w:val="clear" w:color="auto" w:fill="auto"/>
            <w:noWrap/>
            <w:vAlign w:val="center"/>
            <w:hideMark/>
          </w:tcPr>
          <w:p w14:paraId="5C5451E6" w14:textId="77777777" w:rsidR="004931FB" w:rsidRPr="009F7355" w:rsidRDefault="004931FB" w:rsidP="004931FB">
            <w:pPr>
              <w:rPr>
                <w:lang w:val="en-CA"/>
              </w:rPr>
            </w:pPr>
            <w:r w:rsidRPr="009F7355">
              <w:rPr>
                <w:lang w:val="en-CA"/>
              </w:rPr>
              <w:t>-0.02%</w:t>
            </w:r>
          </w:p>
        </w:tc>
        <w:tc>
          <w:tcPr>
            <w:tcW w:w="992" w:type="dxa"/>
            <w:tcBorders>
              <w:top w:val="nil"/>
              <w:left w:val="nil"/>
              <w:bottom w:val="nil"/>
              <w:right w:val="nil"/>
            </w:tcBorders>
            <w:shd w:val="clear" w:color="auto" w:fill="auto"/>
            <w:noWrap/>
            <w:vAlign w:val="center"/>
            <w:hideMark/>
          </w:tcPr>
          <w:p w14:paraId="29D6BC39" w14:textId="77777777" w:rsidR="004931FB" w:rsidRPr="009F7355" w:rsidRDefault="004931FB" w:rsidP="004931FB">
            <w:pPr>
              <w:rPr>
                <w:lang w:val="en-CA"/>
              </w:rPr>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
          <w:p w14:paraId="2DFF9E1D" w14:textId="77777777" w:rsidR="004931FB" w:rsidRPr="009F7355" w:rsidRDefault="004931FB" w:rsidP="004931FB">
            <w:pPr>
              <w:rPr>
                <w:lang w:val="en-CA"/>
              </w:rPr>
            </w:pPr>
            <w:r w:rsidRPr="009F7355">
              <w:rPr>
                <w:lang w:val="en-CA"/>
              </w:rPr>
              <w:t>-0.03%</w:t>
            </w:r>
          </w:p>
        </w:tc>
        <w:tc>
          <w:tcPr>
            <w:tcW w:w="927" w:type="dxa"/>
            <w:tcBorders>
              <w:top w:val="nil"/>
              <w:left w:val="nil"/>
              <w:bottom w:val="nil"/>
              <w:right w:val="nil"/>
            </w:tcBorders>
            <w:shd w:val="clear" w:color="auto" w:fill="auto"/>
            <w:noWrap/>
            <w:vAlign w:val="center"/>
            <w:hideMark/>
          </w:tcPr>
          <w:p w14:paraId="42619C58" w14:textId="77777777" w:rsidR="004931FB" w:rsidRPr="009F7355" w:rsidRDefault="004931FB" w:rsidP="004931FB">
            <w:pPr>
              <w:rPr>
                <w:lang w:val="en-CA"/>
              </w:rPr>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
          <w:p w14:paraId="35B7C5B2" w14:textId="77777777" w:rsidR="004931FB" w:rsidRPr="009F7355" w:rsidRDefault="004931FB" w:rsidP="004931FB">
            <w:pPr>
              <w:rPr>
                <w:lang w:val="en-CA"/>
              </w:rPr>
            </w:pPr>
            <w:r w:rsidRPr="009F7355">
              <w:rPr>
                <w:lang w:val="en-CA"/>
              </w:rPr>
              <w:t>-0.03%</w:t>
            </w:r>
          </w:p>
        </w:tc>
        <w:tc>
          <w:tcPr>
            <w:tcW w:w="992" w:type="dxa"/>
            <w:tcBorders>
              <w:top w:val="nil"/>
              <w:left w:val="nil"/>
              <w:bottom w:val="nil"/>
              <w:right w:val="nil"/>
            </w:tcBorders>
            <w:shd w:val="clear" w:color="auto" w:fill="auto"/>
            <w:noWrap/>
            <w:vAlign w:val="center"/>
            <w:hideMark/>
          </w:tcPr>
          <w:p w14:paraId="6627FC74" w14:textId="77777777" w:rsidR="004931FB" w:rsidRPr="009F7355" w:rsidRDefault="004931FB" w:rsidP="004931FB">
            <w:pPr>
              <w:rPr>
                <w:lang w:val="en-CA"/>
              </w:rPr>
            </w:pPr>
            <w:r w:rsidRPr="009F7355">
              <w:rPr>
                <w:lang w:val="en-CA"/>
              </w:rPr>
              <w:t>96.2%</w:t>
            </w:r>
          </w:p>
        </w:tc>
        <w:tc>
          <w:tcPr>
            <w:tcW w:w="993" w:type="dxa"/>
            <w:tcBorders>
              <w:top w:val="nil"/>
              <w:left w:val="nil"/>
              <w:bottom w:val="nil"/>
              <w:right w:val="nil"/>
            </w:tcBorders>
            <w:shd w:val="clear" w:color="auto" w:fill="auto"/>
            <w:noWrap/>
            <w:vAlign w:val="center"/>
            <w:hideMark/>
          </w:tcPr>
          <w:p w14:paraId="270CD039" w14:textId="77777777" w:rsidR="004931FB" w:rsidRPr="009F7355" w:rsidRDefault="004931FB" w:rsidP="004931FB">
            <w:pPr>
              <w:rPr>
                <w:lang w:val="en-CA"/>
              </w:rPr>
            </w:pPr>
            <w:r w:rsidRPr="009F7355">
              <w:rPr>
                <w:lang w:val="en-CA"/>
              </w:rPr>
              <w:t>98.4%</w:t>
            </w:r>
          </w:p>
        </w:tc>
        <w:tc>
          <w:tcPr>
            <w:tcW w:w="850" w:type="dxa"/>
            <w:tcBorders>
              <w:top w:val="nil"/>
              <w:left w:val="single" w:sz="4" w:space="0" w:color="auto"/>
              <w:bottom w:val="nil"/>
              <w:right w:val="nil"/>
            </w:tcBorders>
            <w:shd w:val="clear" w:color="auto" w:fill="auto"/>
            <w:noWrap/>
            <w:vAlign w:val="center"/>
            <w:hideMark/>
          </w:tcPr>
          <w:p w14:paraId="319CEBA1" w14:textId="77777777" w:rsidR="004931FB" w:rsidRPr="009F7355" w:rsidRDefault="004931FB" w:rsidP="004931FB">
            <w:pPr>
              <w:rPr>
                <w:lang w:val="en-CA"/>
              </w:rPr>
            </w:pPr>
            <w:r w:rsidRPr="009F7355">
              <w:rPr>
                <w:lang w:val="en-CA"/>
              </w:rPr>
              <w:t>96%</w:t>
            </w:r>
          </w:p>
        </w:tc>
      </w:tr>
      <w:tr w:rsidR="004931FB" w:rsidRPr="004931FB" w14:paraId="5C675EB4"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854B1CF" w14:textId="77777777" w:rsidR="004931FB" w:rsidRPr="009F7355" w:rsidRDefault="004931FB" w:rsidP="004931FB">
            <w:pPr>
              <w:rPr>
                <w:lang w:val="en-CA"/>
              </w:rPr>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
          <w:p w14:paraId="04361A5C" w14:textId="77777777" w:rsidR="004931FB" w:rsidRPr="009F7355" w:rsidRDefault="004931FB" w:rsidP="004931FB">
            <w:pP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2A9DEBD4" w14:textId="77777777" w:rsidR="004931FB" w:rsidRPr="009F7355" w:rsidRDefault="004931FB" w:rsidP="004931FB">
            <w:pPr>
              <w:rPr>
                <w:lang w:val="en-CA"/>
              </w:rPr>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
          <w:p w14:paraId="076CE488" w14:textId="77777777" w:rsidR="004931FB" w:rsidRPr="009F7355" w:rsidRDefault="004931FB" w:rsidP="004931FB">
            <w:pPr>
              <w:rPr>
                <w:lang w:val="en-CA"/>
              </w:rPr>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
          <w:p w14:paraId="7787F7F1" w14:textId="77777777" w:rsidR="004931FB" w:rsidRPr="009F7355" w:rsidRDefault="004931FB" w:rsidP="004931FB">
            <w:pPr>
              <w:rPr>
                <w:lang w:val="en-CA"/>
              </w:rPr>
            </w:pPr>
            <w:r w:rsidRPr="009F7355">
              <w:rPr>
                <w:lang w:val="en-CA"/>
              </w:rPr>
              <w:t>-0.01%</w:t>
            </w:r>
          </w:p>
        </w:tc>
        <w:tc>
          <w:tcPr>
            <w:tcW w:w="981" w:type="dxa"/>
            <w:tcBorders>
              <w:top w:val="nil"/>
              <w:left w:val="nil"/>
              <w:bottom w:val="single" w:sz="8" w:space="0" w:color="auto"/>
              <w:right w:val="single" w:sz="4" w:space="0" w:color="auto"/>
            </w:tcBorders>
            <w:shd w:val="clear" w:color="auto" w:fill="auto"/>
            <w:noWrap/>
            <w:vAlign w:val="center"/>
            <w:hideMark/>
          </w:tcPr>
          <w:p w14:paraId="363FBDC8" w14:textId="77777777" w:rsidR="004931FB" w:rsidRPr="009F7355" w:rsidRDefault="004931FB" w:rsidP="004931FB">
            <w:pPr>
              <w:rPr>
                <w:lang w:val="en-CA"/>
              </w:rPr>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
          <w:p w14:paraId="4660646B" w14:textId="77777777" w:rsidR="004931FB" w:rsidRPr="009F7355" w:rsidRDefault="004931FB" w:rsidP="004931FB">
            <w:pPr>
              <w:rPr>
                <w:lang w:val="en-CA"/>
              </w:rPr>
            </w:pPr>
            <w:r w:rsidRPr="009F7355">
              <w:rPr>
                <w:lang w:val="en-CA"/>
              </w:rPr>
              <w:t>95.8%</w:t>
            </w:r>
          </w:p>
        </w:tc>
        <w:tc>
          <w:tcPr>
            <w:tcW w:w="993" w:type="dxa"/>
            <w:tcBorders>
              <w:top w:val="nil"/>
              <w:left w:val="nil"/>
              <w:bottom w:val="single" w:sz="8" w:space="0" w:color="auto"/>
              <w:right w:val="nil"/>
            </w:tcBorders>
            <w:shd w:val="clear" w:color="auto" w:fill="auto"/>
            <w:noWrap/>
            <w:vAlign w:val="center"/>
            <w:hideMark/>
          </w:tcPr>
          <w:p w14:paraId="7AF930A3" w14:textId="77777777" w:rsidR="004931FB" w:rsidRPr="009F7355" w:rsidRDefault="004931FB" w:rsidP="004931FB">
            <w:pPr>
              <w:rPr>
                <w:lang w:val="en-CA"/>
              </w:rPr>
            </w:pPr>
            <w:r w:rsidRPr="009F7355">
              <w:rPr>
                <w:lang w:val="en-CA"/>
              </w:rPr>
              <w:t>94.3%</w:t>
            </w:r>
          </w:p>
        </w:tc>
        <w:tc>
          <w:tcPr>
            <w:tcW w:w="850" w:type="dxa"/>
            <w:tcBorders>
              <w:top w:val="nil"/>
              <w:left w:val="single" w:sz="4" w:space="0" w:color="auto"/>
              <w:bottom w:val="single" w:sz="8" w:space="0" w:color="auto"/>
              <w:right w:val="nil"/>
            </w:tcBorders>
            <w:shd w:val="clear" w:color="auto" w:fill="auto"/>
            <w:noWrap/>
            <w:vAlign w:val="center"/>
            <w:hideMark/>
          </w:tcPr>
          <w:p w14:paraId="44CBE044" w14:textId="77777777" w:rsidR="004931FB" w:rsidRPr="009F7355" w:rsidRDefault="004931FB" w:rsidP="004931FB">
            <w:pPr>
              <w:rPr>
                <w:lang w:val="en-CA"/>
              </w:rPr>
            </w:pPr>
            <w:r w:rsidRPr="009F7355">
              <w:rPr>
                <w:lang w:val="en-CA"/>
              </w:rPr>
              <w:t>99%</w:t>
            </w:r>
          </w:p>
        </w:tc>
      </w:tr>
      <w:tr w:rsidR="004931FB" w:rsidRPr="004931FB" w14:paraId="5B06FFE0" w14:textId="77777777" w:rsidTr="008C0B19">
        <w:trPr>
          <w:trHeight w:val="255"/>
        </w:trPr>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04A8FC9B" w14:textId="77777777" w:rsidR="004931FB" w:rsidRPr="009F7355" w:rsidRDefault="004931FB" w:rsidP="004931FB">
            <w:pPr>
              <w:rPr>
                <w:lang w:val="en-CA"/>
              </w:rPr>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
          <w:p w14:paraId="61EF7849" w14:textId="77777777" w:rsidR="004931FB" w:rsidRPr="009F7355" w:rsidRDefault="004931FB" w:rsidP="004931FB">
            <w:pPr>
              <w:rPr>
                <w:lang w:val="en-CA"/>
              </w:rPr>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
          <w:p w14:paraId="3AE66847" w14:textId="77777777" w:rsidR="004931FB" w:rsidRPr="009F7355" w:rsidRDefault="004931FB" w:rsidP="004931FB">
            <w:pPr>
              <w:rPr>
                <w:lang w:val="en-CA"/>
              </w:rPr>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
          <w:p w14:paraId="343B4AE1" w14:textId="77777777" w:rsidR="004931FB" w:rsidRPr="009F7355" w:rsidRDefault="004931FB" w:rsidP="004931FB">
            <w:pPr>
              <w:rPr>
                <w:lang w:val="en-CA"/>
              </w:rPr>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
          <w:p w14:paraId="61B46078" w14:textId="77777777" w:rsidR="004931FB" w:rsidRPr="009F7355" w:rsidRDefault="004931FB" w:rsidP="004931FB">
            <w:pPr>
              <w:rPr>
                <w:lang w:val="en-CA"/>
              </w:rPr>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
          <w:p w14:paraId="5FE5C76A" w14:textId="77777777" w:rsidR="004931FB" w:rsidRPr="009F7355" w:rsidRDefault="004931FB" w:rsidP="004931FB">
            <w:pPr>
              <w:rPr>
                <w:lang w:val="en-CA"/>
              </w:rPr>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
          <w:p w14:paraId="0D2015F6" w14:textId="77777777" w:rsidR="004931FB" w:rsidRPr="009F7355" w:rsidRDefault="004931FB" w:rsidP="004931FB">
            <w:pPr>
              <w:rPr>
                <w:lang w:val="en-CA"/>
              </w:rPr>
            </w:pPr>
            <w:r w:rsidRPr="009F7355">
              <w:rPr>
                <w:lang w:val="en-CA"/>
              </w:rPr>
              <w:t>92.5%</w:t>
            </w:r>
          </w:p>
        </w:tc>
        <w:tc>
          <w:tcPr>
            <w:tcW w:w="993" w:type="dxa"/>
            <w:tcBorders>
              <w:top w:val="nil"/>
              <w:left w:val="nil"/>
              <w:bottom w:val="single" w:sz="8" w:space="0" w:color="auto"/>
              <w:right w:val="nil"/>
            </w:tcBorders>
            <w:shd w:val="clear" w:color="auto" w:fill="auto"/>
            <w:noWrap/>
            <w:vAlign w:val="center"/>
            <w:hideMark/>
          </w:tcPr>
          <w:p w14:paraId="22F739CA" w14:textId="77777777" w:rsidR="004931FB" w:rsidRPr="009F7355" w:rsidRDefault="004931FB" w:rsidP="004931FB">
            <w:pPr>
              <w:rPr>
                <w:lang w:val="en-CA"/>
              </w:rPr>
            </w:pPr>
            <w:r w:rsidRPr="009F7355">
              <w:rPr>
                <w:lang w:val="en-CA"/>
              </w:rPr>
              <w:t>97.3%</w:t>
            </w:r>
          </w:p>
        </w:tc>
        <w:tc>
          <w:tcPr>
            <w:tcW w:w="850" w:type="dxa"/>
            <w:tcBorders>
              <w:top w:val="nil"/>
              <w:left w:val="single" w:sz="4" w:space="0" w:color="auto"/>
              <w:bottom w:val="single" w:sz="8" w:space="0" w:color="auto"/>
              <w:right w:val="nil"/>
            </w:tcBorders>
            <w:shd w:val="clear" w:color="auto" w:fill="auto"/>
            <w:noWrap/>
            <w:vAlign w:val="center"/>
            <w:hideMark/>
          </w:tcPr>
          <w:p w14:paraId="0170AF70" w14:textId="77777777" w:rsidR="004931FB" w:rsidRPr="009F7355" w:rsidRDefault="004931FB" w:rsidP="004931FB">
            <w:pPr>
              <w:rPr>
                <w:lang w:val="en-CA"/>
              </w:rPr>
            </w:pPr>
            <w:r w:rsidRPr="009F7355">
              <w:rPr>
                <w:lang w:val="en-CA"/>
              </w:rPr>
              <w:t>97%</w:t>
            </w:r>
          </w:p>
        </w:tc>
      </w:tr>
    </w:tbl>
    <w:p w14:paraId="36932A50" w14:textId="77777777" w:rsidR="004931FB" w:rsidRPr="009F7355" w:rsidRDefault="004931FB" w:rsidP="004931FB">
      <w:pPr>
        <w:rPr>
          <w:lang w:val="en-CA"/>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9F7355" w:rsidRDefault="004931FB" w:rsidP="004931FB">
            <w:pPr>
              <w:rPr>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9F7355" w:rsidRDefault="004931FB" w:rsidP="004931FB">
            <w:pPr>
              <w:rPr>
                <w:b/>
                <w:lang w:val="en-CA"/>
              </w:rPr>
            </w:pPr>
            <w:r w:rsidRPr="009F7355">
              <w:rPr>
                <w:b/>
                <w:lang w:val="en-CA"/>
              </w:rPr>
              <w:t>Random Access</w:t>
            </w:r>
          </w:p>
        </w:tc>
      </w:tr>
      <w:tr w:rsidR="004931FB" w:rsidRPr="004931FB"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9F7355" w:rsidRDefault="004931FB" w:rsidP="004931FB">
            <w:pPr>
              <w:rPr>
                <w:b/>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9F7355" w:rsidRDefault="004931FB" w:rsidP="004931FB">
            <w:pPr>
              <w:rPr>
                <w:b/>
                <w:lang w:val="en-CA"/>
              </w:rPr>
            </w:pPr>
            <w:r w:rsidRPr="009F7355">
              <w:rPr>
                <w:b/>
                <w:lang w:val="en-CA"/>
              </w:rPr>
              <w:t>Over VTM23.8</w:t>
            </w:r>
          </w:p>
        </w:tc>
      </w:tr>
      <w:tr w:rsidR="004931FB" w:rsidRPr="004931FB"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9F7355" w:rsidRDefault="004931FB" w:rsidP="004931FB">
            <w:pPr>
              <w:rPr>
                <w:b/>
                <w:lang w:val="en-CA"/>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9F7355" w:rsidRDefault="004931FB" w:rsidP="004931FB">
            <w:pPr>
              <w:rPr>
                <w:b/>
                <w:lang w:val="en-CA"/>
              </w:rPr>
            </w:pPr>
            <w:r w:rsidRPr="009F7355">
              <w:rPr>
                <w:b/>
                <w:lang w:val="en-CA"/>
              </w:rPr>
              <w:t> </w:t>
            </w:r>
          </w:p>
        </w:tc>
        <w:tc>
          <w:tcPr>
            <w:tcW w:w="1276" w:type="dxa"/>
            <w:tcBorders>
              <w:top w:val="nil"/>
              <w:left w:val="nil"/>
              <w:bottom w:val="nil"/>
              <w:right w:val="nil"/>
            </w:tcBorders>
            <w:shd w:val="clear" w:color="auto" w:fill="auto"/>
            <w:noWrap/>
            <w:vAlign w:val="center"/>
            <w:hideMark/>
          </w:tcPr>
          <w:p w14:paraId="5E6A55F4" w14:textId="77777777" w:rsidR="004931FB" w:rsidRPr="009F7355" w:rsidRDefault="004931FB" w:rsidP="004931FB">
            <w:pPr>
              <w:rPr>
                <w:b/>
                <w:lang w:val="en-CA"/>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9F7355" w:rsidRDefault="004931FB" w:rsidP="004931FB">
            <w:pPr>
              <w:rPr>
                <w:b/>
                <w:lang w:val="en-CA"/>
              </w:rPr>
            </w:pPr>
            <w:proofErr w:type="spellStart"/>
            <w:r w:rsidRPr="009F7355">
              <w:rPr>
                <w:b/>
                <w:lang w:val="en-CA"/>
              </w:rPr>
              <w:t>wPSNR</w:t>
            </w:r>
            <w:proofErr w:type="spellEnd"/>
          </w:p>
        </w:tc>
        <w:tc>
          <w:tcPr>
            <w:tcW w:w="844" w:type="dxa"/>
            <w:tcBorders>
              <w:top w:val="nil"/>
              <w:left w:val="nil"/>
              <w:bottom w:val="nil"/>
              <w:right w:val="nil"/>
            </w:tcBorders>
            <w:shd w:val="clear" w:color="auto" w:fill="auto"/>
            <w:noWrap/>
            <w:vAlign w:val="center"/>
            <w:hideMark/>
          </w:tcPr>
          <w:p w14:paraId="641FC4E6" w14:textId="77777777" w:rsidR="004931FB" w:rsidRPr="009F7355" w:rsidRDefault="004931FB" w:rsidP="004931FB">
            <w:pPr>
              <w:rPr>
                <w:b/>
                <w:lang w:val="en-CA"/>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9F7355" w:rsidRDefault="004931FB" w:rsidP="004931FB">
            <w:pPr>
              <w:rPr>
                <w:b/>
                <w:lang w:val="en-CA"/>
              </w:rPr>
            </w:pPr>
            <w:r w:rsidRPr="009F7355">
              <w:rPr>
                <w:b/>
                <w:lang w:val="en-CA"/>
              </w:rPr>
              <w:t> </w:t>
            </w:r>
          </w:p>
        </w:tc>
        <w:tc>
          <w:tcPr>
            <w:tcW w:w="851" w:type="dxa"/>
            <w:tcBorders>
              <w:top w:val="nil"/>
              <w:left w:val="nil"/>
              <w:bottom w:val="nil"/>
              <w:right w:val="nil"/>
            </w:tcBorders>
            <w:shd w:val="clear" w:color="auto" w:fill="auto"/>
            <w:noWrap/>
            <w:vAlign w:val="center"/>
            <w:hideMark/>
          </w:tcPr>
          <w:p w14:paraId="507568A7" w14:textId="77777777" w:rsidR="004931FB" w:rsidRPr="009F7355" w:rsidRDefault="004931FB" w:rsidP="004931FB">
            <w:pPr>
              <w:rPr>
                <w:b/>
                <w:lang w:val="en-CA"/>
              </w:rPr>
            </w:pPr>
            <w:r w:rsidRPr="009F7355">
              <w:rPr>
                <w:b/>
                <w:lang w:val="en-CA"/>
              </w:rPr>
              <w:t>PSNR</w:t>
            </w:r>
          </w:p>
        </w:tc>
        <w:tc>
          <w:tcPr>
            <w:tcW w:w="850" w:type="dxa"/>
            <w:tcBorders>
              <w:top w:val="nil"/>
              <w:left w:val="nil"/>
              <w:bottom w:val="nil"/>
              <w:right w:val="nil"/>
            </w:tcBorders>
            <w:shd w:val="clear" w:color="auto" w:fill="auto"/>
            <w:noWrap/>
            <w:vAlign w:val="center"/>
            <w:hideMark/>
          </w:tcPr>
          <w:p w14:paraId="433CADE7" w14:textId="77777777" w:rsidR="004931FB" w:rsidRPr="009F7355" w:rsidRDefault="004931FB" w:rsidP="004931FB">
            <w:pPr>
              <w:rPr>
                <w:b/>
                <w:lang w:val="en-CA"/>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9F7355" w:rsidRDefault="004931FB" w:rsidP="004931FB">
            <w:pPr>
              <w:rPr>
                <w:b/>
                <w:lang w:val="en-CA"/>
              </w:rPr>
            </w:pPr>
            <w:r w:rsidRPr="009F7355">
              <w:rPr>
                <w:b/>
                <w:lang w:val="en-CA"/>
              </w:rPr>
              <w:t> </w:t>
            </w:r>
          </w:p>
        </w:tc>
        <w:tc>
          <w:tcPr>
            <w:tcW w:w="709" w:type="dxa"/>
            <w:tcBorders>
              <w:top w:val="nil"/>
              <w:left w:val="nil"/>
              <w:bottom w:val="nil"/>
              <w:right w:val="nil"/>
            </w:tcBorders>
            <w:shd w:val="clear" w:color="auto" w:fill="auto"/>
            <w:noWrap/>
            <w:vAlign w:val="center"/>
            <w:hideMark/>
          </w:tcPr>
          <w:p w14:paraId="2FA89D13" w14:textId="77777777" w:rsidR="004931FB" w:rsidRPr="009F7355" w:rsidRDefault="004931FB" w:rsidP="004931FB">
            <w:pPr>
              <w:rPr>
                <w:b/>
                <w:lang w:val="en-CA"/>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9F7355" w:rsidRDefault="004931FB" w:rsidP="004931FB">
            <w:pPr>
              <w:rPr>
                <w:b/>
                <w:lang w:val="en-CA"/>
              </w:rPr>
            </w:pPr>
            <w:r w:rsidRPr="009F7355">
              <w:rPr>
                <w:b/>
                <w:lang w:val="en-CA"/>
              </w:rPr>
              <w:t> </w:t>
            </w:r>
          </w:p>
        </w:tc>
      </w:tr>
      <w:tr w:rsidR="004931FB" w:rsidRPr="004931FB"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9F7355" w:rsidRDefault="004931FB" w:rsidP="004931FB">
            <w:pPr>
              <w:rPr>
                <w:b/>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9F7355" w:rsidRDefault="004931FB" w:rsidP="004931FB">
            <w:pPr>
              <w:rPr>
                <w:lang w:val="en-CA"/>
              </w:rPr>
            </w:pPr>
            <w:r w:rsidRPr="009F7355">
              <w:rPr>
                <w:lang w:val="en-CA"/>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9F7355" w:rsidRDefault="004931FB" w:rsidP="004931FB">
            <w:pPr>
              <w:rPr>
                <w:lang w:val="en-CA"/>
              </w:rPr>
            </w:pPr>
            <w:r w:rsidRPr="009F7355">
              <w:rPr>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9F7355" w:rsidRDefault="004931FB" w:rsidP="004931FB">
            <w:pPr>
              <w:rPr>
                <w:lang w:val="en-CA"/>
              </w:rPr>
            </w:pPr>
            <w:r w:rsidRPr="009F7355">
              <w:rPr>
                <w:lang w:val="en-CA"/>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9F7355" w:rsidRDefault="004931FB" w:rsidP="004931FB">
            <w:pPr>
              <w:rPr>
                <w:lang w:val="en-CA"/>
              </w:rPr>
            </w:pPr>
            <w:r w:rsidRPr="009F7355">
              <w:rPr>
                <w:lang w:val="en-CA"/>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9F7355" w:rsidRDefault="004931FB" w:rsidP="004931FB">
            <w:pPr>
              <w:rPr>
                <w:lang w:val="en-CA"/>
              </w:rPr>
            </w:pPr>
            <w:r w:rsidRPr="009F7355">
              <w:rPr>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9F7355" w:rsidRDefault="004931FB" w:rsidP="004931FB">
            <w:pPr>
              <w:rPr>
                <w:lang w:val="en-CA"/>
              </w:rPr>
            </w:pPr>
            <w:r w:rsidRPr="009F7355">
              <w:rPr>
                <w:lang w:val="en-CA"/>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9F7355" w:rsidRDefault="004931FB" w:rsidP="004931FB">
            <w:pPr>
              <w:rPr>
                <w:lang w:val="en-CA"/>
              </w:rPr>
            </w:pPr>
            <w:proofErr w:type="spellStart"/>
            <w:r w:rsidRPr="009F7355">
              <w:rPr>
                <w:lang w:val="en-CA"/>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9F7355" w:rsidRDefault="004931FB" w:rsidP="004931FB">
            <w:pPr>
              <w:rPr>
                <w:lang w:val="en-CA"/>
              </w:rPr>
            </w:pPr>
            <w:proofErr w:type="spellStart"/>
            <w:r w:rsidRPr="009F7355">
              <w:rPr>
                <w:lang w:val="en-CA"/>
              </w:rPr>
              <w:t>DecT</w:t>
            </w:r>
            <w:proofErr w:type="spellEnd"/>
          </w:p>
        </w:tc>
      </w:tr>
      <w:tr w:rsidR="004931FB" w:rsidRPr="004931FB"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9F7355" w:rsidRDefault="004931FB" w:rsidP="004931FB">
            <w:pPr>
              <w:rPr>
                <w:lang w:val="en-CA"/>
              </w:rPr>
            </w:pPr>
            <w:r w:rsidRPr="009F7355">
              <w:rPr>
                <w:lang w:val="en-CA"/>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9F7355" w:rsidRDefault="004931FB" w:rsidP="004931FB">
            <w:pPr>
              <w:rPr>
                <w:lang w:val="en-CA"/>
              </w:rPr>
            </w:pPr>
            <w:r w:rsidRPr="009F7355">
              <w:rPr>
                <w:lang w:val="en-CA"/>
              </w:rPr>
              <w:t>-0.10%</w:t>
            </w:r>
          </w:p>
        </w:tc>
        <w:tc>
          <w:tcPr>
            <w:tcW w:w="1276" w:type="dxa"/>
            <w:tcBorders>
              <w:top w:val="nil"/>
              <w:left w:val="nil"/>
              <w:bottom w:val="nil"/>
              <w:right w:val="nil"/>
            </w:tcBorders>
            <w:shd w:val="clear" w:color="auto" w:fill="auto"/>
            <w:noWrap/>
            <w:vAlign w:val="center"/>
            <w:hideMark/>
          </w:tcPr>
          <w:p w14:paraId="767A21EB" w14:textId="77777777" w:rsidR="004931FB" w:rsidRPr="009F7355" w:rsidRDefault="004931FB" w:rsidP="004931FB">
            <w:pPr>
              <w:rPr>
                <w:lang w:val="en-CA"/>
              </w:rPr>
            </w:pPr>
            <w:r w:rsidRPr="009F7355">
              <w:rPr>
                <w:lang w:val="en-CA"/>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9F7355" w:rsidRDefault="004931FB" w:rsidP="004931FB">
            <w:pPr>
              <w:rPr>
                <w:lang w:val="en-CA"/>
              </w:rPr>
            </w:pPr>
            <w:r w:rsidRPr="009F7355">
              <w:rPr>
                <w:lang w:val="en-CA"/>
              </w:rPr>
              <w:t>-0.10%</w:t>
            </w:r>
          </w:p>
        </w:tc>
        <w:tc>
          <w:tcPr>
            <w:tcW w:w="844" w:type="dxa"/>
            <w:tcBorders>
              <w:top w:val="nil"/>
              <w:left w:val="nil"/>
              <w:bottom w:val="nil"/>
              <w:right w:val="nil"/>
            </w:tcBorders>
            <w:shd w:val="clear" w:color="auto" w:fill="auto"/>
            <w:noWrap/>
            <w:vAlign w:val="center"/>
            <w:hideMark/>
          </w:tcPr>
          <w:p w14:paraId="71964E38" w14:textId="77777777" w:rsidR="004931FB" w:rsidRPr="009F7355" w:rsidRDefault="004931FB" w:rsidP="004931FB">
            <w:pPr>
              <w:rPr>
                <w:lang w:val="en-CA"/>
              </w:rPr>
            </w:pPr>
            <w:r w:rsidRPr="009F7355">
              <w:rPr>
                <w:lang w:val="en-CA"/>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9F7355" w:rsidRDefault="004931FB" w:rsidP="004931FB">
            <w:pPr>
              <w:rPr>
                <w:lang w:val="en-CA"/>
              </w:rPr>
            </w:pPr>
            <w:r w:rsidRPr="009F7355">
              <w:rPr>
                <w:lang w:val="en-CA"/>
              </w:rPr>
              <w:t>-0.11%</w:t>
            </w:r>
          </w:p>
        </w:tc>
        <w:tc>
          <w:tcPr>
            <w:tcW w:w="851" w:type="dxa"/>
            <w:tcBorders>
              <w:top w:val="nil"/>
              <w:left w:val="nil"/>
              <w:bottom w:val="nil"/>
              <w:right w:val="nil"/>
            </w:tcBorders>
            <w:shd w:val="clear" w:color="auto" w:fill="auto"/>
            <w:noWrap/>
            <w:vAlign w:val="center"/>
            <w:hideMark/>
          </w:tcPr>
          <w:p w14:paraId="739B29BE" w14:textId="77777777" w:rsidR="004931FB" w:rsidRPr="009F7355" w:rsidRDefault="004931FB" w:rsidP="004931FB">
            <w:pPr>
              <w:rPr>
                <w:lang w:val="en-CA"/>
              </w:rPr>
            </w:pPr>
            <w:r w:rsidRPr="009F7355">
              <w:rPr>
                <w:lang w:val="en-CA"/>
              </w:rPr>
              <w:t>-0.10%</w:t>
            </w:r>
          </w:p>
        </w:tc>
        <w:tc>
          <w:tcPr>
            <w:tcW w:w="850" w:type="dxa"/>
            <w:tcBorders>
              <w:top w:val="nil"/>
              <w:left w:val="nil"/>
              <w:bottom w:val="nil"/>
              <w:right w:val="nil"/>
            </w:tcBorders>
            <w:shd w:val="clear" w:color="auto" w:fill="auto"/>
            <w:noWrap/>
            <w:vAlign w:val="center"/>
            <w:hideMark/>
          </w:tcPr>
          <w:p w14:paraId="229D62F3" w14:textId="77777777" w:rsidR="004931FB" w:rsidRPr="009F7355" w:rsidRDefault="004931FB" w:rsidP="004931FB">
            <w:pPr>
              <w:rPr>
                <w:lang w:val="en-CA"/>
              </w:rPr>
            </w:pPr>
            <w:r w:rsidRPr="009F7355">
              <w:rPr>
                <w:lang w:val="en-CA"/>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9F7355" w:rsidRDefault="004931FB" w:rsidP="004931FB">
            <w:pPr>
              <w:rPr>
                <w:lang w:val="en-CA"/>
              </w:rPr>
            </w:pPr>
            <w:r w:rsidRPr="009F7355">
              <w:rPr>
                <w:lang w:val="en-CA"/>
              </w:rPr>
              <w:t>-0.11%</w:t>
            </w:r>
          </w:p>
        </w:tc>
        <w:tc>
          <w:tcPr>
            <w:tcW w:w="709" w:type="dxa"/>
            <w:tcBorders>
              <w:top w:val="nil"/>
              <w:left w:val="nil"/>
              <w:bottom w:val="nil"/>
              <w:right w:val="nil"/>
            </w:tcBorders>
            <w:shd w:val="clear" w:color="auto" w:fill="auto"/>
            <w:noWrap/>
            <w:vAlign w:val="center"/>
            <w:hideMark/>
          </w:tcPr>
          <w:p w14:paraId="44942944" w14:textId="77777777" w:rsidR="004931FB" w:rsidRPr="009F7355" w:rsidRDefault="004931FB" w:rsidP="004931FB">
            <w:pPr>
              <w:rPr>
                <w:lang w:val="en-CA"/>
              </w:rPr>
            </w:pPr>
            <w:r w:rsidRPr="009F7355">
              <w:rPr>
                <w:lang w:val="en-CA"/>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9F7355" w:rsidRDefault="004931FB" w:rsidP="004931FB">
            <w:pPr>
              <w:rPr>
                <w:lang w:val="en-CA"/>
              </w:rPr>
            </w:pPr>
            <w:r w:rsidRPr="009F7355">
              <w:rPr>
                <w:lang w:val="en-CA"/>
              </w:rPr>
              <w:t>102%</w:t>
            </w:r>
          </w:p>
        </w:tc>
      </w:tr>
      <w:tr w:rsidR="004931FB" w:rsidRPr="004931FB"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9F7355" w:rsidRDefault="004931FB" w:rsidP="004931FB">
            <w:pPr>
              <w:rPr>
                <w:lang w:val="en-CA"/>
              </w:rPr>
            </w:pPr>
            <w:r w:rsidRPr="009F7355">
              <w:rPr>
                <w:lang w:val="en-CA"/>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9F7355" w:rsidRDefault="004931FB" w:rsidP="004931FB">
            <w:pPr>
              <w:rPr>
                <w:lang w:val="en-CA"/>
              </w:rPr>
            </w:pPr>
            <w:r w:rsidRPr="009F7355">
              <w:rPr>
                <w:lang w:val="en-CA"/>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9F7355" w:rsidRDefault="004931FB" w:rsidP="004931FB">
            <w:pPr>
              <w:rPr>
                <w:lang w:val="en-CA"/>
              </w:rPr>
            </w:pPr>
            <w:r w:rsidRPr="009F7355">
              <w:rPr>
                <w:lang w:val="en-CA"/>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9F7355" w:rsidRDefault="004931FB" w:rsidP="004931FB">
            <w:pPr>
              <w:rPr>
                <w:lang w:val="en-CA"/>
              </w:rPr>
            </w:pPr>
            <w:r w:rsidRPr="009F7355">
              <w:rPr>
                <w:lang w:val="en-CA"/>
              </w:rPr>
              <w:t> </w:t>
            </w:r>
          </w:p>
        </w:tc>
        <w:tc>
          <w:tcPr>
            <w:tcW w:w="844" w:type="dxa"/>
            <w:tcBorders>
              <w:top w:val="nil"/>
              <w:left w:val="nil"/>
              <w:bottom w:val="nil"/>
              <w:right w:val="nil"/>
            </w:tcBorders>
            <w:shd w:val="clear" w:color="000000" w:fill="D9D9D9"/>
            <w:noWrap/>
            <w:vAlign w:val="center"/>
            <w:hideMark/>
          </w:tcPr>
          <w:p w14:paraId="1F3B12CB" w14:textId="77777777" w:rsidR="004931FB" w:rsidRPr="009F7355" w:rsidRDefault="004931FB" w:rsidP="004931FB">
            <w:pPr>
              <w:rPr>
                <w:lang w:val="en-CA"/>
              </w:rPr>
            </w:pPr>
            <w:r w:rsidRPr="009F7355">
              <w:rPr>
                <w:lang w:val="en-CA"/>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7437D102" w14:textId="77777777" w:rsidR="004931FB" w:rsidRPr="009F7355" w:rsidRDefault="004931FB" w:rsidP="004931FB">
            <w:pPr>
              <w:rPr>
                <w:lang w:val="en-CA"/>
              </w:rPr>
            </w:pPr>
            <w:r w:rsidRPr="009F7355">
              <w:rPr>
                <w:lang w:val="en-CA"/>
              </w:rPr>
              <w:t>-0.03%</w:t>
            </w:r>
          </w:p>
        </w:tc>
        <w:tc>
          <w:tcPr>
            <w:tcW w:w="850" w:type="dxa"/>
            <w:tcBorders>
              <w:top w:val="nil"/>
              <w:left w:val="nil"/>
              <w:bottom w:val="nil"/>
              <w:right w:val="nil"/>
            </w:tcBorders>
            <w:shd w:val="clear" w:color="auto" w:fill="auto"/>
            <w:noWrap/>
            <w:vAlign w:val="center"/>
            <w:hideMark/>
          </w:tcPr>
          <w:p w14:paraId="1C5A32BD" w14:textId="77777777" w:rsidR="004931FB" w:rsidRPr="009F7355" w:rsidRDefault="004931FB" w:rsidP="004931FB">
            <w:pPr>
              <w:rPr>
                <w:lang w:val="en-CA"/>
              </w:rPr>
            </w:pPr>
            <w:r w:rsidRPr="009F7355">
              <w:rPr>
                <w:lang w:val="en-CA"/>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9F7355" w:rsidRDefault="004931FB" w:rsidP="004931FB">
            <w:pPr>
              <w:rPr>
                <w:lang w:val="en-CA"/>
              </w:rPr>
            </w:pPr>
            <w:r w:rsidRPr="009F7355">
              <w:rPr>
                <w:lang w:val="en-CA"/>
              </w:rPr>
              <w:t>-0.03%</w:t>
            </w:r>
          </w:p>
        </w:tc>
        <w:tc>
          <w:tcPr>
            <w:tcW w:w="709" w:type="dxa"/>
            <w:tcBorders>
              <w:top w:val="nil"/>
              <w:left w:val="nil"/>
              <w:bottom w:val="nil"/>
              <w:right w:val="nil"/>
            </w:tcBorders>
            <w:shd w:val="clear" w:color="auto" w:fill="auto"/>
            <w:noWrap/>
            <w:vAlign w:val="center"/>
            <w:hideMark/>
          </w:tcPr>
          <w:p w14:paraId="399DE91C" w14:textId="77777777" w:rsidR="004931FB" w:rsidRPr="009F7355" w:rsidRDefault="004931FB" w:rsidP="004931FB">
            <w:pPr>
              <w:rPr>
                <w:lang w:val="en-CA"/>
              </w:rPr>
            </w:pPr>
            <w:r w:rsidRPr="009F7355">
              <w:rPr>
                <w:lang w:val="en-CA"/>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9F7355" w:rsidRDefault="004931FB" w:rsidP="004931FB">
            <w:pPr>
              <w:rPr>
                <w:lang w:val="en-CA"/>
              </w:rPr>
            </w:pPr>
            <w:r w:rsidRPr="009F7355">
              <w:rPr>
                <w:lang w:val="en-CA"/>
              </w:rPr>
              <w:t>100%</w:t>
            </w:r>
          </w:p>
        </w:tc>
      </w:tr>
      <w:tr w:rsidR="004931FB" w:rsidRPr="004931FB"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9F7355" w:rsidRDefault="004931FB" w:rsidP="004931FB">
            <w:pPr>
              <w:rPr>
                <w:b/>
                <w:lang w:val="en-CA"/>
              </w:rPr>
            </w:pPr>
            <w:r w:rsidRPr="009F7355">
              <w:rPr>
                <w:b/>
                <w:lang w:val="en-CA"/>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9F7355" w:rsidRDefault="004931FB" w:rsidP="004931FB">
            <w:pPr>
              <w:rPr>
                <w:lang w:val="en-CA"/>
              </w:rPr>
            </w:pPr>
            <w:r w:rsidRPr="009F7355">
              <w:rPr>
                <w:lang w:val="en-CA"/>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9F7355" w:rsidRDefault="004931FB" w:rsidP="004931FB">
            <w:pPr>
              <w:rPr>
                <w:lang w:val="en-CA"/>
              </w:rPr>
            </w:pPr>
            <w:r w:rsidRPr="009F7355">
              <w:rPr>
                <w:lang w:val="en-CA"/>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9F7355" w:rsidRDefault="004931FB" w:rsidP="004931FB">
            <w:pPr>
              <w:rPr>
                <w:lang w:val="en-CA"/>
              </w:rPr>
            </w:pPr>
            <w:r w:rsidRPr="009F7355">
              <w:rPr>
                <w:lang w:val="en-CA"/>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9F7355" w:rsidRDefault="004931FB" w:rsidP="004931FB">
            <w:pPr>
              <w:rPr>
                <w:lang w:val="en-CA"/>
              </w:rPr>
            </w:pPr>
            <w:r w:rsidRPr="009F7355">
              <w:rPr>
                <w:lang w:val="en-CA"/>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9F7355" w:rsidRDefault="004931FB" w:rsidP="004931FB">
            <w:pPr>
              <w:rPr>
                <w:lang w:val="en-CA"/>
              </w:rPr>
            </w:pPr>
            <w:r w:rsidRPr="009F7355">
              <w:rPr>
                <w:lang w:val="en-CA"/>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9F7355" w:rsidRDefault="004931FB" w:rsidP="004931FB">
            <w:pPr>
              <w:rPr>
                <w:lang w:val="en-CA"/>
              </w:rPr>
            </w:pPr>
            <w:r w:rsidRPr="009F7355">
              <w:rPr>
                <w:lang w:val="en-CA"/>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9F7355" w:rsidRDefault="004931FB" w:rsidP="004931FB">
            <w:pPr>
              <w:rPr>
                <w:lang w:val="en-CA"/>
              </w:rPr>
            </w:pPr>
            <w:r w:rsidRPr="009F7355">
              <w:rPr>
                <w:lang w:val="en-CA"/>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9F7355" w:rsidRDefault="004931FB" w:rsidP="004931FB">
            <w:pPr>
              <w:rPr>
                <w:lang w:val="en-CA"/>
              </w:rPr>
            </w:pPr>
            <w:r w:rsidRPr="009F7355">
              <w:rPr>
                <w:lang w:val="en-CA"/>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9F7355" w:rsidRDefault="004931FB" w:rsidP="004931FB">
            <w:pPr>
              <w:rPr>
                <w:lang w:val="en-CA"/>
              </w:rPr>
            </w:pPr>
            <w:r w:rsidRPr="009F7355">
              <w:rPr>
                <w:lang w:val="en-CA"/>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9F7355" w:rsidRDefault="004931FB" w:rsidP="004931FB">
            <w:pPr>
              <w:rPr>
                <w:lang w:val="en-CA"/>
              </w:rPr>
            </w:pPr>
            <w:r w:rsidRPr="009F7355">
              <w:rPr>
                <w:lang w:val="en-CA"/>
              </w:rPr>
              <w:t>102%</w:t>
            </w:r>
          </w:p>
        </w:tc>
      </w:tr>
      <w:tr w:rsidR="004931FB" w:rsidRPr="004931FB"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center"/>
            <w:hideMark/>
          </w:tcPr>
          <w:p w14:paraId="4F0C3FC9" w14:textId="77777777" w:rsidR="004931FB" w:rsidRPr="009F7355" w:rsidRDefault="004931FB" w:rsidP="004931FB">
            <w:pPr>
              <w:rPr>
                <w:lang w:val="en-CA"/>
              </w:rPr>
            </w:pPr>
          </w:p>
        </w:tc>
        <w:tc>
          <w:tcPr>
            <w:tcW w:w="1276" w:type="dxa"/>
            <w:tcBorders>
              <w:top w:val="nil"/>
              <w:left w:val="nil"/>
              <w:bottom w:val="nil"/>
              <w:right w:val="nil"/>
            </w:tcBorders>
            <w:shd w:val="clear" w:color="auto" w:fill="auto"/>
            <w:noWrap/>
            <w:vAlign w:val="center"/>
            <w:hideMark/>
          </w:tcPr>
          <w:p w14:paraId="23F7D844" w14:textId="77777777" w:rsidR="004931FB" w:rsidRPr="009F7355" w:rsidRDefault="004931FB" w:rsidP="004931FB">
            <w:pPr>
              <w:rPr>
                <w:lang w:val="en-CA"/>
              </w:rPr>
            </w:pPr>
          </w:p>
        </w:tc>
        <w:tc>
          <w:tcPr>
            <w:tcW w:w="857" w:type="dxa"/>
            <w:tcBorders>
              <w:top w:val="nil"/>
              <w:left w:val="nil"/>
              <w:bottom w:val="nil"/>
              <w:right w:val="nil"/>
            </w:tcBorders>
            <w:shd w:val="clear" w:color="auto" w:fill="auto"/>
            <w:noWrap/>
            <w:vAlign w:val="center"/>
            <w:hideMark/>
          </w:tcPr>
          <w:p w14:paraId="76305ECC" w14:textId="77777777" w:rsidR="004931FB" w:rsidRPr="009F7355" w:rsidRDefault="004931FB" w:rsidP="004931FB">
            <w:pPr>
              <w:rPr>
                <w:lang w:val="en-CA"/>
              </w:rPr>
            </w:pPr>
          </w:p>
        </w:tc>
        <w:tc>
          <w:tcPr>
            <w:tcW w:w="844" w:type="dxa"/>
            <w:tcBorders>
              <w:top w:val="nil"/>
              <w:left w:val="nil"/>
              <w:bottom w:val="nil"/>
              <w:right w:val="nil"/>
            </w:tcBorders>
            <w:shd w:val="clear" w:color="auto" w:fill="auto"/>
            <w:noWrap/>
            <w:vAlign w:val="center"/>
            <w:hideMark/>
          </w:tcPr>
          <w:p w14:paraId="38B1BDDB"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center"/>
            <w:hideMark/>
          </w:tcPr>
          <w:p w14:paraId="15CD5D3E"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center"/>
            <w:hideMark/>
          </w:tcPr>
          <w:p w14:paraId="027ECF78"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center"/>
            <w:hideMark/>
          </w:tcPr>
          <w:p w14:paraId="55E9EE0F"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center"/>
            <w:hideMark/>
          </w:tcPr>
          <w:p w14:paraId="0A5E8986" w14:textId="77777777" w:rsidR="004931FB" w:rsidRPr="009F7355" w:rsidRDefault="004931FB" w:rsidP="004931FB">
            <w:pPr>
              <w:rPr>
                <w:lang w:val="en-CA"/>
              </w:rPr>
            </w:pPr>
          </w:p>
        </w:tc>
        <w:tc>
          <w:tcPr>
            <w:tcW w:w="709" w:type="dxa"/>
            <w:tcBorders>
              <w:top w:val="nil"/>
              <w:left w:val="nil"/>
              <w:bottom w:val="nil"/>
              <w:right w:val="nil"/>
            </w:tcBorders>
            <w:shd w:val="clear" w:color="auto" w:fill="auto"/>
            <w:noWrap/>
            <w:vAlign w:val="center"/>
            <w:hideMark/>
          </w:tcPr>
          <w:p w14:paraId="67CE9C83" w14:textId="77777777" w:rsidR="004931FB" w:rsidRPr="009F7355" w:rsidRDefault="004931FB" w:rsidP="004931FB">
            <w:pPr>
              <w:rPr>
                <w:lang w:val="en-CA"/>
              </w:rPr>
            </w:pPr>
          </w:p>
        </w:tc>
        <w:tc>
          <w:tcPr>
            <w:tcW w:w="567" w:type="dxa"/>
            <w:tcBorders>
              <w:top w:val="nil"/>
              <w:left w:val="nil"/>
              <w:bottom w:val="nil"/>
              <w:right w:val="nil"/>
            </w:tcBorders>
            <w:shd w:val="clear" w:color="auto" w:fill="auto"/>
            <w:noWrap/>
            <w:vAlign w:val="center"/>
            <w:hideMark/>
          </w:tcPr>
          <w:p w14:paraId="7C574EB0" w14:textId="77777777" w:rsidR="004931FB" w:rsidRPr="009F7355" w:rsidRDefault="004931FB" w:rsidP="004931FB">
            <w:pPr>
              <w:rPr>
                <w:lang w:val="en-CA"/>
              </w:rPr>
            </w:pPr>
          </w:p>
        </w:tc>
      </w:tr>
      <w:tr w:rsidR="004931FB" w:rsidRPr="004931FB"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9F7355" w:rsidRDefault="004931FB" w:rsidP="004931FB">
            <w:pPr>
              <w:rPr>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9F7355" w:rsidRDefault="004931FB" w:rsidP="004931FB">
            <w:pPr>
              <w:rPr>
                <w:b/>
                <w:lang w:val="en-CA"/>
              </w:rPr>
            </w:pPr>
            <w:r w:rsidRPr="009F7355">
              <w:rPr>
                <w:b/>
                <w:lang w:val="en-CA"/>
              </w:rPr>
              <w:t>All Intra</w:t>
            </w:r>
          </w:p>
        </w:tc>
      </w:tr>
      <w:tr w:rsidR="004931FB" w:rsidRPr="004931FB"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9F7355" w:rsidRDefault="004931FB" w:rsidP="004931FB">
            <w:pPr>
              <w:rPr>
                <w:b/>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9F7355" w:rsidRDefault="004931FB" w:rsidP="004931FB">
            <w:pPr>
              <w:rPr>
                <w:b/>
                <w:lang w:val="en-CA"/>
              </w:rPr>
            </w:pPr>
            <w:r w:rsidRPr="009F7355">
              <w:rPr>
                <w:b/>
                <w:lang w:val="en-CA"/>
              </w:rPr>
              <w:t>Over VTM23.8</w:t>
            </w:r>
          </w:p>
        </w:tc>
      </w:tr>
      <w:tr w:rsidR="004931FB" w:rsidRPr="004931FB"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9F7355" w:rsidRDefault="004931FB" w:rsidP="004931FB">
            <w:pPr>
              <w:rPr>
                <w:b/>
                <w:lang w:val="en-CA"/>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9F7355" w:rsidRDefault="004931FB" w:rsidP="004931FB">
            <w:pPr>
              <w:rPr>
                <w:b/>
                <w:lang w:val="en-CA"/>
              </w:rPr>
            </w:pPr>
            <w:r w:rsidRPr="009F7355">
              <w:rPr>
                <w:b/>
                <w:lang w:val="en-CA"/>
              </w:rPr>
              <w:t> </w:t>
            </w:r>
          </w:p>
        </w:tc>
        <w:tc>
          <w:tcPr>
            <w:tcW w:w="1276" w:type="dxa"/>
            <w:tcBorders>
              <w:top w:val="nil"/>
              <w:left w:val="nil"/>
              <w:bottom w:val="nil"/>
              <w:right w:val="nil"/>
            </w:tcBorders>
            <w:shd w:val="clear" w:color="auto" w:fill="auto"/>
            <w:noWrap/>
            <w:vAlign w:val="center"/>
            <w:hideMark/>
          </w:tcPr>
          <w:p w14:paraId="1345EBB7" w14:textId="77777777" w:rsidR="004931FB" w:rsidRPr="009F7355" w:rsidRDefault="004931FB" w:rsidP="004931FB">
            <w:pPr>
              <w:rPr>
                <w:b/>
                <w:lang w:val="en-CA"/>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9F7355" w:rsidRDefault="004931FB" w:rsidP="004931FB">
            <w:pPr>
              <w:rPr>
                <w:b/>
                <w:lang w:val="en-CA"/>
              </w:rPr>
            </w:pPr>
            <w:proofErr w:type="spellStart"/>
            <w:r w:rsidRPr="009F7355">
              <w:rPr>
                <w:b/>
                <w:lang w:val="en-CA"/>
              </w:rPr>
              <w:t>wPSNR</w:t>
            </w:r>
            <w:proofErr w:type="spellEnd"/>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9F7355" w:rsidRDefault="004931FB" w:rsidP="004931FB">
            <w:pPr>
              <w:rPr>
                <w:b/>
                <w:lang w:val="en-CA"/>
              </w:rPr>
            </w:pPr>
            <w:r w:rsidRPr="009F7355">
              <w:rPr>
                <w:b/>
                <w:lang w:val="en-CA"/>
              </w:rPr>
              <w:t>PSNR</w:t>
            </w:r>
          </w:p>
        </w:tc>
        <w:tc>
          <w:tcPr>
            <w:tcW w:w="709" w:type="dxa"/>
            <w:tcBorders>
              <w:top w:val="nil"/>
              <w:left w:val="nil"/>
              <w:bottom w:val="nil"/>
              <w:right w:val="nil"/>
            </w:tcBorders>
            <w:shd w:val="clear" w:color="auto" w:fill="auto"/>
            <w:noWrap/>
            <w:vAlign w:val="center"/>
            <w:hideMark/>
          </w:tcPr>
          <w:p w14:paraId="09BC4D17" w14:textId="77777777" w:rsidR="004931FB" w:rsidRPr="009F7355" w:rsidRDefault="004931FB" w:rsidP="004931FB">
            <w:pPr>
              <w:rPr>
                <w:b/>
                <w:lang w:val="en-CA"/>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9F7355" w:rsidRDefault="004931FB" w:rsidP="004931FB">
            <w:pPr>
              <w:rPr>
                <w:b/>
                <w:lang w:val="en-CA"/>
              </w:rPr>
            </w:pPr>
            <w:r w:rsidRPr="009F7355">
              <w:rPr>
                <w:b/>
                <w:lang w:val="en-CA"/>
              </w:rPr>
              <w:t> </w:t>
            </w:r>
          </w:p>
        </w:tc>
      </w:tr>
      <w:tr w:rsidR="004931FB" w:rsidRPr="004931FB"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9F7355" w:rsidRDefault="004931FB" w:rsidP="004931FB">
            <w:pPr>
              <w:rPr>
                <w:b/>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9F7355" w:rsidRDefault="004931FB" w:rsidP="004931FB">
            <w:pPr>
              <w:rPr>
                <w:lang w:val="en-CA"/>
              </w:rPr>
            </w:pPr>
            <w:r w:rsidRPr="009F7355">
              <w:rPr>
                <w:lang w:val="en-CA"/>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9F7355" w:rsidRDefault="004931FB" w:rsidP="004931FB">
            <w:pPr>
              <w:rPr>
                <w:lang w:val="en-CA"/>
              </w:rPr>
            </w:pPr>
            <w:r w:rsidRPr="009F7355">
              <w:rPr>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9F7355" w:rsidRDefault="004931FB" w:rsidP="004931FB">
            <w:pPr>
              <w:rPr>
                <w:lang w:val="en-CA"/>
              </w:rPr>
            </w:pPr>
            <w:r w:rsidRPr="009F7355">
              <w:rPr>
                <w:lang w:val="en-CA"/>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9F7355" w:rsidRDefault="004931FB" w:rsidP="004931FB">
            <w:pPr>
              <w:rPr>
                <w:lang w:val="en-CA"/>
              </w:rPr>
            </w:pPr>
            <w:r w:rsidRPr="009F7355">
              <w:rPr>
                <w:lang w:val="en-CA"/>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9F7355" w:rsidRDefault="004931FB" w:rsidP="004931FB">
            <w:pPr>
              <w:rPr>
                <w:lang w:val="en-CA"/>
              </w:rPr>
            </w:pPr>
            <w:r w:rsidRPr="009F7355">
              <w:rPr>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9F7355" w:rsidRDefault="004931FB" w:rsidP="004931FB">
            <w:pPr>
              <w:rPr>
                <w:lang w:val="en-CA"/>
              </w:rPr>
            </w:pPr>
            <w:r w:rsidRPr="009F7355">
              <w:rPr>
                <w:lang w:val="en-CA"/>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9F7355" w:rsidRDefault="004931FB" w:rsidP="004931FB">
            <w:pPr>
              <w:rPr>
                <w:lang w:val="en-CA"/>
              </w:rPr>
            </w:pPr>
            <w:proofErr w:type="spellStart"/>
            <w:r w:rsidRPr="009F7355">
              <w:rPr>
                <w:lang w:val="en-CA"/>
              </w:rPr>
              <w:t>EncT</w:t>
            </w:r>
            <w:proofErr w:type="spellEnd"/>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9F7355" w:rsidRDefault="004931FB" w:rsidP="004931FB">
            <w:pPr>
              <w:rPr>
                <w:lang w:val="en-CA"/>
              </w:rPr>
            </w:pPr>
            <w:proofErr w:type="spellStart"/>
            <w:r w:rsidRPr="009F7355">
              <w:rPr>
                <w:lang w:val="en-CA"/>
              </w:rPr>
              <w:t>DecT</w:t>
            </w:r>
            <w:proofErr w:type="spellEnd"/>
          </w:p>
        </w:tc>
      </w:tr>
      <w:tr w:rsidR="004931FB" w:rsidRPr="004931FB"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9F7355" w:rsidRDefault="004931FB" w:rsidP="004931FB">
            <w:pPr>
              <w:rPr>
                <w:lang w:val="en-CA"/>
              </w:rPr>
            </w:pPr>
            <w:r w:rsidRPr="009F7355">
              <w:rPr>
                <w:lang w:val="en-CA"/>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9F7355" w:rsidRDefault="004931FB" w:rsidP="004931FB">
            <w:pPr>
              <w:rPr>
                <w:lang w:val="en-CA"/>
              </w:rPr>
            </w:pPr>
            <w:r w:rsidRPr="009F7355">
              <w:rPr>
                <w:lang w:val="en-CA"/>
              </w:rPr>
              <w:t>0.00%</w:t>
            </w:r>
          </w:p>
        </w:tc>
        <w:tc>
          <w:tcPr>
            <w:tcW w:w="1276" w:type="dxa"/>
            <w:tcBorders>
              <w:top w:val="nil"/>
              <w:left w:val="nil"/>
              <w:bottom w:val="nil"/>
              <w:right w:val="nil"/>
            </w:tcBorders>
            <w:shd w:val="clear" w:color="auto" w:fill="auto"/>
            <w:noWrap/>
            <w:vAlign w:val="center"/>
            <w:hideMark/>
          </w:tcPr>
          <w:p w14:paraId="4F73240E" w14:textId="77777777" w:rsidR="004931FB" w:rsidRPr="009F7355" w:rsidRDefault="004931FB" w:rsidP="004931FB">
            <w:pPr>
              <w:rPr>
                <w:lang w:val="en-CA"/>
              </w:rPr>
            </w:pPr>
            <w:r w:rsidRPr="009F7355">
              <w:rPr>
                <w:lang w:val="en-CA"/>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9F7355" w:rsidRDefault="004931FB" w:rsidP="004931FB">
            <w:pPr>
              <w:rPr>
                <w:lang w:val="en-CA"/>
              </w:rPr>
            </w:pPr>
            <w:r w:rsidRPr="009F7355">
              <w:rPr>
                <w:lang w:val="en-CA"/>
              </w:rPr>
              <w:t>0.00%</w:t>
            </w:r>
          </w:p>
        </w:tc>
        <w:tc>
          <w:tcPr>
            <w:tcW w:w="844" w:type="dxa"/>
            <w:tcBorders>
              <w:top w:val="nil"/>
              <w:left w:val="nil"/>
              <w:bottom w:val="nil"/>
              <w:right w:val="nil"/>
            </w:tcBorders>
            <w:shd w:val="clear" w:color="auto" w:fill="auto"/>
            <w:noWrap/>
            <w:vAlign w:val="center"/>
            <w:hideMark/>
          </w:tcPr>
          <w:p w14:paraId="6779D8C6" w14:textId="77777777" w:rsidR="004931FB" w:rsidRPr="009F7355" w:rsidRDefault="004931FB" w:rsidP="004931FB">
            <w:pPr>
              <w:rPr>
                <w:lang w:val="en-CA"/>
              </w:rPr>
            </w:pPr>
            <w:r w:rsidRPr="009F7355">
              <w:rPr>
                <w:lang w:val="en-CA"/>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9F7355" w:rsidRDefault="004931FB" w:rsidP="004931FB">
            <w:pPr>
              <w:rPr>
                <w:lang w:val="en-CA"/>
              </w:rPr>
            </w:pPr>
            <w:r w:rsidRPr="009F7355">
              <w:rPr>
                <w:lang w:val="en-CA"/>
              </w:rPr>
              <w:t>0.00%</w:t>
            </w:r>
          </w:p>
        </w:tc>
        <w:tc>
          <w:tcPr>
            <w:tcW w:w="851" w:type="dxa"/>
            <w:tcBorders>
              <w:top w:val="nil"/>
              <w:left w:val="nil"/>
              <w:bottom w:val="nil"/>
              <w:right w:val="nil"/>
            </w:tcBorders>
            <w:shd w:val="clear" w:color="auto" w:fill="auto"/>
            <w:noWrap/>
            <w:vAlign w:val="center"/>
            <w:hideMark/>
          </w:tcPr>
          <w:p w14:paraId="296B2777" w14:textId="77777777" w:rsidR="004931FB" w:rsidRPr="009F7355" w:rsidRDefault="004931FB" w:rsidP="004931FB">
            <w:pPr>
              <w:rPr>
                <w:lang w:val="en-CA"/>
              </w:rPr>
            </w:pPr>
            <w:r w:rsidRPr="009F7355">
              <w:rPr>
                <w:lang w:val="en-CA"/>
              </w:rPr>
              <w:t>0.00%</w:t>
            </w:r>
          </w:p>
        </w:tc>
        <w:tc>
          <w:tcPr>
            <w:tcW w:w="850" w:type="dxa"/>
            <w:tcBorders>
              <w:top w:val="nil"/>
              <w:left w:val="nil"/>
              <w:bottom w:val="nil"/>
              <w:right w:val="nil"/>
            </w:tcBorders>
            <w:shd w:val="clear" w:color="auto" w:fill="auto"/>
            <w:noWrap/>
            <w:vAlign w:val="center"/>
            <w:hideMark/>
          </w:tcPr>
          <w:p w14:paraId="0ED5D38E" w14:textId="77777777" w:rsidR="004931FB" w:rsidRPr="009F7355" w:rsidRDefault="004931FB" w:rsidP="004931FB">
            <w:pPr>
              <w:rPr>
                <w:lang w:val="en-CA"/>
              </w:rPr>
            </w:pPr>
            <w:r w:rsidRPr="009F7355">
              <w:rPr>
                <w:lang w:val="en-CA"/>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9F7355" w:rsidRDefault="004931FB" w:rsidP="004931FB">
            <w:pPr>
              <w:rPr>
                <w:lang w:val="en-CA"/>
              </w:rPr>
            </w:pPr>
            <w:r w:rsidRPr="009F7355">
              <w:rPr>
                <w:lang w:val="en-CA"/>
              </w:rPr>
              <w:t>0.00%</w:t>
            </w:r>
          </w:p>
        </w:tc>
        <w:tc>
          <w:tcPr>
            <w:tcW w:w="709" w:type="dxa"/>
            <w:tcBorders>
              <w:top w:val="nil"/>
              <w:left w:val="nil"/>
              <w:bottom w:val="nil"/>
              <w:right w:val="nil"/>
            </w:tcBorders>
            <w:shd w:val="clear" w:color="auto" w:fill="auto"/>
            <w:noWrap/>
            <w:vAlign w:val="center"/>
            <w:hideMark/>
          </w:tcPr>
          <w:p w14:paraId="713C1284" w14:textId="77777777" w:rsidR="004931FB" w:rsidRPr="009F7355" w:rsidRDefault="004931FB" w:rsidP="004931FB">
            <w:pPr>
              <w:rPr>
                <w:lang w:val="en-CA"/>
              </w:rPr>
            </w:pPr>
            <w:r w:rsidRPr="009F7355">
              <w:rPr>
                <w:lang w:val="en-CA"/>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9F7355" w:rsidRDefault="004931FB" w:rsidP="004931FB">
            <w:pPr>
              <w:rPr>
                <w:lang w:val="en-CA"/>
              </w:rPr>
            </w:pPr>
            <w:r w:rsidRPr="009F7355">
              <w:rPr>
                <w:lang w:val="en-CA"/>
              </w:rPr>
              <w:t>101%</w:t>
            </w:r>
          </w:p>
        </w:tc>
      </w:tr>
      <w:tr w:rsidR="004931FB" w:rsidRPr="004931FB"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9F7355" w:rsidRDefault="004931FB" w:rsidP="004931FB">
            <w:pPr>
              <w:rPr>
                <w:lang w:val="en-CA"/>
              </w:rPr>
            </w:pPr>
            <w:r w:rsidRPr="009F7355">
              <w:rPr>
                <w:lang w:val="en-CA"/>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9F7355" w:rsidRDefault="004931FB" w:rsidP="004931FB">
            <w:pPr>
              <w:rPr>
                <w:lang w:val="en-CA"/>
              </w:rPr>
            </w:pPr>
            <w:r w:rsidRPr="009F7355">
              <w:rPr>
                <w:lang w:val="en-CA"/>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9F7355" w:rsidRDefault="004931FB" w:rsidP="004931FB">
            <w:pPr>
              <w:rPr>
                <w:lang w:val="en-CA"/>
              </w:rPr>
            </w:pPr>
            <w:r w:rsidRPr="009F7355">
              <w:rPr>
                <w:lang w:val="en-CA"/>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9F7355" w:rsidRDefault="004931FB" w:rsidP="004931FB">
            <w:pPr>
              <w:rPr>
                <w:lang w:val="en-CA"/>
              </w:rPr>
            </w:pPr>
            <w:r w:rsidRPr="009F7355">
              <w:rPr>
                <w:lang w:val="en-CA"/>
              </w:rPr>
              <w:t> </w:t>
            </w:r>
          </w:p>
        </w:tc>
        <w:tc>
          <w:tcPr>
            <w:tcW w:w="844" w:type="dxa"/>
            <w:tcBorders>
              <w:top w:val="nil"/>
              <w:left w:val="nil"/>
              <w:bottom w:val="nil"/>
              <w:right w:val="nil"/>
            </w:tcBorders>
            <w:shd w:val="clear" w:color="000000" w:fill="D9D9D9"/>
            <w:noWrap/>
            <w:vAlign w:val="center"/>
            <w:hideMark/>
          </w:tcPr>
          <w:p w14:paraId="2B6F4172" w14:textId="77777777" w:rsidR="004931FB" w:rsidRPr="009F7355" w:rsidRDefault="004931FB" w:rsidP="004931FB">
            <w:pPr>
              <w:rPr>
                <w:lang w:val="en-CA"/>
              </w:rPr>
            </w:pPr>
            <w:r w:rsidRPr="009F7355">
              <w:rPr>
                <w:lang w:val="en-CA"/>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211DFE6D" w14:textId="77777777" w:rsidR="004931FB" w:rsidRPr="009F7355" w:rsidRDefault="004931FB" w:rsidP="004931FB">
            <w:pPr>
              <w:rPr>
                <w:lang w:val="en-CA"/>
              </w:rPr>
            </w:pPr>
            <w:r w:rsidRPr="009F7355">
              <w:rPr>
                <w:lang w:val="en-CA"/>
              </w:rPr>
              <w:t>0.00%</w:t>
            </w:r>
          </w:p>
        </w:tc>
        <w:tc>
          <w:tcPr>
            <w:tcW w:w="850" w:type="dxa"/>
            <w:tcBorders>
              <w:top w:val="nil"/>
              <w:left w:val="nil"/>
              <w:bottom w:val="nil"/>
              <w:right w:val="nil"/>
            </w:tcBorders>
            <w:shd w:val="clear" w:color="auto" w:fill="auto"/>
            <w:noWrap/>
            <w:vAlign w:val="center"/>
            <w:hideMark/>
          </w:tcPr>
          <w:p w14:paraId="16B67118" w14:textId="77777777" w:rsidR="004931FB" w:rsidRPr="009F7355" w:rsidRDefault="004931FB" w:rsidP="004931FB">
            <w:pPr>
              <w:rPr>
                <w:lang w:val="en-CA"/>
              </w:rPr>
            </w:pPr>
            <w:r w:rsidRPr="009F7355">
              <w:rPr>
                <w:lang w:val="en-CA"/>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9F7355" w:rsidRDefault="004931FB" w:rsidP="004931FB">
            <w:pPr>
              <w:rPr>
                <w:lang w:val="en-CA"/>
              </w:rPr>
            </w:pPr>
            <w:r w:rsidRPr="009F7355">
              <w:rPr>
                <w:lang w:val="en-CA"/>
              </w:rPr>
              <w:t>0.00%</w:t>
            </w:r>
          </w:p>
        </w:tc>
        <w:tc>
          <w:tcPr>
            <w:tcW w:w="709" w:type="dxa"/>
            <w:tcBorders>
              <w:top w:val="nil"/>
              <w:left w:val="nil"/>
              <w:bottom w:val="nil"/>
              <w:right w:val="nil"/>
            </w:tcBorders>
            <w:shd w:val="clear" w:color="auto" w:fill="auto"/>
            <w:noWrap/>
            <w:vAlign w:val="center"/>
            <w:hideMark/>
          </w:tcPr>
          <w:p w14:paraId="32667427" w14:textId="77777777" w:rsidR="004931FB" w:rsidRPr="009F7355" w:rsidRDefault="004931FB" w:rsidP="004931FB">
            <w:pPr>
              <w:rPr>
                <w:lang w:val="en-CA"/>
              </w:rPr>
            </w:pPr>
            <w:r w:rsidRPr="009F7355">
              <w:rPr>
                <w:lang w:val="en-CA"/>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9F7355" w:rsidRDefault="004931FB" w:rsidP="004931FB">
            <w:pPr>
              <w:rPr>
                <w:lang w:val="en-CA"/>
              </w:rPr>
            </w:pPr>
            <w:r w:rsidRPr="009F7355">
              <w:rPr>
                <w:lang w:val="en-CA"/>
              </w:rPr>
              <w:t>99%</w:t>
            </w:r>
          </w:p>
        </w:tc>
      </w:tr>
      <w:tr w:rsidR="004931FB" w:rsidRPr="004931FB"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9F7355" w:rsidRDefault="004931FB" w:rsidP="004931FB">
            <w:pPr>
              <w:rPr>
                <w:b/>
                <w:lang w:val="en-CA"/>
              </w:rPr>
            </w:pPr>
            <w:r w:rsidRPr="009F7355">
              <w:rPr>
                <w:b/>
                <w:lang w:val="en-CA"/>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9F7355" w:rsidRDefault="004931FB" w:rsidP="004931FB">
            <w:pPr>
              <w:rPr>
                <w:lang w:val="en-CA"/>
              </w:rPr>
            </w:pPr>
            <w:r w:rsidRPr="009F7355">
              <w:rPr>
                <w:lang w:val="en-CA"/>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9F7355" w:rsidRDefault="004931FB" w:rsidP="004931FB">
            <w:pPr>
              <w:rPr>
                <w:lang w:val="en-CA"/>
              </w:rPr>
            </w:pPr>
            <w:r w:rsidRPr="009F7355">
              <w:rPr>
                <w:lang w:val="en-CA"/>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9F7355" w:rsidRDefault="004931FB" w:rsidP="004931FB">
            <w:pPr>
              <w:rPr>
                <w:lang w:val="en-CA"/>
              </w:rPr>
            </w:pPr>
            <w:r w:rsidRPr="009F7355">
              <w:rPr>
                <w:lang w:val="en-CA"/>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9F7355" w:rsidRDefault="004931FB" w:rsidP="004931FB">
            <w:pPr>
              <w:rPr>
                <w:lang w:val="en-CA"/>
              </w:rPr>
            </w:pPr>
            <w:r w:rsidRPr="009F7355">
              <w:rPr>
                <w:lang w:val="en-CA"/>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9F7355" w:rsidRDefault="004931FB" w:rsidP="004931FB">
            <w:pPr>
              <w:rPr>
                <w:lang w:val="en-CA"/>
              </w:rPr>
            </w:pPr>
            <w:r w:rsidRPr="009F7355">
              <w:rPr>
                <w:lang w:val="en-CA"/>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9F7355" w:rsidRDefault="004931FB" w:rsidP="004931FB">
            <w:pPr>
              <w:rPr>
                <w:lang w:val="en-CA"/>
              </w:rPr>
            </w:pPr>
            <w:r w:rsidRPr="009F7355">
              <w:rPr>
                <w:lang w:val="en-CA"/>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9F7355" w:rsidRDefault="004931FB" w:rsidP="004931FB">
            <w:pPr>
              <w:rPr>
                <w:lang w:val="en-CA"/>
              </w:rPr>
            </w:pPr>
            <w:r w:rsidRPr="009F7355">
              <w:rPr>
                <w:lang w:val="en-CA"/>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9F7355" w:rsidRDefault="004931FB" w:rsidP="004931FB">
            <w:pPr>
              <w:rPr>
                <w:lang w:val="en-CA"/>
              </w:rPr>
            </w:pPr>
            <w:r w:rsidRPr="009F7355">
              <w:rPr>
                <w:lang w:val="en-CA"/>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9F7355" w:rsidRDefault="004931FB" w:rsidP="004931FB">
            <w:pPr>
              <w:rPr>
                <w:lang w:val="en-CA"/>
              </w:rPr>
            </w:pPr>
            <w:r w:rsidRPr="009F7355">
              <w:rPr>
                <w:lang w:val="en-CA"/>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9F7355" w:rsidRDefault="004931FB" w:rsidP="004931FB">
            <w:pPr>
              <w:rPr>
                <w:lang w:val="en-CA"/>
              </w:rPr>
            </w:pPr>
            <w:r w:rsidRPr="009F7355">
              <w:rPr>
                <w:lang w:val="en-CA"/>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9F7355" w:rsidRDefault="004931FB" w:rsidP="004931FB">
      <w:pPr>
        <w:rPr>
          <w:lang w:val="en-CA"/>
        </w:rPr>
      </w:pPr>
      <w:r w:rsidRPr="009F7355">
        <w:rPr>
          <w:lang w:val="en-CA"/>
        </w:rPr>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9F7355">
        <w:rPr>
          <w:lang w:val="en-CA"/>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9F7355" w:rsidRDefault="004931FB" w:rsidP="004931FB">
            <w:pPr>
              <w:rPr>
                <w:lang w:val="en-CA"/>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9F7355" w:rsidRDefault="004931FB" w:rsidP="004931FB">
            <w:pPr>
              <w:rPr>
                <w:b/>
                <w:lang w:val="en-CA"/>
              </w:rPr>
            </w:pPr>
            <w:r w:rsidRPr="009F7355">
              <w:rPr>
                <w:b/>
                <w:lang w:val="en-CA"/>
              </w:rPr>
              <w:t>Random Access High Bit Depth Standard QP Range</w:t>
            </w:r>
          </w:p>
        </w:tc>
      </w:tr>
      <w:tr w:rsidR="004931FB" w:rsidRPr="004931FB"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9F7355" w:rsidRDefault="004931FB" w:rsidP="004931FB">
            <w:pPr>
              <w:rPr>
                <w:b/>
                <w:lang w:val="en-CA"/>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9F7355" w:rsidRDefault="004931FB" w:rsidP="004931FB">
            <w:pPr>
              <w:rPr>
                <w:b/>
                <w:lang w:val="en-CA"/>
              </w:rPr>
            </w:pPr>
            <w:r w:rsidRPr="009F7355">
              <w:rPr>
                <w:b/>
                <w:lang w:val="en-CA"/>
              </w:rPr>
              <w:t>Over VTM23.8</w:t>
            </w:r>
          </w:p>
        </w:tc>
      </w:tr>
      <w:tr w:rsidR="004931FB" w:rsidRPr="004931FB"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9F7355" w:rsidRDefault="004931FB" w:rsidP="004931FB">
            <w:pPr>
              <w:rPr>
                <w:b/>
                <w:lang w:val="en-CA"/>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9F7355" w:rsidRDefault="004931FB" w:rsidP="004931FB">
            <w:pPr>
              <w:rPr>
                <w:b/>
                <w:lang w:val="en-CA"/>
              </w:rPr>
            </w:pPr>
            <w:r w:rsidRPr="009F7355">
              <w:rPr>
                <w:b/>
                <w:lang w:val="en-CA"/>
              </w:rPr>
              <w:t> </w:t>
            </w:r>
          </w:p>
        </w:tc>
        <w:tc>
          <w:tcPr>
            <w:tcW w:w="1396" w:type="dxa"/>
            <w:tcBorders>
              <w:top w:val="nil"/>
              <w:left w:val="nil"/>
              <w:bottom w:val="nil"/>
              <w:right w:val="nil"/>
            </w:tcBorders>
            <w:shd w:val="clear" w:color="auto" w:fill="auto"/>
            <w:noWrap/>
            <w:vAlign w:val="center"/>
            <w:hideMark/>
          </w:tcPr>
          <w:p w14:paraId="4FA54822" w14:textId="77777777" w:rsidR="004931FB" w:rsidRPr="009F7355" w:rsidRDefault="004931FB" w:rsidP="004931FB">
            <w:pPr>
              <w:rPr>
                <w:b/>
                <w:lang w:val="en-CA"/>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9F7355" w:rsidRDefault="004931FB" w:rsidP="004931FB">
            <w:pPr>
              <w:rPr>
                <w:b/>
                <w:lang w:val="en-CA"/>
              </w:rPr>
            </w:pPr>
            <w:proofErr w:type="spellStart"/>
            <w:r w:rsidRPr="009F7355">
              <w:rPr>
                <w:b/>
                <w:lang w:val="en-CA"/>
              </w:rPr>
              <w:t>wPSNR</w:t>
            </w:r>
            <w:proofErr w:type="spellEnd"/>
          </w:p>
        </w:tc>
        <w:tc>
          <w:tcPr>
            <w:tcW w:w="846" w:type="dxa"/>
            <w:tcBorders>
              <w:top w:val="nil"/>
              <w:left w:val="nil"/>
              <w:bottom w:val="nil"/>
              <w:right w:val="nil"/>
            </w:tcBorders>
            <w:shd w:val="clear" w:color="auto" w:fill="auto"/>
            <w:noWrap/>
            <w:vAlign w:val="center"/>
            <w:hideMark/>
          </w:tcPr>
          <w:p w14:paraId="61477D69" w14:textId="77777777" w:rsidR="004931FB" w:rsidRPr="009F7355" w:rsidRDefault="004931FB" w:rsidP="004931FB">
            <w:pPr>
              <w:rPr>
                <w:b/>
                <w:lang w:val="en-CA"/>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9F7355" w:rsidRDefault="004931FB" w:rsidP="004931FB">
            <w:pPr>
              <w:rPr>
                <w:b/>
                <w:lang w:val="en-CA"/>
              </w:rPr>
            </w:pPr>
            <w:r w:rsidRPr="009F7355">
              <w:rPr>
                <w:b/>
                <w:lang w:val="en-CA"/>
              </w:rPr>
              <w:t> </w:t>
            </w:r>
          </w:p>
        </w:tc>
        <w:tc>
          <w:tcPr>
            <w:tcW w:w="846" w:type="dxa"/>
            <w:tcBorders>
              <w:top w:val="nil"/>
              <w:left w:val="nil"/>
              <w:bottom w:val="nil"/>
              <w:right w:val="nil"/>
            </w:tcBorders>
            <w:shd w:val="clear" w:color="auto" w:fill="auto"/>
            <w:noWrap/>
            <w:vAlign w:val="center"/>
            <w:hideMark/>
          </w:tcPr>
          <w:p w14:paraId="218F5385" w14:textId="77777777" w:rsidR="004931FB" w:rsidRPr="009F7355" w:rsidRDefault="004931FB" w:rsidP="004931FB">
            <w:pPr>
              <w:rPr>
                <w:b/>
                <w:lang w:val="en-CA"/>
              </w:rPr>
            </w:pPr>
            <w:r w:rsidRPr="009F7355">
              <w:rPr>
                <w:b/>
                <w:lang w:val="en-CA"/>
              </w:rPr>
              <w:t>PSNR</w:t>
            </w:r>
          </w:p>
        </w:tc>
        <w:tc>
          <w:tcPr>
            <w:tcW w:w="846" w:type="dxa"/>
            <w:tcBorders>
              <w:top w:val="nil"/>
              <w:left w:val="nil"/>
              <w:bottom w:val="nil"/>
              <w:right w:val="nil"/>
            </w:tcBorders>
            <w:shd w:val="clear" w:color="auto" w:fill="auto"/>
            <w:noWrap/>
            <w:vAlign w:val="center"/>
            <w:hideMark/>
          </w:tcPr>
          <w:p w14:paraId="1283C92B" w14:textId="77777777" w:rsidR="004931FB" w:rsidRPr="009F7355" w:rsidRDefault="004931FB" w:rsidP="004931FB">
            <w:pPr>
              <w:rPr>
                <w:b/>
                <w:lang w:val="en-CA"/>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9F7355" w:rsidRDefault="004931FB" w:rsidP="004931FB">
            <w:pPr>
              <w:rPr>
                <w:b/>
                <w:lang w:val="en-CA"/>
              </w:rPr>
            </w:pPr>
            <w:r w:rsidRPr="009F7355">
              <w:rPr>
                <w:b/>
                <w:lang w:val="en-CA"/>
              </w:rPr>
              <w:t> </w:t>
            </w:r>
          </w:p>
        </w:tc>
        <w:tc>
          <w:tcPr>
            <w:tcW w:w="691" w:type="dxa"/>
            <w:tcBorders>
              <w:top w:val="nil"/>
              <w:left w:val="nil"/>
              <w:bottom w:val="nil"/>
              <w:right w:val="nil"/>
            </w:tcBorders>
            <w:shd w:val="clear" w:color="auto" w:fill="auto"/>
            <w:noWrap/>
            <w:vAlign w:val="center"/>
            <w:hideMark/>
          </w:tcPr>
          <w:p w14:paraId="186024B7" w14:textId="77777777" w:rsidR="004931FB" w:rsidRPr="009F7355" w:rsidRDefault="004931FB" w:rsidP="004931FB">
            <w:pPr>
              <w:rPr>
                <w:b/>
                <w:lang w:val="en-CA"/>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9F7355" w:rsidRDefault="004931FB" w:rsidP="004931FB">
            <w:pPr>
              <w:rPr>
                <w:b/>
                <w:lang w:val="en-CA"/>
              </w:rPr>
            </w:pPr>
            <w:r w:rsidRPr="009F7355">
              <w:rPr>
                <w:b/>
                <w:lang w:val="en-CA"/>
              </w:rPr>
              <w:t> </w:t>
            </w:r>
          </w:p>
        </w:tc>
      </w:tr>
      <w:tr w:rsidR="004931FB" w:rsidRPr="004931FB"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9F7355" w:rsidRDefault="004931FB" w:rsidP="004931FB">
            <w:pPr>
              <w:rPr>
                <w:b/>
                <w:lang w:val="en-CA"/>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9F7355" w:rsidRDefault="004931FB" w:rsidP="004931FB">
            <w:pPr>
              <w:rPr>
                <w:lang w:val="en-CA"/>
              </w:rPr>
            </w:pPr>
            <w:r w:rsidRPr="009F7355">
              <w:rPr>
                <w:lang w:val="en-CA"/>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9F7355" w:rsidRDefault="004931FB" w:rsidP="004931FB">
            <w:pPr>
              <w:rPr>
                <w:lang w:val="en-CA"/>
              </w:rPr>
            </w:pPr>
            <w:r w:rsidRPr="009F7355">
              <w:rPr>
                <w:lang w:val="en-CA"/>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9F7355" w:rsidRDefault="004931FB" w:rsidP="004931FB">
            <w:pPr>
              <w:rPr>
                <w:lang w:val="en-CA"/>
              </w:rPr>
            </w:pPr>
            <w:r w:rsidRPr="009F7355">
              <w:rPr>
                <w:lang w:val="en-CA"/>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9F7355" w:rsidRDefault="004931FB" w:rsidP="004931FB">
            <w:pPr>
              <w:rPr>
                <w:lang w:val="en-CA"/>
              </w:rPr>
            </w:pPr>
            <w:r w:rsidRPr="009F7355">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9F7355" w:rsidRDefault="004931FB" w:rsidP="004931FB">
            <w:pPr>
              <w:rPr>
                <w:lang w:val="en-CA"/>
              </w:rPr>
            </w:pPr>
            <w:r w:rsidRPr="009F7355">
              <w:rPr>
                <w:lang w:val="en-CA"/>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9F7355" w:rsidRDefault="004931FB" w:rsidP="004931FB">
            <w:pPr>
              <w:rPr>
                <w:lang w:val="en-CA"/>
              </w:rPr>
            </w:pPr>
            <w:r w:rsidRPr="009F7355">
              <w:rPr>
                <w:lang w:val="en-CA"/>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9F7355" w:rsidRDefault="004931FB" w:rsidP="004931FB">
            <w:pPr>
              <w:rPr>
                <w:lang w:val="en-CA"/>
              </w:rPr>
            </w:pPr>
            <w:r w:rsidRPr="009F7355">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9F7355" w:rsidRDefault="004931FB" w:rsidP="004931FB">
            <w:pPr>
              <w:rPr>
                <w:lang w:val="en-CA"/>
              </w:rPr>
            </w:pPr>
            <w:r w:rsidRPr="009F7355">
              <w:rPr>
                <w:lang w:val="en-CA"/>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9F7355" w:rsidRDefault="004931FB" w:rsidP="004931FB">
            <w:pPr>
              <w:rPr>
                <w:lang w:val="en-CA"/>
              </w:rPr>
            </w:pPr>
            <w:proofErr w:type="spellStart"/>
            <w:r w:rsidRPr="009F7355">
              <w:rPr>
                <w:lang w:val="en-CA"/>
              </w:rPr>
              <w:t>EncT</w:t>
            </w:r>
            <w:proofErr w:type="spellEnd"/>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9F7355" w:rsidRDefault="004931FB" w:rsidP="004931FB">
            <w:pPr>
              <w:rPr>
                <w:lang w:val="en-CA"/>
              </w:rPr>
            </w:pPr>
            <w:proofErr w:type="spellStart"/>
            <w:r w:rsidRPr="009F7355">
              <w:rPr>
                <w:lang w:val="en-CA"/>
              </w:rPr>
              <w:t>DecT</w:t>
            </w:r>
            <w:proofErr w:type="spellEnd"/>
          </w:p>
        </w:tc>
      </w:tr>
      <w:tr w:rsidR="004931FB" w:rsidRPr="004931FB"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9F7355" w:rsidRDefault="004931FB" w:rsidP="004931FB">
            <w:pPr>
              <w:rPr>
                <w:lang w:val="en-CA"/>
              </w:rPr>
            </w:pPr>
            <w:r w:rsidRPr="009F7355">
              <w:rPr>
                <w:lang w:val="en-CA"/>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9F7355" w:rsidRDefault="004931FB" w:rsidP="004931FB">
            <w:pPr>
              <w:rPr>
                <w:lang w:val="en-CA"/>
              </w:rPr>
            </w:pPr>
            <w:r w:rsidRPr="009F7355">
              <w:rPr>
                <w:lang w:val="en-CA"/>
              </w:rPr>
              <w:t>-0.09%</w:t>
            </w:r>
          </w:p>
        </w:tc>
        <w:tc>
          <w:tcPr>
            <w:tcW w:w="1396" w:type="dxa"/>
            <w:tcBorders>
              <w:top w:val="nil"/>
              <w:left w:val="nil"/>
              <w:bottom w:val="nil"/>
              <w:right w:val="nil"/>
            </w:tcBorders>
            <w:shd w:val="clear" w:color="auto" w:fill="auto"/>
            <w:noWrap/>
            <w:vAlign w:val="center"/>
            <w:hideMark/>
          </w:tcPr>
          <w:p w14:paraId="227FB286" w14:textId="77777777" w:rsidR="004931FB" w:rsidRPr="009F7355" w:rsidRDefault="004931FB" w:rsidP="004931FB">
            <w:pPr>
              <w:rPr>
                <w:lang w:val="en-CA"/>
              </w:rPr>
            </w:pPr>
            <w:r w:rsidRPr="009F7355">
              <w:rPr>
                <w:lang w:val="en-CA"/>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9F7355" w:rsidRDefault="004931FB" w:rsidP="004931FB">
            <w:pPr>
              <w:rPr>
                <w:lang w:val="en-CA"/>
              </w:rPr>
            </w:pPr>
            <w:r w:rsidRPr="009F7355">
              <w:rPr>
                <w:lang w:val="en-CA"/>
              </w:rPr>
              <w:t>-0.08%</w:t>
            </w:r>
          </w:p>
        </w:tc>
        <w:tc>
          <w:tcPr>
            <w:tcW w:w="846" w:type="dxa"/>
            <w:tcBorders>
              <w:top w:val="nil"/>
              <w:left w:val="nil"/>
              <w:bottom w:val="nil"/>
              <w:right w:val="nil"/>
            </w:tcBorders>
            <w:shd w:val="clear" w:color="auto" w:fill="auto"/>
            <w:noWrap/>
            <w:vAlign w:val="center"/>
            <w:hideMark/>
          </w:tcPr>
          <w:p w14:paraId="03C1BBDF" w14:textId="77777777" w:rsidR="004931FB" w:rsidRPr="009F7355" w:rsidRDefault="004931FB" w:rsidP="004931FB">
            <w:pPr>
              <w:rPr>
                <w:lang w:val="en-CA"/>
              </w:rPr>
            </w:pPr>
            <w:r w:rsidRPr="009F7355">
              <w:rPr>
                <w:lang w:val="en-CA"/>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9F7355" w:rsidRDefault="004931FB" w:rsidP="004931FB">
            <w:pPr>
              <w:rPr>
                <w:lang w:val="en-CA"/>
              </w:rPr>
            </w:pPr>
            <w:r w:rsidRPr="009F7355">
              <w:rPr>
                <w:lang w:val="en-CA"/>
              </w:rPr>
              <w:t>-0.09%</w:t>
            </w:r>
          </w:p>
        </w:tc>
        <w:tc>
          <w:tcPr>
            <w:tcW w:w="846" w:type="dxa"/>
            <w:tcBorders>
              <w:top w:val="nil"/>
              <w:left w:val="nil"/>
              <w:bottom w:val="nil"/>
              <w:right w:val="nil"/>
            </w:tcBorders>
            <w:shd w:val="clear" w:color="auto" w:fill="auto"/>
            <w:noWrap/>
            <w:vAlign w:val="center"/>
            <w:hideMark/>
          </w:tcPr>
          <w:p w14:paraId="53B5B81D" w14:textId="77777777" w:rsidR="004931FB" w:rsidRPr="009F7355" w:rsidRDefault="004931FB" w:rsidP="004931FB">
            <w:pPr>
              <w:rPr>
                <w:lang w:val="en-CA"/>
              </w:rPr>
            </w:pPr>
            <w:r w:rsidRPr="009F7355">
              <w:rPr>
                <w:lang w:val="en-CA"/>
              </w:rPr>
              <w:t>-0.08%</w:t>
            </w:r>
          </w:p>
        </w:tc>
        <w:tc>
          <w:tcPr>
            <w:tcW w:w="846" w:type="dxa"/>
            <w:tcBorders>
              <w:top w:val="nil"/>
              <w:left w:val="nil"/>
              <w:bottom w:val="nil"/>
              <w:right w:val="nil"/>
            </w:tcBorders>
            <w:shd w:val="clear" w:color="auto" w:fill="auto"/>
            <w:noWrap/>
            <w:vAlign w:val="center"/>
            <w:hideMark/>
          </w:tcPr>
          <w:p w14:paraId="7D651935" w14:textId="77777777" w:rsidR="004931FB" w:rsidRPr="009F7355" w:rsidRDefault="004931FB" w:rsidP="004931FB">
            <w:pPr>
              <w:rPr>
                <w:lang w:val="en-CA"/>
              </w:rPr>
            </w:pPr>
            <w:r w:rsidRPr="009F7355">
              <w:rPr>
                <w:lang w:val="en-CA"/>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9F7355" w:rsidRDefault="004931FB" w:rsidP="004931FB">
            <w:pPr>
              <w:rPr>
                <w:lang w:val="en-CA"/>
              </w:rPr>
            </w:pPr>
            <w:r w:rsidRPr="009F7355">
              <w:rPr>
                <w:lang w:val="en-CA"/>
              </w:rPr>
              <w:t>-0.09%</w:t>
            </w:r>
          </w:p>
        </w:tc>
        <w:tc>
          <w:tcPr>
            <w:tcW w:w="691" w:type="dxa"/>
            <w:tcBorders>
              <w:top w:val="nil"/>
              <w:left w:val="nil"/>
              <w:bottom w:val="nil"/>
              <w:right w:val="nil"/>
            </w:tcBorders>
            <w:shd w:val="clear" w:color="auto" w:fill="auto"/>
            <w:noWrap/>
            <w:vAlign w:val="center"/>
            <w:hideMark/>
          </w:tcPr>
          <w:p w14:paraId="4AE8789A" w14:textId="77777777" w:rsidR="004931FB" w:rsidRPr="009F7355" w:rsidRDefault="004931FB" w:rsidP="004931FB">
            <w:pPr>
              <w:rPr>
                <w:lang w:val="en-CA"/>
              </w:rPr>
            </w:pPr>
            <w:r w:rsidRPr="009F7355">
              <w:rPr>
                <w:lang w:val="en-CA"/>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9F7355" w:rsidRDefault="004931FB" w:rsidP="004931FB">
            <w:pPr>
              <w:rPr>
                <w:lang w:val="en-CA"/>
              </w:rPr>
            </w:pPr>
            <w:r w:rsidRPr="009F7355">
              <w:rPr>
                <w:lang w:val="en-CA"/>
              </w:rPr>
              <w:t>101%</w:t>
            </w:r>
          </w:p>
        </w:tc>
      </w:tr>
      <w:tr w:rsidR="004931FB" w:rsidRPr="004931FB"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9F7355" w:rsidRDefault="004931FB" w:rsidP="004931FB">
            <w:pPr>
              <w:rPr>
                <w:lang w:val="en-CA"/>
              </w:rPr>
            </w:pPr>
            <w:r w:rsidRPr="009F7355">
              <w:rPr>
                <w:lang w:val="en-CA"/>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9F7355" w:rsidRDefault="004931FB" w:rsidP="004931FB">
            <w:pPr>
              <w:rPr>
                <w:lang w:val="en-CA"/>
              </w:rPr>
            </w:pPr>
            <w:r w:rsidRPr="009F7355">
              <w:rPr>
                <w:lang w:val="en-CA"/>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9F7355" w:rsidRDefault="004931FB" w:rsidP="004931FB">
            <w:pPr>
              <w:rPr>
                <w:lang w:val="en-CA"/>
              </w:rPr>
            </w:pPr>
            <w:r w:rsidRPr="009F7355">
              <w:rPr>
                <w:lang w:val="en-CA"/>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9F7355" w:rsidRDefault="004931FB" w:rsidP="004931FB">
            <w:pPr>
              <w:rPr>
                <w:lang w:val="en-CA"/>
              </w:rPr>
            </w:pPr>
            <w:r w:rsidRPr="009F7355">
              <w:rPr>
                <w:lang w:val="en-CA"/>
              </w:rPr>
              <w:t> </w:t>
            </w:r>
          </w:p>
        </w:tc>
        <w:tc>
          <w:tcPr>
            <w:tcW w:w="846" w:type="dxa"/>
            <w:tcBorders>
              <w:top w:val="nil"/>
              <w:left w:val="nil"/>
              <w:bottom w:val="nil"/>
              <w:right w:val="nil"/>
            </w:tcBorders>
            <w:shd w:val="clear" w:color="000000" w:fill="D9D9D9"/>
            <w:noWrap/>
            <w:vAlign w:val="center"/>
            <w:hideMark/>
          </w:tcPr>
          <w:p w14:paraId="3CBD8BC2" w14:textId="77777777" w:rsidR="004931FB" w:rsidRPr="009F7355" w:rsidRDefault="004931FB" w:rsidP="004931FB">
            <w:pPr>
              <w:rPr>
                <w:lang w:val="en-CA"/>
              </w:rPr>
            </w:pPr>
            <w:r w:rsidRPr="009F7355">
              <w:rPr>
                <w:lang w:val="en-CA"/>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9F7355" w:rsidRDefault="004931FB" w:rsidP="004931FB">
            <w:pPr>
              <w:rPr>
                <w:lang w:val="en-CA"/>
              </w:rPr>
            </w:pPr>
            <w:r w:rsidRPr="009F7355">
              <w:rPr>
                <w:lang w:val="en-CA"/>
              </w:rPr>
              <w:t> </w:t>
            </w:r>
          </w:p>
        </w:tc>
        <w:tc>
          <w:tcPr>
            <w:tcW w:w="846" w:type="dxa"/>
            <w:tcBorders>
              <w:top w:val="nil"/>
              <w:left w:val="nil"/>
              <w:bottom w:val="nil"/>
              <w:right w:val="nil"/>
            </w:tcBorders>
            <w:shd w:val="clear" w:color="auto" w:fill="auto"/>
            <w:noWrap/>
            <w:vAlign w:val="center"/>
            <w:hideMark/>
          </w:tcPr>
          <w:p w14:paraId="069941F0" w14:textId="77777777" w:rsidR="004931FB" w:rsidRPr="009F7355" w:rsidRDefault="004931FB" w:rsidP="004931FB">
            <w:pPr>
              <w:rPr>
                <w:lang w:val="en-CA"/>
              </w:rPr>
            </w:pPr>
            <w:r w:rsidRPr="009F7355">
              <w:rPr>
                <w:lang w:val="en-CA"/>
              </w:rPr>
              <w:t>-0.10%</w:t>
            </w:r>
          </w:p>
        </w:tc>
        <w:tc>
          <w:tcPr>
            <w:tcW w:w="846" w:type="dxa"/>
            <w:tcBorders>
              <w:top w:val="nil"/>
              <w:left w:val="nil"/>
              <w:bottom w:val="nil"/>
              <w:right w:val="nil"/>
            </w:tcBorders>
            <w:shd w:val="clear" w:color="auto" w:fill="auto"/>
            <w:noWrap/>
            <w:vAlign w:val="center"/>
            <w:hideMark/>
          </w:tcPr>
          <w:p w14:paraId="40835A2C" w14:textId="77777777" w:rsidR="004931FB" w:rsidRPr="009F7355" w:rsidRDefault="004931FB" w:rsidP="004931FB">
            <w:pPr>
              <w:rPr>
                <w:lang w:val="en-CA"/>
              </w:rPr>
            </w:pPr>
            <w:r w:rsidRPr="009F7355">
              <w:rPr>
                <w:lang w:val="en-CA"/>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9F7355" w:rsidRDefault="004931FB" w:rsidP="004931FB">
            <w:pPr>
              <w:rPr>
                <w:lang w:val="en-CA"/>
              </w:rPr>
            </w:pPr>
            <w:r w:rsidRPr="009F7355">
              <w:rPr>
                <w:lang w:val="en-CA"/>
              </w:rPr>
              <w:t>-0.12%</w:t>
            </w:r>
          </w:p>
        </w:tc>
        <w:tc>
          <w:tcPr>
            <w:tcW w:w="691" w:type="dxa"/>
            <w:tcBorders>
              <w:top w:val="nil"/>
              <w:left w:val="nil"/>
              <w:bottom w:val="nil"/>
              <w:right w:val="nil"/>
            </w:tcBorders>
            <w:shd w:val="clear" w:color="auto" w:fill="auto"/>
            <w:noWrap/>
            <w:vAlign w:val="center"/>
            <w:hideMark/>
          </w:tcPr>
          <w:p w14:paraId="18967E59" w14:textId="77777777" w:rsidR="004931FB" w:rsidRPr="009F7355" w:rsidRDefault="004931FB" w:rsidP="004931FB">
            <w:pPr>
              <w:rPr>
                <w:lang w:val="en-CA"/>
              </w:rPr>
            </w:pPr>
            <w:r w:rsidRPr="009F7355">
              <w:rPr>
                <w:lang w:val="en-CA"/>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9F7355" w:rsidRDefault="004931FB" w:rsidP="004931FB">
            <w:pPr>
              <w:rPr>
                <w:lang w:val="en-CA"/>
              </w:rPr>
            </w:pPr>
            <w:r w:rsidRPr="009F7355">
              <w:rPr>
                <w:lang w:val="en-CA"/>
              </w:rPr>
              <w:t>101%</w:t>
            </w:r>
          </w:p>
        </w:tc>
      </w:tr>
      <w:tr w:rsidR="004931FB" w:rsidRPr="004931FB"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9F7355" w:rsidRDefault="004931FB" w:rsidP="004931FB">
            <w:pPr>
              <w:rPr>
                <w:b/>
                <w:lang w:val="en-CA"/>
              </w:rPr>
            </w:pPr>
            <w:r w:rsidRPr="009F7355">
              <w:rPr>
                <w:b/>
                <w:lang w:val="en-CA"/>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9F7355" w:rsidRDefault="004931FB" w:rsidP="004931FB">
            <w:pPr>
              <w:rPr>
                <w:lang w:val="en-CA"/>
              </w:rPr>
            </w:pPr>
            <w:r w:rsidRPr="009F7355">
              <w:rPr>
                <w:lang w:val="en-CA"/>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9F7355" w:rsidRDefault="004931FB" w:rsidP="004931FB">
            <w:pPr>
              <w:rPr>
                <w:lang w:val="en-CA"/>
              </w:rPr>
            </w:pPr>
            <w:r w:rsidRPr="009F7355">
              <w:rPr>
                <w:lang w:val="en-CA"/>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9F7355" w:rsidRDefault="004931FB" w:rsidP="004931FB">
            <w:pPr>
              <w:rPr>
                <w:lang w:val="en-CA"/>
              </w:rPr>
            </w:pPr>
            <w:r w:rsidRPr="009F7355">
              <w:rPr>
                <w:lang w:val="en-CA"/>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9F7355" w:rsidRDefault="004931FB" w:rsidP="004931FB">
            <w:pPr>
              <w:rPr>
                <w:lang w:val="en-CA"/>
              </w:rPr>
            </w:pPr>
            <w:r w:rsidRPr="009F7355">
              <w:rPr>
                <w:lang w:val="en-CA"/>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9F7355" w:rsidRDefault="004931FB" w:rsidP="004931FB">
            <w:pPr>
              <w:rPr>
                <w:lang w:val="en-CA"/>
              </w:rPr>
            </w:pPr>
            <w:r w:rsidRPr="009F7355">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9F7355" w:rsidRDefault="004931FB" w:rsidP="004931FB">
            <w:pPr>
              <w:rPr>
                <w:lang w:val="en-CA"/>
              </w:rPr>
            </w:pPr>
            <w:r w:rsidRPr="009F7355">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9F7355" w:rsidRDefault="004931FB" w:rsidP="004931FB">
            <w:pPr>
              <w:rPr>
                <w:lang w:val="en-CA"/>
              </w:rPr>
            </w:pPr>
            <w:r w:rsidRPr="009F7355">
              <w:rPr>
                <w:lang w:val="en-CA"/>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9F7355" w:rsidRDefault="004931FB" w:rsidP="004931FB">
            <w:pPr>
              <w:rPr>
                <w:lang w:val="en-CA"/>
              </w:rPr>
            </w:pPr>
            <w:r w:rsidRPr="009F7355">
              <w:rPr>
                <w:lang w:val="en-CA"/>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9F7355" w:rsidRDefault="004931FB" w:rsidP="004931FB">
            <w:pPr>
              <w:rPr>
                <w:lang w:val="en-CA"/>
              </w:rPr>
            </w:pPr>
            <w:r w:rsidRPr="009F7355">
              <w:rPr>
                <w:lang w:val="en-CA"/>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9F7355" w:rsidRDefault="004931FB" w:rsidP="004931FB">
            <w:pPr>
              <w:rPr>
                <w:lang w:val="en-CA"/>
              </w:rPr>
            </w:pPr>
            <w:r w:rsidRPr="009F7355">
              <w:rPr>
                <w:lang w:val="en-CA"/>
              </w:rPr>
              <w:t>101%</w:t>
            </w:r>
          </w:p>
        </w:tc>
      </w:tr>
    </w:tbl>
    <w:p w14:paraId="1ABDD96D" w14:textId="77777777" w:rsidR="004931FB" w:rsidRPr="009F7355" w:rsidRDefault="004931FB" w:rsidP="004931FB">
      <w:pPr>
        <w:rPr>
          <w:lang w:val="en-CA"/>
        </w:rPr>
      </w:pPr>
      <w:r w:rsidRPr="009F7355">
        <w:rPr>
          <w:lang w:val="en-CA"/>
        </w:rPr>
        <w:fldChar w:fldCharType="end"/>
      </w:r>
      <w:r w:rsidRPr="009F7355">
        <w:rPr>
          <w:lang w:val="en-CA"/>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9F7355">
        <w:rPr>
          <w:lang w:val="en-CA"/>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9F7355" w:rsidRDefault="004931FB" w:rsidP="004931FB">
            <w:pPr>
              <w:rPr>
                <w:lang w:val="en-CA"/>
              </w:rPr>
            </w:pPr>
            <w:r w:rsidRPr="009F7355">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9F7355" w:rsidRDefault="004931FB" w:rsidP="004931FB">
            <w:pPr>
              <w:rPr>
                <w:b/>
                <w:lang w:val="en-CA"/>
              </w:rPr>
            </w:pPr>
            <w:r w:rsidRPr="009F7355">
              <w:rPr>
                <w:b/>
                <w:lang w:val="en-CA"/>
              </w:rPr>
              <w:t>Random Access High Bit Depth Low QP Range</w:t>
            </w:r>
          </w:p>
        </w:tc>
      </w:tr>
      <w:tr w:rsidR="004931FB" w:rsidRPr="004931FB"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9F7355" w:rsidRDefault="004931FB" w:rsidP="004931FB">
            <w:pPr>
              <w:rPr>
                <w:lang w:val="en-CA"/>
              </w:rPr>
            </w:pPr>
            <w:r w:rsidRPr="009F7355">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9F7355" w:rsidRDefault="004931FB" w:rsidP="004931FB">
            <w:pPr>
              <w:rPr>
                <w:b/>
                <w:lang w:val="en-CA"/>
              </w:rPr>
            </w:pPr>
            <w:r w:rsidRPr="009F7355">
              <w:rPr>
                <w:b/>
                <w:lang w:val="en-CA"/>
              </w:rPr>
              <w:t>Over VTM23.8</w:t>
            </w:r>
          </w:p>
        </w:tc>
      </w:tr>
      <w:tr w:rsidR="004931FB" w:rsidRPr="004931FB"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9F7355" w:rsidRDefault="004931FB" w:rsidP="004931FB">
            <w:pPr>
              <w:rPr>
                <w:lang w:val="en-CA"/>
              </w:rPr>
            </w:pPr>
            <w:r w:rsidRPr="009F7355">
              <w:rPr>
                <w:lang w:val="en-CA"/>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9F7355" w:rsidRDefault="004931FB" w:rsidP="004931FB">
            <w:pPr>
              <w:rPr>
                <w:lang w:val="en-CA"/>
              </w:rPr>
            </w:pPr>
            <w:proofErr w:type="spellStart"/>
            <w:r w:rsidRPr="009F7355">
              <w:rPr>
                <w:lang w:val="en-CA"/>
              </w:rPr>
              <w:t>wPsnrY</w:t>
            </w:r>
            <w:proofErr w:type="spellEnd"/>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9F7355" w:rsidRDefault="004931FB" w:rsidP="004931FB">
            <w:pPr>
              <w:rPr>
                <w:lang w:val="en-CA"/>
              </w:rPr>
            </w:pPr>
            <w:proofErr w:type="spellStart"/>
            <w:r w:rsidRPr="009F7355">
              <w:rPr>
                <w:lang w:val="en-CA"/>
              </w:rPr>
              <w:t>wPsnrU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9F7355" w:rsidRDefault="004931FB" w:rsidP="004931FB">
            <w:pPr>
              <w:rPr>
                <w:lang w:val="en-CA"/>
              </w:rPr>
            </w:pPr>
            <w:proofErr w:type="spellStart"/>
            <w:r w:rsidRPr="009F7355">
              <w:rPr>
                <w:lang w:val="en-CA"/>
              </w:rPr>
              <w:t>wPsnrV</w:t>
            </w:r>
            <w:proofErr w:type="spellEnd"/>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9F7355" w:rsidRDefault="004931FB" w:rsidP="004931FB">
            <w:pPr>
              <w:rPr>
                <w:lang w:val="en-CA"/>
              </w:rPr>
            </w:pPr>
            <w:proofErr w:type="spellStart"/>
            <w:r w:rsidRPr="009F7355">
              <w:rPr>
                <w:lang w:val="en-CA"/>
              </w:rPr>
              <w:t>psnrY</w:t>
            </w:r>
            <w:proofErr w:type="spellEnd"/>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9F7355" w:rsidRDefault="004931FB" w:rsidP="004931FB">
            <w:pPr>
              <w:rPr>
                <w:lang w:val="en-CA"/>
              </w:rPr>
            </w:pPr>
            <w:proofErr w:type="spellStart"/>
            <w:r w:rsidRPr="009F7355">
              <w:rPr>
                <w:lang w:val="en-CA"/>
              </w:rPr>
              <w:t>psnrU</w:t>
            </w:r>
            <w:proofErr w:type="spellEnd"/>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9F7355" w:rsidRDefault="004931FB" w:rsidP="004931FB">
            <w:pPr>
              <w:rPr>
                <w:lang w:val="en-CA"/>
              </w:rPr>
            </w:pPr>
            <w:proofErr w:type="spellStart"/>
            <w:r w:rsidRPr="009F7355">
              <w:rPr>
                <w:lang w:val="en-CA"/>
              </w:rPr>
              <w:t>psnrV</w:t>
            </w:r>
            <w:proofErr w:type="spellEnd"/>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9F7355" w:rsidRDefault="004931FB" w:rsidP="004931FB">
            <w:pPr>
              <w:rPr>
                <w:lang w:val="en-CA"/>
              </w:rPr>
            </w:pPr>
            <w:proofErr w:type="spellStart"/>
            <w:r w:rsidRPr="009F7355">
              <w:rPr>
                <w:lang w:val="en-CA"/>
              </w:rPr>
              <w:t>EncT</w:t>
            </w:r>
            <w:proofErr w:type="spellEnd"/>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9F7355" w:rsidRDefault="004931FB" w:rsidP="004931FB">
            <w:pPr>
              <w:rPr>
                <w:lang w:val="en-CA"/>
              </w:rPr>
            </w:pPr>
            <w:proofErr w:type="spellStart"/>
            <w:r w:rsidRPr="009F7355">
              <w:rPr>
                <w:lang w:val="en-CA"/>
              </w:rPr>
              <w:t>DecT</w:t>
            </w:r>
            <w:proofErr w:type="spellEnd"/>
          </w:p>
        </w:tc>
      </w:tr>
      <w:tr w:rsidR="004931FB" w:rsidRPr="004931FB"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9F7355" w:rsidRDefault="004931FB" w:rsidP="004931FB">
            <w:pPr>
              <w:rPr>
                <w:lang w:val="en-CA"/>
              </w:rPr>
            </w:pPr>
            <w:r w:rsidRPr="009F7355">
              <w:rPr>
                <w:lang w:val="en-CA"/>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9F7355" w:rsidRDefault="004931FB" w:rsidP="004931FB">
            <w:pPr>
              <w:rPr>
                <w:lang w:val="en-CA"/>
              </w:rPr>
            </w:pPr>
            <w:r w:rsidRPr="009F7355">
              <w:rPr>
                <w:lang w:val="en-CA"/>
              </w:rPr>
              <w:t>-0.001%</w:t>
            </w:r>
          </w:p>
        </w:tc>
        <w:tc>
          <w:tcPr>
            <w:tcW w:w="1087" w:type="dxa"/>
            <w:tcBorders>
              <w:top w:val="nil"/>
              <w:left w:val="nil"/>
              <w:bottom w:val="nil"/>
              <w:right w:val="nil"/>
            </w:tcBorders>
            <w:shd w:val="clear" w:color="auto" w:fill="auto"/>
            <w:noWrap/>
            <w:vAlign w:val="center"/>
            <w:hideMark/>
          </w:tcPr>
          <w:p w14:paraId="686EBD83"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nil"/>
            </w:tcBorders>
            <w:shd w:val="clear" w:color="auto" w:fill="auto"/>
            <w:noWrap/>
            <w:vAlign w:val="center"/>
            <w:hideMark/>
          </w:tcPr>
          <w:p w14:paraId="11502075"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nil"/>
            </w:tcBorders>
            <w:shd w:val="clear" w:color="auto" w:fill="auto"/>
            <w:noWrap/>
            <w:vAlign w:val="center"/>
            <w:hideMark/>
          </w:tcPr>
          <w:p w14:paraId="49F9D649"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9F7355" w:rsidRDefault="004931FB" w:rsidP="004931FB">
            <w:pPr>
              <w:rPr>
                <w:lang w:val="en-CA"/>
              </w:rPr>
            </w:pPr>
            <w:r w:rsidRPr="009F7355">
              <w:rPr>
                <w:lang w:val="en-CA"/>
              </w:rPr>
              <w:t>-0.001%</w:t>
            </w:r>
          </w:p>
        </w:tc>
        <w:tc>
          <w:tcPr>
            <w:tcW w:w="761" w:type="dxa"/>
            <w:tcBorders>
              <w:top w:val="nil"/>
              <w:left w:val="nil"/>
              <w:bottom w:val="nil"/>
              <w:right w:val="nil"/>
            </w:tcBorders>
            <w:shd w:val="clear" w:color="auto" w:fill="auto"/>
            <w:noWrap/>
            <w:vAlign w:val="center"/>
            <w:hideMark/>
          </w:tcPr>
          <w:p w14:paraId="2CC82442" w14:textId="77777777" w:rsidR="004931FB" w:rsidRPr="009F7355" w:rsidRDefault="004931FB" w:rsidP="004931FB">
            <w:pPr>
              <w:rPr>
                <w:lang w:val="en-CA"/>
              </w:rPr>
            </w:pPr>
            <w:r w:rsidRPr="009F7355">
              <w:rPr>
                <w:lang w:val="en-CA"/>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9F7355" w:rsidRDefault="004931FB" w:rsidP="004931FB">
            <w:pPr>
              <w:rPr>
                <w:lang w:val="en-CA"/>
              </w:rPr>
            </w:pPr>
            <w:r w:rsidRPr="009F7355">
              <w:rPr>
                <w:lang w:val="en-CA"/>
              </w:rPr>
              <w:t>99%</w:t>
            </w:r>
          </w:p>
        </w:tc>
      </w:tr>
      <w:tr w:rsidR="004931FB" w:rsidRPr="004931FB"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9F7355" w:rsidRDefault="004931FB" w:rsidP="004931FB">
            <w:pPr>
              <w:rPr>
                <w:lang w:val="en-CA"/>
              </w:rPr>
            </w:pPr>
            <w:r w:rsidRPr="009F7355">
              <w:rPr>
                <w:lang w:val="en-CA"/>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9F7355" w:rsidRDefault="004931FB" w:rsidP="004931FB">
            <w:pPr>
              <w:rPr>
                <w:lang w:val="en-CA"/>
              </w:rPr>
            </w:pPr>
            <w:r w:rsidRPr="009F7355">
              <w:rPr>
                <w:lang w:val="en-CA"/>
              </w:rPr>
              <w:t>-0.001%</w:t>
            </w:r>
          </w:p>
        </w:tc>
        <w:tc>
          <w:tcPr>
            <w:tcW w:w="1087" w:type="dxa"/>
            <w:tcBorders>
              <w:top w:val="nil"/>
              <w:left w:val="nil"/>
              <w:bottom w:val="nil"/>
              <w:right w:val="nil"/>
            </w:tcBorders>
            <w:shd w:val="clear" w:color="auto" w:fill="auto"/>
            <w:noWrap/>
            <w:vAlign w:val="center"/>
            <w:hideMark/>
          </w:tcPr>
          <w:p w14:paraId="6E2A57D6"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nil"/>
            </w:tcBorders>
            <w:shd w:val="clear" w:color="auto" w:fill="auto"/>
            <w:noWrap/>
            <w:vAlign w:val="center"/>
            <w:hideMark/>
          </w:tcPr>
          <w:p w14:paraId="5584122D"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nil"/>
            </w:tcBorders>
            <w:shd w:val="clear" w:color="auto" w:fill="auto"/>
            <w:noWrap/>
            <w:vAlign w:val="center"/>
            <w:hideMark/>
          </w:tcPr>
          <w:p w14:paraId="46BA3931"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9F7355" w:rsidRDefault="004931FB" w:rsidP="004931FB">
            <w:pPr>
              <w:rPr>
                <w:lang w:val="en-CA"/>
              </w:rPr>
            </w:pPr>
            <w:r w:rsidRPr="009F7355">
              <w:rPr>
                <w:lang w:val="en-CA"/>
              </w:rPr>
              <w:t>-0.001%</w:t>
            </w:r>
          </w:p>
        </w:tc>
        <w:tc>
          <w:tcPr>
            <w:tcW w:w="761" w:type="dxa"/>
            <w:tcBorders>
              <w:top w:val="nil"/>
              <w:left w:val="nil"/>
              <w:bottom w:val="nil"/>
              <w:right w:val="nil"/>
            </w:tcBorders>
            <w:shd w:val="clear" w:color="auto" w:fill="auto"/>
            <w:noWrap/>
            <w:vAlign w:val="center"/>
            <w:hideMark/>
          </w:tcPr>
          <w:p w14:paraId="7977D0FE" w14:textId="77777777" w:rsidR="004931FB" w:rsidRPr="009F7355" w:rsidRDefault="004931FB" w:rsidP="004931FB">
            <w:pPr>
              <w:rPr>
                <w:lang w:val="en-CA"/>
              </w:rPr>
            </w:pPr>
            <w:r w:rsidRPr="009F7355">
              <w:rPr>
                <w:lang w:val="en-CA"/>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9F7355" w:rsidRDefault="004931FB" w:rsidP="004931FB">
            <w:pPr>
              <w:rPr>
                <w:lang w:val="en-CA"/>
              </w:rPr>
            </w:pPr>
            <w:r w:rsidRPr="009F7355">
              <w:rPr>
                <w:lang w:val="en-CA"/>
              </w:rPr>
              <w:t>100%</w:t>
            </w:r>
          </w:p>
        </w:tc>
      </w:tr>
      <w:tr w:rsidR="004931FB" w:rsidRPr="004931FB"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9F7355" w:rsidRDefault="004931FB" w:rsidP="004931FB">
            <w:pPr>
              <w:rPr>
                <w:b/>
                <w:lang w:val="en-CA"/>
              </w:rPr>
            </w:pPr>
            <w:r w:rsidRPr="009F7355">
              <w:rPr>
                <w:b/>
                <w:lang w:val="en-CA"/>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9F7355" w:rsidRDefault="004931FB" w:rsidP="004931FB">
            <w:pPr>
              <w:rPr>
                <w:lang w:val="en-CA"/>
              </w:rPr>
            </w:pPr>
            <w:r w:rsidRPr="009F7355">
              <w:rPr>
                <w:lang w:val="en-CA"/>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9F7355" w:rsidRDefault="004931FB" w:rsidP="004931FB">
            <w:pPr>
              <w:rPr>
                <w:lang w:val="en-CA"/>
              </w:rPr>
            </w:pPr>
            <w:r w:rsidRPr="009F7355">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9F7355" w:rsidRDefault="004931FB" w:rsidP="004931FB">
            <w:pPr>
              <w:rPr>
                <w:lang w:val="en-CA"/>
              </w:rPr>
            </w:pPr>
            <w:r w:rsidRPr="009F7355">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9F7355" w:rsidRDefault="004931FB" w:rsidP="004931FB">
            <w:pPr>
              <w:rPr>
                <w:lang w:val="en-CA"/>
              </w:rPr>
            </w:pPr>
            <w:r w:rsidRPr="009F7355">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9F7355" w:rsidRDefault="004931FB" w:rsidP="004931FB">
            <w:pPr>
              <w:rPr>
                <w:lang w:val="en-CA"/>
              </w:rPr>
            </w:pPr>
            <w:r w:rsidRPr="009F7355">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9F7355" w:rsidRDefault="004931FB" w:rsidP="004931FB">
            <w:pPr>
              <w:rPr>
                <w:lang w:val="en-CA"/>
              </w:rPr>
            </w:pPr>
            <w:r w:rsidRPr="009F7355">
              <w:rPr>
                <w:lang w:val="en-CA"/>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9F7355" w:rsidRDefault="004931FB" w:rsidP="004931FB">
            <w:pPr>
              <w:rPr>
                <w:lang w:val="en-CA"/>
              </w:rPr>
            </w:pPr>
            <w:r w:rsidRPr="009F7355">
              <w:rPr>
                <w:lang w:val="en-CA"/>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9F7355" w:rsidRDefault="004931FB" w:rsidP="004931FB">
            <w:pPr>
              <w:rPr>
                <w:lang w:val="en-CA"/>
              </w:rPr>
            </w:pPr>
            <w:r w:rsidRPr="009F7355">
              <w:rPr>
                <w:lang w:val="en-CA"/>
              </w:rPr>
              <w:t>100%</w:t>
            </w:r>
          </w:p>
        </w:tc>
      </w:tr>
      <w:tr w:rsidR="004931FB" w:rsidRPr="004931FB"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9F7355" w:rsidRDefault="004931FB" w:rsidP="004931FB">
            <w:pPr>
              <w:rPr>
                <w:lang w:val="en-CA"/>
              </w:rPr>
            </w:pPr>
          </w:p>
        </w:tc>
        <w:tc>
          <w:tcPr>
            <w:tcW w:w="1087" w:type="dxa"/>
            <w:tcBorders>
              <w:top w:val="nil"/>
              <w:left w:val="nil"/>
              <w:bottom w:val="nil"/>
              <w:right w:val="nil"/>
            </w:tcBorders>
            <w:shd w:val="clear" w:color="auto" w:fill="auto"/>
            <w:noWrap/>
            <w:vAlign w:val="center"/>
            <w:hideMark/>
          </w:tcPr>
          <w:p w14:paraId="4D5F6941" w14:textId="77777777" w:rsidR="004931FB" w:rsidRPr="009F7355" w:rsidRDefault="004931FB" w:rsidP="004931FB">
            <w:pPr>
              <w:rPr>
                <w:lang w:val="en-CA"/>
              </w:rPr>
            </w:pPr>
          </w:p>
        </w:tc>
        <w:tc>
          <w:tcPr>
            <w:tcW w:w="1087" w:type="dxa"/>
            <w:tcBorders>
              <w:top w:val="nil"/>
              <w:left w:val="nil"/>
              <w:bottom w:val="nil"/>
              <w:right w:val="nil"/>
            </w:tcBorders>
            <w:shd w:val="clear" w:color="auto" w:fill="auto"/>
            <w:noWrap/>
            <w:vAlign w:val="center"/>
            <w:hideMark/>
          </w:tcPr>
          <w:p w14:paraId="6055D03B" w14:textId="77777777" w:rsidR="004931FB" w:rsidRPr="009F7355" w:rsidRDefault="004931FB" w:rsidP="004931FB">
            <w:pPr>
              <w:rPr>
                <w:lang w:val="en-CA"/>
              </w:rPr>
            </w:pPr>
          </w:p>
        </w:tc>
        <w:tc>
          <w:tcPr>
            <w:tcW w:w="1086" w:type="dxa"/>
            <w:tcBorders>
              <w:top w:val="nil"/>
              <w:left w:val="nil"/>
              <w:bottom w:val="nil"/>
              <w:right w:val="nil"/>
            </w:tcBorders>
            <w:shd w:val="clear" w:color="auto" w:fill="auto"/>
            <w:noWrap/>
            <w:vAlign w:val="center"/>
            <w:hideMark/>
          </w:tcPr>
          <w:p w14:paraId="57225DAB" w14:textId="77777777" w:rsidR="004931FB" w:rsidRPr="009F7355" w:rsidRDefault="004931FB" w:rsidP="004931FB">
            <w:pPr>
              <w:rPr>
                <w:lang w:val="en-CA"/>
              </w:rPr>
            </w:pPr>
          </w:p>
        </w:tc>
        <w:tc>
          <w:tcPr>
            <w:tcW w:w="1086" w:type="dxa"/>
            <w:tcBorders>
              <w:top w:val="nil"/>
              <w:left w:val="nil"/>
              <w:bottom w:val="nil"/>
              <w:right w:val="nil"/>
            </w:tcBorders>
            <w:shd w:val="clear" w:color="auto" w:fill="auto"/>
            <w:noWrap/>
            <w:vAlign w:val="center"/>
            <w:hideMark/>
          </w:tcPr>
          <w:p w14:paraId="5C705B16" w14:textId="77777777" w:rsidR="004931FB" w:rsidRPr="009F7355" w:rsidRDefault="004931FB" w:rsidP="004931FB">
            <w:pPr>
              <w:rPr>
                <w:lang w:val="en-CA"/>
              </w:rPr>
            </w:pPr>
          </w:p>
        </w:tc>
        <w:tc>
          <w:tcPr>
            <w:tcW w:w="1086" w:type="dxa"/>
            <w:tcBorders>
              <w:top w:val="nil"/>
              <w:left w:val="nil"/>
              <w:bottom w:val="nil"/>
              <w:right w:val="nil"/>
            </w:tcBorders>
            <w:shd w:val="clear" w:color="auto" w:fill="auto"/>
            <w:noWrap/>
            <w:vAlign w:val="center"/>
            <w:hideMark/>
          </w:tcPr>
          <w:p w14:paraId="5D633F65" w14:textId="77777777" w:rsidR="004931FB" w:rsidRPr="009F7355" w:rsidRDefault="004931FB" w:rsidP="004931FB">
            <w:pPr>
              <w:rPr>
                <w:lang w:val="en-CA"/>
              </w:rPr>
            </w:pPr>
          </w:p>
        </w:tc>
        <w:tc>
          <w:tcPr>
            <w:tcW w:w="1086" w:type="dxa"/>
            <w:tcBorders>
              <w:top w:val="nil"/>
              <w:left w:val="nil"/>
              <w:bottom w:val="nil"/>
              <w:right w:val="nil"/>
            </w:tcBorders>
            <w:shd w:val="clear" w:color="auto" w:fill="auto"/>
            <w:noWrap/>
            <w:vAlign w:val="center"/>
            <w:hideMark/>
          </w:tcPr>
          <w:p w14:paraId="4383EED1" w14:textId="77777777" w:rsidR="004931FB" w:rsidRPr="009F7355" w:rsidRDefault="004931FB" w:rsidP="004931FB">
            <w:pPr>
              <w:rPr>
                <w:lang w:val="en-CA"/>
              </w:rPr>
            </w:pPr>
          </w:p>
        </w:tc>
        <w:tc>
          <w:tcPr>
            <w:tcW w:w="761" w:type="dxa"/>
            <w:tcBorders>
              <w:top w:val="nil"/>
              <w:left w:val="nil"/>
              <w:bottom w:val="nil"/>
              <w:right w:val="nil"/>
            </w:tcBorders>
            <w:shd w:val="clear" w:color="auto" w:fill="auto"/>
            <w:noWrap/>
            <w:vAlign w:val="center"/>
            <w:hideMark/>
          </w:tcPr>
          <w:p w14:paraId="376D9BB2" w14:textId="77777777" w:rsidR="004931FB" w:rsidRPr="009F7355" w:rsidRDefault="004931FB" w:rsidP="004931FB">
            <w:pPr>
              <w:rPr>
                <w:lang w:val="en-CA"/>
              </w:rPr>
            </w:pPr>
          </w:p>
        </w:tc>
        <w:tc>
          <w:tcPr>
            <w:tcW w:w="761" w:type="dxa"/>
            <w:tcBorders>
              <w:top w:val="nil"/>
              <w:left w:val="nil"/>
              <w:bottom w:val="nil"/>
              <w:right w:val="nil"/>
            </w:tcBorders>
            <w:shd w:val="clear" w:color="auto" w:fill="auto"/>
            <w:noWrap/>
            <w:vAlign w:val="center"/>
            <w:hideMark/>
          </w:tcPr>
          <w:p w14:paraId="02FAD85B" w14:textId="77777777" w:rsidR="004931FB" w:rsidRPr="009F7355" w:rsidRDefault="004931FB" w:rsidP="004931FB">
            <w:pPr>
              <w:rPr>
                <w:lang w:val="en-CA"/>
              </w:rPr>
            </w:pPr>
          </w:p>
        </w:tc>
      </w:tr>
      <w:tr w:rsidR="004931FB" w:rsidRPr="004931FB"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9F7355" w:rsidRDefault="004931FB" w:rsidP="004931FB">
            <w:pPr>
              <w:rPr>
                <w:b/>
                <w:lang w:val="en-CA"/>
              </w:rPr>
            </w:pPr>
            <w:r w:rsidRPr="009F7355">
              <w:rPr>
                <w:b/>
                <w:lang w:val="en-CA"/>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9F7355" w:rsidRDefault="004931FB" w:rsidP="004931FB">
            <w:pPr>
              <w:rPr>
                <w:lang w:val="en-CA"/>
              </w:rPr>
            </w:pPr>
            <w:r w:rsidRPr="009F7355">
              <w:rPr>
                <w:lang w:val="en-CA"/>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9F7355" w:rsidRDefault="004931FB" w:rsidP="004931FB">
            <w:pPr>
              <w:rPr>
                <w:lang w:val="en-CA"/>
              </w:rPr>
            </w:pPr>
            <w:r w:rsidRPr="009F7355">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9F7355" w:rsidRDefault="004931FB" w:rsidP="004931FB">
            <w:pPr>
              <w:rPr>
                <w:lang w:val="en-CA"/>
              </w:rPr>
            </w:pPr>
            <w:r w:rsidRPr="009F7355">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9F7355" w:rsidRDefault="004931FB" w:rsidP="004931FB">
            <w:pPr>
              <w:rPr>
                <w:lang w:val="en-CA"/>
              </w:rPr>
            </w:pPr>
            <w:r w:rsidRPr="009F7355">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9F7355" w:rsidRDefault="004931FB" w:rsidP="004931FB">
            <w:pPr>
              <w:rPr>
                <w:lang w:val="en-CA"/>
              </w:rPr>
            </w:pPr>
            <w:r w:rsidRPr="009F7355">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9F7355" w:rsidRDefault="004931FB" w:rsidP="004931FB">
            <w:pPr>
              <w:rPr>
                <w:lang w:val="en-CA"/>
              </w:rPr>
            </w:pPr>
            <w:r w:rsidRPr="009F7355">
              <w:rPr>
                <w:lang w:val="en-CA"/>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9F7355" w:rsidRDefault="004931FB" w:rsidP="004931FB">
            <w:pPr>
              <w:rPr>
                <w:lang w:val="en-CA"/>
              </w:rPr>
            </w:pPr>
            <w:r w:rsidRPr="009F7355">
              <w:rPr>
                <w:lang w:val="en-CA"/>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9F7355" w:rsidRDefault="004931FB" w:rsidP="004931FB">
            <w:pPr>
              <w:rPr>
                <w:lang w:val="en-CA"/>
              </w:rPr>
            </w:pPr>
            <w:r w:rsidRPr="009F7355">
              <w:rPr>
                <w:lang w:val="en-CA"/>
              </w:rPr>
              <w:t>100%</w:t>
            </w:r>
          </w:p>
        </w:tc>
      </w:tr>
    </w:tbl>
    <w:p w14:paraId="45A8C248" w14:textId="77777777" w:rsidR="004931FB" w:rsidRPr="004931FB" w:rsidRDefault="004931FB" w:rsidP="004931FB">
      <w:pPr>
        <w:rPr>
          <w:lang w:val="en-CA" w:eastAsia="de-DE"/>
        </w:rPr>
      </w:pPr>
      <w:r w:rsidRPr="009F7355">
        <w:rPr>
          <w:lang w:val="en-CA"/>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9F7355" w:rsidRDefault="004931FB" w:rsidP="004931FB">
            <w:pPr>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9F7355" w:rsidRDefault="004931FB" w:rsidP="004931FB">
            <w:pPr>
              <w:rPr>
                <w:b/>
                <w:lang w:val="en-CA"/>
              </w:rPr>
            </w:pPr>
            <w:r w:rsidRPr="009F7355">
              <w:rPr>
                <w:b/>
                <w:lang w:val="en-CA"/>
              </w:rPr>
              <w:t>Random Access Main 10</w:t>
            </w:r>
          </w:p>
        </w:tc>
      </w:tr>
      <w:tr w:rsidR="004931FB" w:rsidRPr="004931FB"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9F7355" w:rsidRDefault="004931FB" w:rsidP="004931FB">
            <w:pPr>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9F7355" w:rsidRDefault="004931FB" w:rsidP="004931FB">
            <w:pPr>
              <w:rPr>
                <w:b/>
                <w:lang w:val="en-CA"/>
              </w:rPr>
            </w:pPr>
            <w:r w:rsidRPr="009F7355">
              <w:rPr>
                <w:b/>
                <w:lang w:val="en-CA"/>
              </w:rPr>
              <w:t>Over VTM 23.10</w:t>
            </w:r>
          </w:p>
        </w:tc>
      </w:tr>
      <w:tr w:rsidR="004931FB" w:rsidRPr="004931FB"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9F7355" w:rsidRDefault="004931FB" w:rsidP="004931FB">
            <w:pPr>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9F7355" w:rsidRDefault="004931FB" w:rsidP="004931FB">
            <w:pP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9F7355" w:rsidRDefault="004931FB" w:rsidP="004931FB">
            <w:pP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9F7355" w:rsidRDefault="004931FB" w:rsidP="004931FB">
            <w:pPr>
              <w:rPr>
                <w:lang w:val="en-CA"/>
              </w:rPr>
            </w:pPr>
            <w:proofErr w:type="spellStart"/>
            <w:r w:rsidRPr="009F7355">
              <w:rPr>
                <w:lang w:val="en-CA"/>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9F7355" w:rsidRDefault="004931FB" w:rsidP="004931FB">
            <w:pPr>
              <w:rPr>
                <w:lang w:val="en-CA"/>
              </w:rPr>
            </w:pPr>
            <w:proofErr w:type="spellStart"/>
            <w:r w:rsidRPr="009F7355">
              <w:rPr>
                <w:lang w:val="en-CA"/>
              </w:rPr>
              <w:t>DecT</w:t>
            </w:r>
            <w:proofErr w:type="spellEnd"/>
          </w:p>
        </w:tc>
        <w:tc>
          <w:tcPr>
            <w:tcW w:w="889" w:type="dxa"/>
            <w:tcBorders>
              <w:top w:val="nil"/>
              <w:left w:val="nil"/>
              <w:bottom w:val="nil"/>
              <w:right w:val="nil"/>
            </w:tcBorders>
            <w:shd w:val="clear" w:color="auto" w:fill="auto"/>
            <w:noWrap/>
            <w:vAlign w:val="bottom"/>
            <w:hideMark/>
          </w:tcPr>
          <w:p w14:paraId="2F069050" w14:textId="77777777" w:rsidR="004931FB" w:rsidRPr="009F7355" w:rsidRDefault="004931FB" w:rsidP="004931FB">
            <w:pPr>
              <w:rPr>
                <w:lang w:val="en-CA"/>
              </w:rPr>
            </w:pPr>
            <w:proofErr w:type="spellStart"/>
            <w:r w:rsidRPr="009F7355">
              <w:rPr>
                <w:lang w:val="en-CA"/>
              </w:rPr>
              <w:t>mPeakR</w:t>
            </w:r>
            <w:proofErr w:type="spellEnd"/>
          </w:p>
        </w:tc>
        <w:tc>
          <w:tcPr>
            <w:tcW w:w="953" w:type="dxa"/>
            <w:tcBorders>
              <w:top w:val="nil"/>
              <w:left w:val="nil"/>
              <w:bottom w:val="nil"/>
              <w:right w:val="nil"/>
            </w:tcBorders>
            <w:shd w:val="clear" w:color="auto" w:fill="auto"/>
            <w:noWrap/>
            <w:vAlign w:val="bottom"/>
            <w:hideMark/>
          </w:tcPr>
          <w:p w14:paraId="29DB0EA0" w14:textId="77777777" w:rsidR="004931FB" w:rsidRPr="009F7355" w:rsidRDefault="004931FB" w:rsidP="004931FB">
            <w:pPr>
              <w:rPr>
                <w:lang w:val="en-CA"/>
              </w:rPr>
            </w:pPr>
            <w:proofErr w:type="spellStart"/>
            <w:r w:rsidRPr="009F7355">
              <w:rPr>
                <w:lang w:val="en-CA"/>
              </w:rPr>
              <w:t>mHWMR</w:t>
            </w:r>
            <w:proofErr w:type="spellEnd"/>
          </w:p>
        </w:tc>
      </w:tr>
      <w:tr w:rsidR="004931FB" w:rsidRPr="004931FB"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9F7355" w:rsidRDefault="004931FB" w:rsidP="004931FB">
            <w:pPr>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9F7355" w:rsidRDefault="004931FB" w:rsidP="004931FB">
            <w:pPr>
              <w:rPr>
                <w:lang w:val="en-CA"/>
              </w:rPr>
            </w:pPr>
            <w:r w:rsidRPr="009F7355">
              <w:rPr>
                <w:lang w:val="en-CA"/>
              </w:rPr>
              <w:t>-0.28%</w:t>
            </w:r>
          </w:p>
        </w:tc>
        <w:tc>
          <w:tcPr>
            <w:tcW w:w="993" w:type="dxa"/>
            <w:tcBorders>
              <w:top w:val="nil"/>
              <w:left w:val="nil"/>
              <w:bottom w:val="nil"/>
              <w:right w:val="nil"/>
            </w:tcBorders>
            <w:shd w:val="clear" w:color="auto" w:fill="auto"/>
            <w:noWrap/>
            <w:vAlign w:val="center"/>
            <w:hideMark/>
          </w:tcPr>
          <w:p w14:paraId="0DB56EBD" w14:textId="77777777" w:rsidR="004931FB" w:rsidRPr="009F7355" w:rsidRDefault="004931FB" w:rsidP="004931FB">
            <w:pPr>
              <w:rPr>
                <w:lang w:val="en-CA"/>
              </w:rPr>
            </w:pPr>
            <w:r w:rsidRPr="009F7355">
              <w:rPr>
                <w:lang w:val="en-CA"/>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9F7355" w:rsidRDefault="004931FB" w:rsidP="004931FB">
            <w:pPr>
              <w:rPr>
                <w:lang w:val="en-CA"/>
              </w:rPr>
            </w:pPr>
            <w:r w:rsidRPr="009F7355">
              <w:rPr>
                <w:lang w:val="en-CA"/>
              </w:rPr>
              <w:t>-3.07%</w:t>
            </w:r>
          </w:p>
        </w:tc>
        <w:tc>
          <w:tcPr>
            <w:tcW w:w="851" w:type="dxa"/>
            <w:tcBorders>
              <w:top w:val="nil"/>
              <w:left w:val="nil"/>
              <w:bottom w:val="nil"/>
              <w:right w:val="nil"/>
            </w:tcBorders>
            <w:shd w:val="clear" w:color="auto" w:fill="auto"/>
            <w:noWrap/>
            <w:vAlign w:val="center"/>
            <w:hideMark/>
          </w:tcPr>
          <w:p w14:paraId="559552C2" w14:textId="77777777" w:rsidR="004931FB" w:rsidRPr="009F7355" w:rsidRDefault="004931FB" w:rsidP="004931FB">
            <w:pPr>
              <w:rPr>
                <w:lang w:val="en-CA"/>
              </w:rPr>
            </w:pPr>
            <w:r w:rsidRPr="009F7355">
              <w:rPr>
                <w:lang w:val="en-CA"/>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9F7355" w:rsidRDefault="004931FB" w:rsidP="004931FB">
            <w:pP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536D4D34" w14:textId="77777777" w:rsidR="004931FB" w:rsidRPr="009F7355" w:rsidRDefault="004931FB" w:rsidP="004931FB">
            <w:pPr>
              <w:rPr>
                <w:lang w:val="en-CA"/>
              </w:rPr>
            </w:pPr>
            <w:r w:rsidRPr="009F7355">
              <w:rPr>
                <w:lang w:val="en-CA"/>
              </w:rPr>
              <w:t>164.1%</w:t>
            </w:r>
          </w:p>
        </w:tc>
        <w:tc>
          <w:tcPr>
            <w:tcW w:w="851" w:type="dxa"/>
            <w:tcBorders>
              <w:top w:val="nil"/>
              <w:left w:val="nil"/>
              <w:bottom w:val="nil"/>
              <w:right w:val="nil"/>
            </w:tcBorders>
            <w:shd w:val="clear" w:color="auto" w:fill="auto"/>
            <w:noWrap/>
            <w:vAlign w:val="center"/>
            <w:hideMark/>
          </w:tcPr>
          <w:p w14:paraId="2337B170" w14:textId="77777777" w:rsidR="004931FB" w:rsidRPr="009F7355" w:rsidRDefault="004931FB" w:rsidP="004931FB">
            <w:pPr>
              <w:rPr>
                <w:lang w:val="en-CA"/>
              </w:rPr>
            </w:pPr>
            <w:r w:rsidRPr="009F7355">
              <w:rPr>
                <w:lang w:val="en-CA"/>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9F7355" w:rsidRDefault="004931FB" w:rsidP="004931FB">
            <w:pPr>
              <w:rPr>
                <w:lang w:val="en-CA"/>
              </w:rPr>
            </w:pPr>
            <w:r w:rsidRPr="009F7355">
              <w:rPr>
                <w:lang w:val="en-CA"/>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9F7355" w:rsidRDefault="004931FB" w:rsidP="004931FB">
            <w:pPr>
              <w:rPr>
                <w:lang w:val="en-CA"/>
              </w:rPr>
            </w:pPr>
            <w:r w:rsidRPr="009F7355">
              <w:rPr>
                <w:lang w:val="en-CA"/>
              </w:rPr>
              <w:t>103%</w:t>
            </w:r>
          </w:p>
        </w:tc>
      </w:tr>
      <w:tr w:rsidR="004931FB" w:rsidRPr="004931FB"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9F7355" w:rsidRDefault="004931FB" w:rsidP="004931FB">
            <w:pPr>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9F7355" w:rsidRDefault="004931FB" w:rsidP="004931FB">
            <w:pPr>
              <w:rPr>
                <w:lang w:val="en-CA"/>
              </w:rPr>
            </w:pPr>
            <w:r w:rsidRPr="009F7355">
              <w:rPr>
                <w:lang w:val="en-CA"/>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9F7355" w:rsidRDefault="004931FB" w:rsidP="004931FB">
            <w:pPr>
              <w:rPr>
                <w:lang w:val="en-CA"/>
              </w:rPr>
            </w:pPr>
            <w:r w:rsidRPr="009F7355">
              <w:rPr>
                <w:lang w:val="en-CA"/>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9F7355" w:rsidRDefault="004931FB" w:rsidP="004931FB">
            <w:pPr>
              <w:rPr>
                <w:lang w:val="en-CA"/>
              </w:rPr>
            </w:pPr>
            <w:r w:rsidRPr="009F7355">
              <w:rPr>
                <w:lang w:val="en-CA"/>
              </w:rPr>
              <w:t>-3.30%</w:t>
            </w:r>
          </w:p>
        </w:tc>
        <w:tc>
          <w:tcPr>
            <w:tcW w:w="851" w:type="dxa"/>
            <w:tcBorders>
              <w:top w:val="nil"/>
              <w:left w:val="nil"/>
              <w:bottom w:val="nil"/>
              <w:right w:val="nil"/>
            </w:tcBorders>
            <w:shd w:val="clear" w:color="auto" w:fill="auto"/>
            <w:noWrap/>
            <w:vAlign w:val="center"/>
            <w:hideMark/>
          </w:tcPr>
          <w:p w14:paraId="038DD3DD" w14:textId="77777777" w:rsidR="004931FB" w:rsidRPr="009F7355" w:rsidRDefault="004931FB" w:rsidP="004931FB">
            <w:pPr>
              <w:rPr>
                <w:lang w:val="en-CA"/>
              </w:rPr>
            </w:pPr>
            <w:r w:rsidRPr="009F7355">
              <w:rPr>
                <w:lang w:val="en-CA"/>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9F7355" w:rsidRDefault="004931FB" w:rsidP="004931FB">
            <w:pPr>
              <w:rPr>
                <w:lang w:val="en-CA"/>
              </w:rPr>
            </w:pPr>
            <w:r w:rsidRPr="009F7355">
              <w:rPr>
                <w:lang w:val="en-CA"/>
              </w:rPr>
              <w:t>-0.43%</w:t>
            </w:r>
          </w:p>
        </w:tc>
        <w:tc>
          <w:tcPr>
            <w:tcW w:w="992" w:type="dxa"/>
            <w:tcBorders>
              <w:top w:val="nil"/>
              <w:left w:val="nil"/>
              <w:bottom w:val="nil"/>
              <w:right w:val="nil"/>
            </w:tcBorders>
            <w:shd w:val="clear" w:color="auto" w:fill="auto"/>
            <w:noWrap/>
            <w:vAlign w:val="center"/>
            <w:hideMark/>
          </w:tcPr>
          <w:p w14:paraId="32F3EE27" w14:textId="77777777" w:rsidR="004931FB" w:rsidRPr="009F7355" w:rsidRDefault="004931FB" w:rsidP="004931FB">
            <w:pPr>
              <w:rPr>
                <w:lang w:val="en-CA"/>
              </w:rPr>
            </w:pPr>
            <w:r w:rsidRPr="009F7355">
              <w:rPr>
                <w:lang w:val="en-CA"/>
              </w:rPr>
              <w:t>180.0%</w:t>
            </w:r>
          </w:p>
        </w:tc>
        <w:tc>
          <w:tcPr>
            <w:tcW w:w="851" w:type="dxa"/>
            <w:tcBorders>
              <w:top w:val="nil"/>
              <w:left w:val="nil"/>
              <w:bottom w:val="nil"/>
              <w:right w:val="nil"/>
            </w:tcBorders>
            <w:shd w:val="clear" w:color="auto" w:fill="auto"/>
            <w:noWrap/>
            <w:vAlign w:val="center"/>
            <w:hideMark/>
          </w:tcPr>
          <w:p w14:paraId="53041AD2" w14:textId="77777777" w:rsidR="004931FB" w:rsidRPr="009F7355" w:rsidRDefault="004931FB" w:rsidP="004931FB">
            <w:pP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8B6A3B0" w14:textId="77777777" w:rsidR="004931FB" w:rsidRPr="009F7355" w:rsidRDefault="004931FB" w:rsidP="004931FB">
            <w:pPr>
              <w:rPr>
                <w:lang w:val="en-CA"/>
              </w:rPr>
            </w:pPr>
            <w:r w:rsidRPr="009F7355">
              <w:rPr>
                <w:lang w:val="en-CA"/>
              </w:rPr>
              <w:t>101%</w:t>
            </w:r>
          </w:p>
        </w:tc>
      </w:tr>
      <w:tr w:rsidR="004931FB" w:rsidRPr="004931FB"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9F7355" w:rsidRDefault="004931FB" w:rsidP="004931FB">
            <w:pPr>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9F7355" w:rsidRDefault="004931FB" w:rsidP="004931FB">
            <w:pPr>
              <w:rPr>
                <w:lang w:val="en-CA"/>
              </w:rPr>
            </w:pPr>
            <w:r w:rsidRPr="009F7355">
              <w:rPr>
                <w:lang w:val="en-CA"/>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9F7355" w:rsidRDefault="004931FB" w:rsidP="004931FB">
            <w:pPr>
              <w:rPr>
                <w:lang w:val="en-CA"/>
              </w:rPr>
            </w:pPr>
            <w:r w:rsidRPr="009F7355">
              <w:rPr>
                <w:lang w:val="en-CA"/>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9F7355" w:rsidRDefault="004931FB" w:rsidP="004931FB">
            <w:pPr>
              <w:rPr>
                <w:lang w:val="en-CA"/>
              </w:rPr>
            </w:pPr>
            <w:r w:rsidRPr="009F7355">
              <w:rPr>
                <w:lang w:val="en-CA"/>
              </w:rPr>
              <w:t>-5.54%</w:t>
            </w:r>
          </w:p>
        </w:tc>
        <w:tc>
          <w:tcPr>
            <w:tcW w:w="851" w:type="dxa"/>
            <w:tcBorders>
              <w:top w:val="nil"/>
              <w:left w:val="nil"/>
              <w:bottom w:val="nil"/>
              <w:right w:val="nil"/>
            </w:tcBorders>
            <w:shd w:val="clear" w:color="auto" w:fill="auto"/>
            <w:noWrap/>
            <w:vAlign w:val="center"/>
            <w:hideMark/>
          </w:tcPr>
          <w:p w14:paraId="4AAE9DB3" w14:textId="77777777" w:rsidR="004931FB" w:rsidRPr="009F7355" w:rsidRDefault="004931FB" w:rsidP="004931FB">
            <w:pPr>
              <w:rPr>
                <w:lang w:val="en-CA"/>
              </w:rPr>
            </w:pPr>
            <w:r w:rsidRPr="009F7355">
              <w:rPr>
                <w:lang w:val="en-CA"/>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9F7355" w:rsidRDefault="004931FB" w:rsidP="004931FB">
            <w:pPr>
              <w:rPr>
                <w:lang w:val="en-CA"/>
              </w:rPr>
            </w:pPr>
            <w:r w:rsidRPr="009F7355">
              <w:rPr>
                <w:lang w:val="en-CA"/>
              </w:rPr>
              <w:t>-0.96%</w:t>
            </w:r>
          </w:p>
        </w:tc>
        <w:tc>
          <w:tcPr>
            <w:tcW w:w="992" w:type="dxa"/>
            <w:tcBorders>
              <w:top w:val="nil"/>
              <w:left w:val="nil"/>
              <w:bottom w:val="nil"/>
              <w:right w:val="nil"/>
            </w:tcBorders>
            <w:shd w:val="clear" w:color="auto" w:fill="auto"/>
            <w:noWrap/>
            <w:vAlign w:val="center"/>
            <w:hideMark/>
          </w:tcPr>
          <w:p w14:paraId="0A16AEDC" w14:textId="77777777" w:rsidR="004931FB" w:rsidRPr="009F7355" w:rsidRDefault="004931FB" w:rsidP="004931FB">
            <w:pPr>
              <w:rPr>
                <w:lang w:val="en-CA"/>
              </w:rPr>
            </w:pPr>
            <w:r w:rsidRPr="009F7355">
              <w:rPr>
                <w:lang w:val="en-CA"/>
              </w:rPr>
              <w:t>183.2%</w:t>
            </w:r>
          </w:p>
        </w:tc>
        <w:tc>
          <w:tcPr>
            <w:tcW w:w="851" w:type="dxa"/>
            <w:tcBorders>
              <w:top w:val="nil"/>
              <w:left w:val="nil"/>
              <w:bottom w:val="nil"/>
              <w:right w:val="nil"/>
            </w:tcBorders>
            <w:shd w:val="clear" w:color="auto" w:fill="auto"/>
            <w:noWrap/>
            <w:vAlign w:val="center"/>
            <w:hideMark/>
          </w:tcPr>
          <w:p w14:paraId="233EF614" w14:textId="77777777" w:rsidR="004931FB" w:rsidRPr="009F7355" w:rsidRDefault="004931FB" w:rsidP="004931FB">
            <w:pP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9FFDC8" w14:textId="77777777" w:rsidR="004931FB" w:rsidRPr="009F7355" w:rsidRDefault="004931FB" w:rsidP="004931FB">
            <w:pPr>
              <w:rPr>
                <w:lang w:val="en-CA"/>
              </w:rPr>
            </w:pPr>
            <w:r w:rsidRPr="009F7355">
              <w:rPr>
                <w:lang w:val="en-CA"/>
              </w:rPr>
              <w:t>102%</w:t>
            </w:r>
          </w:p>
        </w:tc>
      </w:tr>
      <w:tr w:rsidR="004931FB" w:rsidRPr="004931FB"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9F7355" w:rsidRDefault="004931FB" w:rsidP="004931FB">
            <w:pPr>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9F7355" w:rsidRDefault="004931FB" w:rsidP="004931FB">
            <w:pPr>
              <w:rPr>
                <w:lang w:val="en-CA"/>
              </w:rPr>
            </w:pPr>
            <w:r w:rsidRPr="009F7355">
              <w:rPr>
                <w:lang w:val="en-CA"/>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9F7355" w:rsidRDefault="004931FB" w:rsidP="004931FB">
            <w:pPr>
              <w:rPr>
                <w:lang w:val="en-CA"/>
              </w:rPr>
            </w:pPr>
            <w:r w:rsidRPr="009F7355">
              <w:rPr>
                <w:lang w:val="en-CA"/>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9F7355" w:rsidRDefault="004931FB" w:rsidP="004931FB">
            <w:pPr>
              <w:rPr>
                <w:lang w:val="en-CA"/>
              </w:rPr>
            </w:pPr>
            <w:r w:rsidRPr="009F7355">
              <w:rPr>
                <w:lang w:val="en-CA"/>
              </w:rPr>
              <w:t>-4.81%</w:t>
            </w:r>
          </w:p>
        </w:tc>
        <w:tc>
          <w:tcPr>
            <w:tcW w:w="851" w:type="dxa"/>
            <w:tcBorders>
              <w:top w:val="nil"/>
              <w:left w:val="nil"/>
              <w:bottom w:val="nil"/>
              <w:right w:val="nil"/>
            </w:tcBorders>
            <w:shd w:val="clear" w:color="auto" w:fill="auto"/>
            <w:noWrap/>
            <w:vAlign w:val="center"/>
            <w:hideMark/>
          </w:tcPr>
          <w:p w14:paraId="216255C7" w14:textId="77777777" w:rsidR="004931FB" w:rsidRPr="009F7355" w:rsidRDefault="004931FB" w:rsidP="004931FB">
            <w:pP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9F7355" w:rsidRDefault="004931FB" w:rsidP="004931FB">
            <w:pPr>
              <w:rPr>
                <w:lang w:val="en-CA"/>
              </w:rPr>
            </w:pPr>
            <w:r w:rsidRPr="009F7355">
              <w:rPr>
                <w:lang w:val="en-CA"/>
              </w:rPr>
              <w:t>-0.23%</w:t>
            </w:r>
          </w:p>
        </w:tc>
        <w:tc>
          <w:tcPr>
            <w:tcW w:w="992" w:type="dxa"/>
            <w:tcBorders>
              <w:top w:val="nil"/>
              <w:left w:val="nil"/>
              <w:bottom w:val="nil"/>
              <w:right w:val="nil"/>
            </w:tcBorders>
            <w:shd w:val="clear" w:color="auto" w:fill="auto"/>
            <w:noWrap/>
            <w:vAlign w:val="center"/>
            <w:hideMark/>
          </w:tcPr>
          <w:p w14:paraId="034D855F" w14:textId="77777777" w:rsidR="004931FB" w:rsidRPr="009F7355" w:rsidRDefault="004931FB" w:rsidP="004931FB">
            <w:pPr>
              <w:rPr>
                <w:lang w:val="en-CA"/>
              </w:rPr>
            </w:pPr>
            <w:r w:rsidRPr="009F7355">
              <w:rPr>
                <w:lang w:val="en-CA"/>
              </w:rPr>
              <w:t>195.8%</w:t>
            </w:r>
          </w:p>
        </w:tc>
        <w:tc>
          <w:tcPr>
            <w:tcW w:w="851" w:type="dxa"/>
            <w:tcBorders>
              <w:top w:val="nil"/>
              <w:left w:val="nil"/>
              <w:bottom w:val="nil"/>
              <w:right w:val="nil"/>
            </w:tcBorders>
            <w:shd w:val="clear" w:color="auto" w:fill="auto"/>
            <w:noWrap/>
            <w:vAlign w:val="center"/>
            <w:hideMark/>
          </w:tcPr>
          <w:p w14:paraId="500244A9" w14:textId="77777777" w:rsidR="004931FB" w:rsidRPr="009F7355" w:rsidRDefault="004931FB" w:rsidP="004931FB">
            <w:pP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AD1B82A" w14:textId="77777777" w:rsidR="004931FB" w:rsidRPr="009F7355" w:rsidRDefault="004931FB" w:rsidP="004931FB">
            <w:pPr>
              <w:rPr>
                <w:lang w:val="en-CA"/>
              </w:rPr>
            </w:pPr>
            <w:r w:rsidRPr="009F7355">
              <w:rPr>
                <w:lang w:val="en-CA"/>
              </w:rPr>
              <w:t>103%</w:t>
            </w:r>
          </w:p>
        </w:tc>
      </w:tr>
      <w:tr w:rsidR="004931FB" w:rsidRPr="004931FB"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9F7355" w:rsidRDefault="004931FB" w:rsidP="004931FB">
            <w:pPr>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7095FB3C" w14:textId="77777777" w:rsidR="004931FB" w:rsidRPr="009F7355" w:rsidRDefault="004931FB" w:rsidP="004931FB">
            <w:pPr>
              <w:rPr>
                <w:lang w:val="en-CA"/>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17CCCD69" w14:textId="77777777" w:rsidR="004931FB" w:rsidRPr="009F7355" w:rsidRDefault="004931FB" w:rsidP="004931FB">
            <w:pPr>
              <w:rPr>
                <w:lang w:val="en-CA"/>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02DC9027"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6292E502" w14:textId="77777777" w:rsidR="004931FB" w:rsidRPr="009F7355" w:rsidRDefault="004931FB" w:rsidP="004931FB">
            <w:pPr>
              <w:rPr>
                <w:lang w:val="en-CA"/>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9F7355" w:rsidRDefault="004931FB" w:rsidP="004931FB">
            <w:pPr>
              <w:rPr>
                <w:lang w:val="en-CA"/>
              </w:rPr>
            </w:pPr>
            <w:r w:rsidRPr="009F7355">
              <w:rPr>
                <w:lang w:val="en-CA"/>
              </w:rPr>
              <w:t> </w:t>
            </w:r>
          </w:p>
        </w:tc>
        <w:tc>
          <w:tcPr>
            <w:tcW w:w="953" w:type="dxa"/>
            <w:tcBorders>
              <w:top w:val="nil"/>
              <w:left w:val="nil"/>
              <w:bottom w:val="nil"/>
              <w:right w:val="nil"/>
            </w:tcBorders>
            <w:shd w:val="clear" w:color="auto" w:fill="auto"/>
            <w:noWrap/>
            <w:vAlign w:val="center"/>
            <w:hideMark/>
          </w:tcPr>
          <w:p w14:paraId="18C89DC3" w14:textId="77777777" w:rsidR="004931FB" w:rsidRPr="009F7355" w:rsidRDefault="004931FB" w:rsidP="004931FB">
            <w:pPr>
              <w:rPr>
                <w:lang w:val="en-CA"/>
              </w:rPr>
            </w:pPr>
          </w:p>
        </w:tc>
      </w:tr>
      <w:tr w:rsidR="004931FB" w:rsidRPr="004931FB"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9F7355" w:rsidRDefault="004931FB" w:rsidP="004931FB">
            <w:pPr>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9F7355" w:rsidRDefault="004931FB" w:rsidP="004931FB">
            <w:pPr>
              <w:rPr>
                <w:lang w:val="en-CA"/>
              </w:rPr>
            </w:pPr>
            <w:r w:rsidRPr="009F7355">
              <w:rPr>
                <w:lang w:val="en-CA"/>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9F7355" w:rsidRDefault="004931FB" w:rsidP="004931FB">
            <w:pPr>
              <w:rPr>
                <w:lang w:val="en-CA"/>
              </w:rPr>
            </w:pPr>
            <w:r w:rsidRPr="009F7355">
              <w:rPr>
                <w:lang w:val="en-CA"/>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9F7355" w:rsidRDefault="004931FB" w:rsidP="004931FB">
            <w:pPr>
              <w:rPr>
                <w:lang w:val="en-CA"/>
              </w:rPr>
            </w:pPr>
            <w:r w:rsidRPr="009F7355">
              <w:rPr>
                <w:lang w:val="en-CA"/>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9F7355" w:rsidRDefault="004931FB" w:rsidP="004931FB">
            <w:pPr>
              <w:rPr>
                <w:lang w:val="en-CA"/>
              </w:rPr>
            </w:pPr>
            <w:r w:rsidRPr="009F7355">
              <w:rPr>
                <w:lang w:val="en-CA"/>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9F7355" w:rsidRDefault="004931FB" w:rsidP="004931FB">
            <w:pPr>
              <w:rPr>
                <w:lang w:val="en-CA"/>
              </w:rPr>
            </w:pPr>
            <w:r w:rsidRPr="009F7355">
              <w:rPr>
                <w:lang w:val="en-CA"/>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9F7355" w:rsidRDefault="004931FB" w:rsidP="004931FB">
            <w:pPr>
              <w:rPr>
                <w:lang w:val="en-CA"/>
              </w:rPr>
            </w:pPr>
            <w:r w:rsidRPr="009F7355">
              <w:rPr>
                <w:lang w:val="en-CA"/>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9F7355" w:rsidRDefault="004931FB" w:rsidP="004931FB">
            <w:pPr>
              <w:rPr>
                <w:lang w:val="en-CA"/>
              </w:rPr>
            </w:pPr>
            <w:r w:rsidRPr="009F7355">
              <w:rPr>
                <w:lang w:val="en-CA"/>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9F7355" w:rsidRDefault="004931FB" w:rsidP="004931FB">
            <w:pP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9F7355" w:rsidRDefault="004931FB" w:rsidP="004931FB">
            <w:pPr>
              <w:rPr>
                <w:lang w:val="en-CA"/>
              </w:rPr>
            </w:pPr>
            <w:r w:rsidRPr="009F7355">
              <w:rPr>
                <w:lang w:val="en-CA"/>
              </w:rPr>
              <w:t>102%</w:t>
            </w:r>
          </w:p>
        </w:tc>
      </w:tr>
      <w:tr w:rsidR="004931FB" w:rsidRPr="004931FB"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9F7355" w:rsidRDefault="004931FB" w:rsidP="004931FB">
            <w:pPr>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9F7355" w:rsidRDefault="004931FB" w:rsidP="004931FB">
            <w:pPr>
              <w:rPr>
                <w:lang w:val="en-CA"/>
              </w:rPr>
            </w:pPr>
            <w:r w:rsidRPr="009F7355">
              <w:rPr>
                <w:lang w:val="en-CA"/>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9F7355" w:rsidRDefault="004931FB" w:rsidP="004931FB">
            <w:pPr>
              <w:rPr>
                <w:lang w:val="en-CA"/>
              </w:rPr>
            </w:pPr>
            <w:r w:rsidRPr="009F7355">
              <w:rPr>
                <w:lang w:val="en-CA"/>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9F7355" w:rsidRDefault="004931FB" w:rsidP="004931FB">
            <w:pPr>
              <w:rPr>
                <w:lang w:val="en-CA"/>
              </w:rPr>
            </w:pPr>
            <w:r w:rsidRPr="009F7355">
              <w:rPr>
                <w:lang w:val="en-CA"/>
              </w:rPr>
              <w:t>-5.62%</w:t>
            </w:r>
          </w:p>
        </w:tc>
        <w:tc>
          <w:tcPr>
            <w:tcW w:w="851" w:type="dxa"/>
            <w:tcBorders>
              <w:top w:val="nil"/>
              <w:left w:val="nil"/>
              <w:bottom w:val="nil"/>
              <w:right w:val="nil"/>
            </w:tcBorders>
            <w:shd w:val="clear" w:color="auto" w:fill="auto"/>
            <w:noWrap/>
            <w:vAlign w:val="center"/>
            <w:hideMark/>
          </w:tcPr>
          <w:p w14:paraId="1DB57B1E"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9F7355" w:rsidRDefault="004931FB" w:rsidP="004931FB">
            <w:pP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16AD7C87" w14:textId="77777777" w:rsidR="004931FB" w:rsidRPr="009F7355" w:rsidRDefault="004931FB" w:rsidP="004931FB">
            <w:pPr>
              <w:rPr>
                <w:lang w:val="en-CA"/>
              </w:rPr>
            </w:pPr>
            <w:r w:rsidRPr="009F7355">
              <w:rPr>
                <w:lang w:val="en-CA"/>
              </w:rPr>
              <w:t>184.8%</w:t>
            </w:r>
          </w:p>
        </w:tc>
        <w:tc>
          <w:tcPr>
            <w:tcW w:w="851" w:type="dxa"/>
            <w:tcBorders>
              <w:top w:val="nil"/>
              <w:left w:val="nil"/>
              <w:bottom w:val="nil"/>
              <w:right w:val="nil"/>
            </w:tcBorders>
            <w:shd w:val="clear" w:color="auto" w:fill="auto"/>
            <w:noWrap/>
            <w:vAlign w:val="center"/>
            <w:hideMark/>
          </w:tcPr>
          <w:p w14:paraId="188EF86C" w14:textId="77777777" w:rsidR="004931FB" w:rsidRPr="009F7355" w:rsidRDefault="004931FB" w:rsidP="004931FB">
            <w:pPr>
              <w:rPr>
                <w:lang w:val="en-CA"/>
              </w:rPr>
            </w:pPr>
            <w:r w:rsidRPr="009F7355">
              <w:rPr>
                <w:lang w:val="en-CA"/>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1F92DB5D" w14:textId="77777777" w:rsidR="004931FB" w:rsidRPr="009F7355" w:rsidRDefault="004931FB" w:rsidP="004931FB">
            <w:pPr>
              <w:rPr>
                <w:lang w:val="en-CA"/>
              </w:rPr>
            </w:pPr>
            <w:r w:rsidRPr="009F7355">
              <w:rPr>
                <w:lang w:val="en-CA"/>
              </w:rPr>
              <w:t>104%</w:t>
            </w:r>
          </w:p>
        </w:tc>
      </w:tr>
      <w:tr w:rsidR="004931FB" w:rsidRPr="004931FB"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9F7355" w:rsidRDefault="004931FB" w:rsidP="004931FB">
            <w:pPr>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9F7355" w:rsidRDefault="004931FB" w:rsidP="004931FB">
            <w:pPr>
              <w:rPr>
                <w:lang w:val="en-CA"/>
              </w:rPr>
            </w:pPr>
            <w:r w:rsidRPr="009F7355">
              <w:rPr>
                <w:lang w:val="en-CA"/>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9F7355" w:rsidRDefault="004931FB" w:rsidP="004931FB">
            <w:pPr>
              <w:rPr>
                <w:lang w:val="en-CA"/>
              </w:rPr>
            </w:pPr>
            <w:r w:rsidRPr="009F7355">
              <w:rPr>
                <w:lang w:val="en-CA"/>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9F7355" w:rsidRDefault="004931FB" w:rsidP="004931FB">
            <w:pPr>
              <w:rPr>
                <w:lang w:val="en-CA"/>
              </w:rPr>
            </w:pPr>
            <w:r w:rsidRPr="009F7355">
              <w:rPr>
                <w:lang w:val="en-CA"/>
              </w:rPr>
              <w:t>-3.57%</w:t>
            </w:r>
          </w:p>
        </w:tc>
        <w:tc>
          <w:tcPr>
            <w:tcW w:w="851" w:type="dxa"/>
            <w:tcBorders>
              <w:top w:val="nil"/>
              <w:left w:val="nil"/>
              <w:bottom w:val="nil"/>
              <w:right w:val="nil"/>
            </w:tcBorders>
            <w:shd w:val="clear" w:color="auto" w:fill="auto"/>
            <w:noWrap/>
            <w:vAlign w:val="center"/>
            <w:hideMark/>
          </w:tcPr>
          <w:p w14:paraId="0C6A67BC" w14:textId="77777777" w:rsidR="004931FB" w:rsidRPr="009F7355" w:rsidRDefault="004931FB" w:rsidP="004931FB">
            <w:pPr>
              <w:rPr>
                <w:lang w:val="en-CA"/>
              </w:rPr>
            </w:pPr>
            <w:r w:rsidRPr="009F7355">
              <w:rPr>
                <w:lang w:val="en-CA"/>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9F7355" w:rsidRDefault="004931FB" w:rsidP="004931FB">
            <w:pPr>
              <w:rPr>
                <w:lang w:val="en-CA"/>
              </w:rPr>
            </w:pPr>
            <w:r w:rsidRPr="009F7355">
              <w:rPr>
                <w:lang w:val="en-CA"/>
              </w:rPr>
              <w:t>-1.20%</w:t>
            </w:r>
          </w:p>
        </w:tc>
        <w:tc>
          <w:tcPr>
            <w:tcW w:w="992" w:type="dxa"/>
            <w:tcBorders>
              <w:top w:val="nil"/>
              <w:left w:val="nil"/>
              <w:bottom w:val="nil"/>
              <w:right w:val="nil"/>
            </w:tcBorders>
            <w:shd w:val="clear" w:color="auto" w:fill="auto"/>
            <w:noWrap/>
            <w:vAlign w:val="center"/>
            <w:hideMark/>
          </w:tcPr>
          <w:p w14:paraId="2F6E8E37" w14:textId="77777777" w:rsidR="004931FB" w:rsidRPr="009F7355" w:rsidRDefault="004931FB" w:rsidP="004931FB">
            <w:pPr>
              <w:rPr>
                <w:lang w:val="en-CA"/>
              </w:rPr>
            </w:pPr>
            <w:r w:rsidRPr="009F7355">
              <w:rPr>
                <w:lang w:val="en-CA"/>
              </w:rPr>
              <w:t>183.6%</w:t>
            </w:r>
          </w:p>
        </w:tc>
        <w:tc>
          <w:tcPr>
            <w:tcW w:w="851" w:type="dxa"/>
            <w:tcBorders>
              <w:top w:val="nil"/>
              <w:left w:val="nil"/>
              <w:bottom w:val="nil"/>
              <w:right w:val="nil"/>
            </w:tcBorders>
            <w:shd w:val="clear" w:color="auto" w:fill="auto"/>
            <w:noWrap/>
            <w:vAlign w:val="center"/>
            <w:hideMark/>
          </w:tcPr>
          <w:p w14:paraId="3F52B2B1" w14:textId="77777777" w:rsidR="004931FB" w:rsidRPr="009F7355" w:rsidRDefault="004931FB" w:rsidP="004931FB">
            <w:pPr>
              <w:rPr>
                <w:lang w:val="en-CA"/>
              </w:rPr>
            </w:pPr>
            <w:r w:rsidRPr="009F7355">
              <w:rPr>
                <w:lang w:val="en-CA"/>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61A1F3A6" w14:textId="77777777" w:rsidR="004931FB" w:rsidRPr="009F7355" w:rsidRDefault="004931FB" w:rsidP="004931FB">
            <w:pPr>
              <w:rPr>
                <w:lang w:val="en-CA"/>
              </w:rPr>
            </w:pPr>
            <w:r w:rsidRPr="009F7355">
              <w:rPr>
                <w:lang w:val="en-CA"/>
              </w:rPr>
              <w:t>100%</w:t>
            </w:r>
          </w:p>
        </w:tc>
      </w:tr>
      <w:tr w:rsidR="004931FB" w:rsidRPr="004931FB"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9F7355" w:rsidRDefault="004931FB" w:rsidP="004931FB">
            <w:pPr>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9F7355" w:rsidRDefault="004931FB" w:rsidP="004931FB">
            <w:pPr>
              <w:rPr>
                <w:lang w:val="en-CA"/>
              </w:rPr>
            </w:pPr>
            <w:r w:rsidRPr="009F7355">
              <w:rPr>
                <w:lang w:val="en-CA"/>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9F7355" w:rsidRDefault="004931FB" w:rsidP="004931FB">
            <w:pPr>
              <w:rPr>
                <w:lang w:val="en-CA"/>
              </w:rPr>
            </w:pPr>
            <w:r w:rsidRPr="009F7355">
              <w:rPr>
                <w:lang w:val="en-CA"/>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9F7355" w:rsidRDefault="004931FB" w:rsidP="004931FB">
            <w:pPr>
              <w:rPr>
                <w:lang w:val="en-CA"/>
              </w:rPr>
            </w:pPr>
            <w:r w:rsidRPr="009F7355">
              <w:rPr>
                <w:lang w:val="en-CA"/>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9F7355" w:rsidRDefault="004931FB" w:rsidP="004931FB">
            <w:pPr>
              <w:rPr>
                <w:lang w:val="en-CA"/>
              </w:rPr>
            </w:pPr>
            <w:r w:rsidRPr="009F7355">
              <w:rPr>
                <w:lang w:val="en-CA"/>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9F7355" w:rsidRDefault="004931FB" w:rsidP="004931FB">
            <w:pPr>
              <w:rPr>
                <w:lang w:val="en-CA"/>
              </w:rPr>
            </w:pPr>
            <w:r w:rsidRPr="009F7355">
              <w:rPr>
                <w:lang w:val="en-CA"/>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9F7355" w:rsidRDefault="004931FB" w:rsidP="004931FB">
            <w:pPr>
              <w:rPr>
                <w:lang w:val="en-CA"/>
              </w:rPr>
            </w:pPr>
            <w:r w:rsidRPr="009F7355">
              <w:rPr>
                <w:lang w:val="en-CA"/>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9F7355" w:rsidRDefault="004931FB" w:rsidP="004931FB">
            <w:pPr>
              <w:rPr>
                <w:lang w:val="en-CA"/>
              </w:rPr>
            </w:pPr>
            <w:r w:rsidRPr="009F7355">
              <w:rPr>
                <w:lang w:val="en-CA"/>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9F7355" w:rsidRDefault="004931FB" w:rsidP="004931FB">
            <w:pPr>
              <w:rPr>
                <w:lang w:val="en-CA"/>
              </w:rPr>
            </w:pPr>
            <w:r w:rsidRPr="009F7355">
              <w:rPr>
                <w:lang w:val="en-CA"/>
              </w:rPr>
              <w:t>100%</w:t>
            </w:r>
          </w:p>
        </w:tc>
      </w:tr>
      <w:tr w:rsidR="004931FB" w:rsidRPr="004931FB"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9F7355" w:rsidRDefault="004931FB" w:rsidP="004931FB">
            <w:pPr>
              <w:rPr>
                <w:lang w:val="en-CA"/>
              </w:rPr>
            </w:pPr>
            <w:r w:rsidRPr="009F7355">
              <w:rPr>
                <w:lang w:val="en-CA"/>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9F7355" w:rsidRDefault="004931FB" w:rsidP="004931FB">
            <w:pPr>
              <w:rPr>
                <w:lang w:val="en-CA"/>
              </w:rPr>
            </w:pPr>
            <w:r w:rsidRPr="009F7355">
              <w:rPr>
                <w:lang w:val="en-CA"/>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9F7355" w:rsidRDefault="004931FB" w:rsidP="004931FB">
            <w:pPr>
              <w:rPr>
                <w:lang w:val="en-CA"/>
              </w:rPr>
            </w:pPr>
            <w:r w:rsidRPr="009F7355">
              <w:rPr>
                <w:lang w:val="en-CA"/>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9F7355" w:rsidRDefault="004931FB" w:rsidP="004931FB">
            <w:pPr>
              <w:rPr>
                <w:lang w:val="en-CA"/>
              </w:rPr>
            </w:pPr>
            <w:r w:rsidRPr="009F7355">
              <w:rPr>
                <w:lang w:val="en-CA"/>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9F7355" w:rsidRDefault="004931FB" w:rsidP="004931FB">
            <w:pPr>
              <w:rPr>
                <w:lang w:val="en-CA"/>
              </w:rPr>
            </w:pPr>
            <w:r w:rsidRPr="009F7355">
              <w:rPr>
                <w:lang w:val="en-CA"/>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9F7355" w:rsidRDefault="004931FB" w:rsidP="004931FB">
            <w:pPr>
              <w:rPr>
                <w:lang w:val="en-CA"/>
              </w:rPr>
            </w:pPr>
            <w:r w:rsidRPr="009F7355">
              <w:rPr>
                <w:lang w:val="en-CA"/>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9F7355" w:rsidRDefault="004931FB" w:rsidP="004931FB">
            <w:pPr>
              <w:rPr>
                <w:lang w:val="en-CA"/>
              </w:rPr>
            </w:pPr>
            <w:r w:rsidRPr="009F7355">
              <w:rPr>
                <w:lang w:val="en-CA"/>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9F7355" w:rsidRDefault="004931FB" w:rsidP="004931FB">
            <w:pP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9F7355" w:rsidRDefault="004931FB" w:rsidP="004931FB">
            <w:pPr>
              <w:rPr>
                <w:lang w:val="en-CA"/>
              </w:rPr>
            </w:pPr>
            <w:r w:rsidRPr="009F7355">
              <w:rPr>
                <w:lang w:val="en-CA"/>
              </w:rPr>
              <w:t>100%</w:t>
            </w:r>
          </w:p>
        </w:tc>
      </w:tr>
      <w:tr w:rsidR="004931FB" w:rsidRPr="004931FB"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3F924CDF" w14:textId="77777777" w:rsidR="004931FB" w:rsidRPr="009F7355" w:rsidRDefault="004931FB" w:rsidP="004931FB">
            <w:pPr>
              <w:rPr>
                <w:lang w:val="en-CA"/>
              </w:rPr>
            </w:pPr>
          </w:p>
        </w:tc>
        <w:tc>
          <w:tcPr>
            <w:tcW w:w="993" w:type="dxa"/>
            <w:tcBorders>
              <w:top w:val="nil"/>
              <w:left w:val="nil"/>
              <w:bottom w:val="nil"/>
              <w:right w:val="nil"/>
            </w:tcBorders>
            <w:shd w:val="clear" w:color="auto" w:fill="auto"/>
            <w:noWrap/>
            <w:vAlign w:val="bottom"/>
            <w:hideMark/>
          </w:tcPr>
          <w:p w14:paraId="6A9BDD7A"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bottom"/>
            <w:hideMark/>
          </w:tcPr>
          <w:p w14:paraId="788C82AF"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417E6CF5"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2A26D6BC"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2F08BB12"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7CFD7408" w14:textId="77777777" w:rsidR="004931FB" w:rsidRPr="009F7355" w:rsidRDefault="004931FB" w:rsidP="004931FB">
            <w:pPr>
              <w:rPr>
                <w:lang w:val="en-CA"/>
              </w:rPr>
            </w:pPr>
          </w:p>
        </w:tc>
        <w:tc>
          <w:tcPr>
            <w:tcW w:w="889" w:type="dxa"/>
            <w:tcBorders>
              <w:top w:val="nil"/>
              <w:left w:val="nil"/>
              <w:bottom w:val="nil"/>
              <w:right w:val="nil"/>
            </w:tcBorders>
            <w:shd w:val="clear" w:color="auto" w:fill="auto"/>
            <w:noWrap/>
            <w:vAlign w:val="bottom"/>
            <w:hideMark/>
          </w:tcPr>
          <w:p w14:paraId="22595696" w14:textId="77777777" w:rsidR="004931FB" w:rsidRPr="009F7355" w:rsidRDefault="004931FB" w:rsidP="004931FB">
            <w:pPr>
              <w:rPr>
                <w:lang w:val="en-CA"/>
              </w:rPr>
            </w:pPr>
          </w:p>
        </w:tc>
        <w:tc>
          <w:tcPr>
            <w:tcW w:w="953" w:type="dxa"/>
            <w:tcBorders>
              <w:top w:val="nil"/>
              <w:left w:val="nil"/>
              <w:bottom w:val="nil"/>
              <w:right w:val="nil"/>
            </w:tcBorders>
            <w:shd w:val="clear" w:color="auto" w:fill="auto"/>
            <w:noWrap/>
            <w:vAlign w:val="bottom"/>
            <w:hideMark/>
          </w:tcPr>
          <w:p w14:paraId="585B7FBF" w14:textId="77777777" w:rsidR="004931FB" w:rsidRPr="009F7355" w:rsidRDefault="004931FB" w:rsidP="004931FB">
            <w:pPr>
              <w:rPr>
                <w:lang w:val="en-CA"/>
              </w:rPr>
            </w:pPr>
          </w:p>
        </w:tc>
      </w:tr>
      <w:tr w:rsidR="004931FB" w:rsidRPr="004931FB"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9F7355" w:rsidRDefault="004931FB" w:rsidP="004931FB">
            <w:pPr>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9F7355" w:rsidRDefault="004931FB" w:rsidP="004931FB">
            <w:pPr>
              <w:rPr>
                <w:b/>
                <w:lang w:val="en-CA"/>
              </w:rPr>
            </w:pPr>
            <w:r w:rsidRPr="009F7355">
              <w:rPr>
                <w:b/>
                <w:lang w:val="en-CA"/>
              </w:rPr>
              <w:t xml:space="preserve">Low delay B Main10 </w:t>
            </w:r>
          </w:p>
        </w:tc>
      </w:tr>
      <w:tr w:rsidR="004931FB" w:rsidRPr="004931FB"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9F7355" w:rsidRDefault="004931FB" w:rsidP="004931FB">
            <w:pPr>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9F7355" w:rsidRDefault="004931FB" w:rsidP="004931FB">
            <w:pPr>
              <w:rPr>
                <w:b/>
                <w:lang w:val="en-CA"/>
              </w:rPr>
            </w:pPr>
            <w:r w:rsidRPr="009F7355">
              <w:rPr>
                <w:b/>
                <w:lang w:val="en-CA"/>
              </w:rPr>
              <w:t>Over VTM 23.10</w:t>
            </w:r>
          </w:p>
        </w:tc>
      </w:tr>
      <w:tr w:rsidR="004931FB" w:rsidRPr="004931FB"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9F7355" w:rsidRDefault="004931FB" w:rsidP="004931FB">
            <w:pPr>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9F7355" w:rsidRDefault="004931FB" w:rsidP="004931FB">
            <w:pP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9F7355" w:rsidRDefault="004931FB" w:rsidP="004931FB">
            <w:pP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9F7355" w:rsidRDefault="004931FB" w:rsidP="004931FB">
            <w:pPr>
              <w:rPr>
                <w:lang w:val="en-CA"/>
              </w:rPr>
            </w:pPr>
            <w:proofErr w:type="spellStart"/>
            <w:r w:rsidRPr="009F7355">
              <w:rPr>
                <w:lang w:val="en-CA"/>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9F7355" w:rsidRDefault="004931FB" w:rsidP="004931FB">
            <w:pPr>
              <w:rPr>
                <w:lang w:val="en-CA"/>
              </w:rPr>
            </w:pPr>
            <w:proofErr w:type="spellStart"/>
            <w:r w:rsidRPr="009F7355">
              <w:rPr>
                <w:lang w:val="en-CA"/>
              </w:rPr>
              <w:t>DecT</w:t>
            </w:r>
            <w:proofErr w:type="spellEnd"/>
          </w:p>
        </w:tc>
        <w:tc>
          <w:tcPr>
            <w:tcW w:w="889" w:type="dxa"/>
            <w:tcBorders>
              <w:top w:val="nil"/>
              <w:left w:val="nil"/>
              <w:bottom w:val="nil"/>
              <w:right w:val="nil"/>
            </w:tcBorders>
            <w:shd w:val="clear" w:color="auto" w:fill="auto"/>
            <w:noWrap/>
            <w:vAlign w:val="bottom"/>
            <w:hideMark/>
          </w:tcPr>
          <w:p w14:paraId="03727EA6" w14:textId="77777777" w:rsidR="004931FB" w:rsidRPr="009F7355" w:rsidRDefault="004931FB" w:rsidP="004931FB">
            <w:pPr>
              <w:rPr>
                <w:lang w:val="en-CA"/>
              </w:rPr>
            </w:pPr>
            <w:proofErr w:type="spellStart"/>
            <w:r w:rsidRPr="009F7355">
              <w:rPr>
                <w:lang w:val="en-CA"/>
              </w:rPr>
              <w:t>mPeakR</w:t>
            </w:r>
            <w:proofErr w:type="spellEnd"/>
          </w:p>
        </w:tc>
        <w:tc>
          <w:tcPr>
            <w:tcW w:w="953" w:type="dxa"/>
            <w:tcBorders>
              <w:top w:val="nil"/>
              <w:left w:val="nil"/>
              <w:bottom w:val="nil"/>
              <w:right w:val="nil"/>
            </w:tcBorders>
            <w:shd w:val="clear" w:color="auto" w:fill="auto"/>
            <w:noWrap/>
            <w:vAlign w:val="bottom"/>
            <w:hideMark/>
          </w:tcPr>
          <w:p w14:paraId="5A715189" w14:textId="77777777" w:rsidR="004931FB" w:rsidRPr="009F7355" w:rsidRDefault="004931FB" w:rsidP="004931FB">
            <w:pPr>
              <w:rPr>
                <w:lang w:val="en-CA"/>
              </w:rPr>
            </w:pPr>
            <w:proofErr w:type="spellStart"/>
            <w:r w:rsidRPr="009F7355">
              <w:rPr>
                <w:lang w:val="en-CA"/>
              </w:rPr>
              <w:t>mHWMR</w:t>
            </w:r>
            <w:proofErr w:type="spellEnd"/>
          </w:p>
        </w:tc>
      </w:tr>
      <w:tr w:rsidR="004931FB" w:rsidRPr="004931FB"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9F7355" w:rsidRDefault="004931FB" w:rsidP="004931FB">
            <w:pPr>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15E18864" w14:textId="77777777" w:rsidR="004931FB" w:rsidRPr="009F7355" w:rsidRDefault="004931FB" w:rsidP="004931FB">
            <w:pPr>
              <w:rPr>
                <w:lang w:val="en-CA"/>
              </w:rPr>
            </w:pPr>
            <w:r w:rsidRPr="009F7355">
              <w:rPr>
                <w:lang w:val="en-CA"/>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3BD4BBCA" w14:textId="77777777" w:rsidR="004931FB" w:rsidRPr="009F7355" w:rsidRDefault="004931FB" w:rsidP="004931FB">
            <w:pPr>
              <w:rPr>
                <w:lang w:val="en-CA"/>
              </w:rPr>
            </w:pPr>
            <w:r w:rsidRPr="009F7355">
              <w:rPr>
                <w:lang w:val="en-CA"/>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69B23D71"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75EC0F1C" w14:textId="77777777" w:rsidR="004931FB" w:rsidRPr="009F7355" w:rsidRDefault="004931FB" w:rsidP="004931FB">
            <w:pPr>
              <w:rPr>
                <w:lang w:val="en-CA"/>
              </w:rPr>
            </w:pPr>
            <w:r w:rsidRPr="009F7355">
              <w:rPr>
                <w:lang w:val="en-CA"/>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9F7355" w:rsidRDefault="004931FB" w:rsidP="004931FB">
            <w:pPr>
              <w:rPr>
                <w:lang w:val="en-CA"/>
              </w:rPr>
            </w:pPr>
            <w:r w:rsidRPr="009F7355">
              <w:rPr>
                <w:lang w:val="en-CA"/>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9F7355" w:rsidRDefault="004931FB" w:rsidP="004931FB">
            <w:pPr>
              <w:rPr>
                <w:lang w:val="en-CA"/>
              </w:rPr>
            </w:pPr>
            <w:r w:rsidRPr="009F7355">
              <w:rPr>
                <w:lang w:val="en-CA"/>
              </w:rPr>
              <w:t> </w:t>
            </w:r>
          </w:p>
        </w:tc>
      </w:tr>
      <w:tr w:rsidR="004931FB" w:rsidRPr="004931FB"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9F7355" w:rsidRDefault="004931FB" w:rsidP="004931FB">
            <w:pPr>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44C3F407" w14:textId="77777777" w:rsidR="004931FB" w:rsidRPr="009F7355" w:rsidRDefault="004931FB" w:rsidP="004931FB">
            <w:pPr>
              <w:rPr>
                <w:lang w:val="en-CA"/>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33FD06C4" w14:textId="77777777" w:rsidR="004931FB" w:rsidRPr="009F7355" w:rsidRDefault="004931FB" w:rsidP="004931FB">
            <w:pPr>
              <w:rPr>
                <w:lang w:val="en-CA"/>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564F0A0A"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3140FFBE" w14:textId="77777777" w:rsidR="004931FB" w:rsidRPr="009F7355" w:rsidRDefault="004931FB" w:rsidP="004931FB">
            <w:pPr>
              <w:rPr>
                <w:lang w:val="en-CA"/>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9F7355" w:rsidRDefault="004931FB" w:rsidP="004931FB">
            <w:pPr>
              <w:rPr>
                <w:lang w:val="en-CA"/>
              </w:rPr>
            </w:pPr>
            <w:r w:rsidRPr="009F7355">
              <w:rPr>
                <w:lang w:val="en-CA"/>
              </w:rPr>
              <w:t> </w:t>
            </w:r>
          </w:p>
        </w:tc>
        <w:tc>
          <w:tcPr>
            <w:tcW w:w="953" w:type="dxa"/>
            <w:tcBorders>
              <w:top w:val="nil"/>
              <w:left w:val="nil"/>
              <w:bottom w:val="nil"/>
              <w:right w:val="nil"/>
            </w:tcBorders>
            <w:shd w:val="clear" w:color="auto" w:fill="auto"/>
            <w:noWrap/>
            <w:vAlign w:val="center"/>
            <w:hideMark/>
          </w:tcPr>
          <w:p w14:paraId="0576E7A6" w14:textId="77777777" w:rsidR="004931FB" w:rsidRPr="009F7355" w:rsidRDefault="004931FB" w:rsidP="004931FB">
            <w:pPr>
              <w:rPr>
                <w:lang w:val="en-CA"/>
              </w:rPr>
            </w:pPr>
          </w:p>
        </w:tc>
      </w:tr>
      <w:tr w:rsidR="004931FB" w:rsidRPr="004931FB"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9F7355" w:rsidRDefault="004931FB" w:rsidP="004931FB">
            <w:pPr>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9F7355" w:rsidRDefault="004931FB" w:rsidP="004931FB">
            <w:pPr>
              <w:rPr>
                <w:lang w:val="en-CA"/>
              </w:rPr>
            </w:pPr>
            <w:r w:rsidRPr="009F7355">
              <w:rPr>
                <w:lang w:val="en-CA"/>
              </w:rPr>
              <w:t>-1.66%</w:t>
            </w:r>
          </w:p>
        </w:tc>
        <w:tc>
          <w:tcPr>
            <w:tcW w:w="993" w:type="dxa"/>
            <w:tcBorders>
              <w:top w:val="nil"/>
              <w:left w:val="nil"/>
              <w:bottom w:val="nil"/>
              <w:right w:val="nil"/>
            </w:tcBorders>
            <w:shd w:val="clear" w:color="auto" w:fill="auto"/>
            <w:noWrap/>
            <w:vAlign w:val="center"/>
            <w:hideMark/>
          </w:tcPr>
          <w:p w14:paraId="40F9AFF1" w14:textId="77777777" w:rsidR="004931FB" w:rsidRPr="009F7355" w:rsidRDefault="004931FB" w:rsidP="004931FB">
            <w:pPr>
              <w:rPr>
                <w:lang w:val="en-CA"/>
              </w:rPr>
            </w:pPr>
            <w:r w:rsidRPr="009F7355">
              <w:rPr>
                <w:lang w:val="en-CA"/>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9F7355" w:rsidRDefault="004931FB" w:rsidP="004931FB">
            <w:pPr>
              <w:rPr>
                <w:lang w:val="en-CA"/>
              </w:rPr>
            </w:pPr>
            <w:r w:rsidRPr="009F7355">
              <w:rPr>
                <w:lang w:val="en-CA"/>
              </w:rPr>
              <w:t>-1.27%</w:t>
            </w:r>
          </w:p>
        </w:tc>
        <w:tc>
          <w:tcPr>
            <w:tcW w:w="851" w:type="dxa"/>
            <w:tcBorders>
              <w:top w:val="nil"/>
              <w:left w:val="nil"/>
              <w:bottom w:val="nil"/>
              <w:right w:val="nil"/>
            </w:tcBorders>
            <w:shd w:val="clear" w:color="auto" w:fill="auto"/>
            <w:noWrap/>
            <w:vAlign w:val="center"/>
            <w:hideMark/>
          </w:tcPr>
          <w:p w14:paraId="2B2077C3" w14:textId="77777777" w:rsidR="004931FB" w:rsidRPr="009F7355" w:rsidRDefault="004931FB" w:rsidP="004931FB">
            <w:pPr>
              <w:rPr>
                <w:lang w:val="en-CA"/>
              </w:rPr>
            </w:pPr>
            <w:r w:rsidRPr="009F7355">
              <w:rPr>
                <w:lang w:val="en-CA"/>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9F7355" w:rsidRDefault="004931FB" w:rsidP="004931FB">
            <w:pPr>
              <w:rPr>
                <w:lang w:val="en-CA"/>
              </w:rPr>
            </w:pPr>
            <w:r w:rsidRPr="009F7355">
              <w:rPr>
                <w:lang w:val="en-CA"/>
              </w:rPr>
              <w:t>-1.43%</w:t>
            </w:r>
          </w:p>
        </w:tc>
        <w:tc>
          <w:tcPr>
            <w:tcW w:w="992" w:type="dxa"/>
            <w:tcBorders>
              <w:top w:val="nil"/>
              <w:left w:val="nil"/>
              <w:bottom w:val="nil"/>
              <w:right w:val="nil"/>
            </w:tcBorders>
            <w:shd w:val="clear" w:color="auto" w:fill="auto"/>
            <w:noWrap/>
            <w:vAlign w:val="center"/>
            <w:hideMark/>
          </w:tcPr>
          <w:p w14:paraId="52324363" w14:textId="77777777" w:rsidR="004931FB" w:rsidRPr="009F7355" w:rsidRDefault="004931FB" w:rsidP="004931FB">
            <w:pPr>
              <w:rPr>
                <w:lang w:val="en-CA"/>
              </w:rPr>
            </w:pPr>
            <w:r w:rsidRPr="009F7355">
              <w:rPr>
                <w:lang w:val="en-CA"/>
              </w:rPr>
              <w:t>200.5%</w:t>
            </w:r>
          </w:p>
        </w:tc>
        <w:tc>
          <w:tcPr>
            <w:tcW w:w="851" w:type="dxa"/>
            <w:tcBorders>
              <w:top w:val="nil"/>
              <w:left w:val="nil"/>
              <w:bottom w:val="nil"/>
              <w:right w:val="nil"/>
            </w:tcBorders>
            <w:shd w:val="clear" w:color="auto" w:fill="auto"/>
            <w:noWrap/>
            <w:vAlign w:val="center"/>
            <w:hideMark/>
          </w:tcPr>
          <w:p w14:paraId="6D500C32" w14:textId="77777777" w:rsidR="004931FB" w:rsidRPr="009F7355" w:rsidRDefault="004931FB" w:rsidP="004931FB">
            <w:pPr>
              <w:rPr>
                <w:lang w:val="en-CA"/>
              </w:rPr>
            </w:pPr>
            <w:r w:rsidRPr="009F7355">
              <w:rPr>
                <w:lang w:val="en-CA"/>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C2FC2E4" w14:textId="77777777" w:rsidR="004931FB" w:rsidRPr="009F7355" w:rsidRDefault="004931FB" w:rsidP="004931FB">
            <w:pPr>
              <w:rPr>
                <w:lang w:val="en-CA"/>
              </w:rPr>
            </w:pPr>
            <w:r w:rsidRPr="009F7355">
              <w:rPr>
                <w:lang w:val="en-CA"/>
              </w:rPr>
              <w:t>100%</w:t>
            </w:r>
          </w:p>
        </w:tc>
      </w:tr>
      <w:tr w:rsidR="004931FB" w:rsidRPr="004931FB"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9F7355" w:rsidRDefault="004931FB" w:rsidP="004931FB">
            <w:pPr>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9F7355" w:rsidRDefault="004931FB" w:rsidP="004931FB">
            <w:pPr>
              <w:rPr>
                <w:lang w:val="en-CA"/>
              </w:rPr>
            </w:pPr>
            <w:r w:rsidRPr="009F7355">
              <w:rPr>
                <w:lang w:val="en-CA"/>
              </w:rPr>
              <w:t>-1.38%</w:t>
            </w:r>
          </w:p>
        </w:tc>
        <w:tc>
          <w:tcPr>
            <w:tcW w:w="993" w:type="dxa"/>
            <w:tcBorders>
              <w:top w:val="nil"/>
              <w:left w:val="nil"/>
              <w:bottom w:val="nil"/>
              <w:right w:val="nil"/>
            </w:tcBorders>
            <w:shd w:val="clear" w:color="auto" w:fill="auto"/>
            <w:noWrap/>
            <w:vAlign w:val="center"/>
            <w:hideMark/>
          </w:tcPr>
          <w:p w14:paraId="3A48CC39" w14:textId="77777777" w:rsidR="004931FB" w:rsidRPr="009F7355" w:rsidRDefault="004931FB" w:rsidP="004931FB">
            <w:pPr>
              <w:rPr>
                <w:lang w:val="en-CA"/>
              </w:rPr>
            </w:pPr>
            <w:r w:rsidRPr="009F7355">
              <w:rPr>
                <w:lang w:val="en-CA"/>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9F7355" w:rsidRDefault="004931FB" w:rsidP="004931FB">
            <w:pPr>
              <w:rPr>
                <w:lang w:val="en-CA"/>
              </w:rPr>
            </w:pPr>
            <w:r w:rsidRPr="009F7355">
              <w:rPr>
                <w:lang w:val="en-CA"/>
              </w:rPr>
              <w:t>-1.69%</w:t>
            </w:r>
          </w:p>
        </w:tc>
        <w:tc>
          <w:tcPr>
            <w:tcW w:w="851" w:type="dxa"/>
            <w:tcBorders>
              <w:top w:val="nil"/>
              <w:left w:val="nil"/>
              <w:bottom w:val="nil"/>
              <w:right w:val="nil"/>
            </w:tcBorders>
            <w:shd w:val="clear" w:color="auto" w:fill="auto"/>
            <w:noWrap/>
            <w:vAlign w:val="center"/>
            <w:hideMark/>
          </w:tcPr>
          <w:p w14:paraId="5304FDBB" w14:textId="77777777" w:rsidR="004931FB" w:rsidRPr="009F7355" w:rsidRDefault="004931FB" w:rsidP="004931FB">
            <w:pPr>
              <w:rPr>
                <w:lang w:val="en-CA"/>
              </w:rPr>
            </w:pPr>
            <w:r w:rsidRPr="009F7355">
              <w:rPr>
                <w:lang w:val="en-CA"/>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9F7355" w:rsidRDefault="004931FB" w:rsidP="004931FB">
            <w:pPr>
              <w:rPr>
                <w:lang w:val="en-CA"/>
              </w:rPr>
            </w:pPr>
            <w:r w:rsidRPr="009F7355">
              <w:rPr>
                <w:lang w:val="en-CA"/>
              </w:rPr>
              <w:t>-1.31%</w:t>
            </w:r>
          </w:p>
        </w:tc>
        <w:tc>
          <w:tcPr>
            <w:tcW w:w="992" w:type="dxa"/>
            <w:tcBorders>
              <w:top w:val="nil"/>
              <w:left w:val="nil"/>
              <w:bottom w:val="nil"/>
              <w:right w:val="nil"/>
            </w:tcBorders>
            <w:shd w:val="clear" w:color="auto" w:fill="auto"/>
            <w:noWrap/>
            <w:vAlign w:val="center"/>
            <w:hideMark/>
          </w:tcPr>
          <w:p w14:paraId="2C66735E" w14:textId="77777777" w:rsidR="004931FB" w:rsidRPr="009F7355" w:rsidRDefault="004931FB" w:rsidP="004931FB">
            <w:pPr>
              <w:rPr>
                <w:lang w:val="en-CA"/>
              </w:rPr>
            </w:pPr>
            <w:r w:rsidRPr="009F7355">
              <w:rPr>
                <w:lang w:val="en-CA"/>
              </w:rPr>
              <w:t>208.0%</w:t>
            </w:r>
          </w:p>
        </w:tc>
        <w:tc>
          <w:tcPr>
            <w:tcW w:w="851" w:type="dxa"/>
            <w:tcBorders>
              <w:top w:val="nil"/>
              <w:left w:val="nil"/>
              <w:bottom w:val="nil"/>
              <w:right w:val="nil"/>
            </w:tcBorders>
            <w:shd w:val="clear" w:color="auto" w:fill="auto"/>
            <w:noWrap/>
            <w:vAlign w:val="center"/>
            <w:hideMark/>
          </w:tcPr>
          <w:p w14:paraId="7164B0EB" w14:textId="77777777" w:rsidR="004931FB" w:rsidRPr="009F7355" w:rsidRDefault="004931FB" w:rsidP="004931FB">
            <w:pPr>
              <w:rPr>
                <w:lang w:val="en-CA"/>
              </w:rPr>
            </w:pPr>
            <w:r w:rsidRPr="009F7355">
              <w:rPr>
                <w:lang w:val="en-CA"/>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4E35BDA3" w14:textId="77777777" w:rsidR="004931FB" w:rsidRPr="009F7355" w:rsidRDefault="004931FB" w:rsidP="004931FB">
            <w:pPr>
              <w:rPr>
                <w:lang w:val="en-CA"/>
              </w:rPr>
            </w:pPr>
            <w:r w:rsidRPr="009F7355">
              <w:rPr>
                <w:lang w:val="en-CA"/>
              </w:rPr>
              <w:t>101%</w:t>
            </w:r>
          </w:p>
        </w:tc>
      </w:tr>
      <w:tr w:rsidR="004931FB" w:rsidRPr="004931FB"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9F7355" w:rsidRDefault="004931FB" w:rsidP="004931FB">
            <w:pPr>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9F7355" w:rsidRDefault="004931FB" w:rsidP="004931FB">
            <w:pPr>
              <w:rPr>
                <w:lang w:val="en-CA"/>
              </w:rPr>
            </w:pPr>
            <w:r w:rsidRPr="009F7355">
              <w:rPr>
                <w:lang w:val="en-CA"/>
              </w:rPr>
              <w:t>-1.30%</w:t>
            </w:r>
          </w:p>
        </w:tc>
        <w:tc>
          <w:tcPr>
            <w:tcW w:w="993" w:type="dxa"/>
            <w:tcBorders>
              <w:top w:val="nil"/>
              <w:left w:val="nil"/>
              <w:bottom w:val="nil"/>
              <w:right w:val="nil"/>
            </w:tcBorders>
            <w:shd w:val="clear" w:color="auto" w:fill="auto"/>
            <w:noWrap/>
            <w:vAlign w:val="center"/>
            <w:hideMark/>
          </w:tcPr>
          <w:p w14:paraId="427BEB81" w14:textId="77777777" w:rsidR="004931FB" w:rsidRPr="009F7355" w:rsidRDefault="004931FB" w:rsidP="004931FB">
            <w:pPr>
              <w:rPr>
                <w:lang w:val="en-CA"/>
              </w:rPr>
            </w:pPr>
            <w:r w:rsidRPr="009F7355">
              <w:rPr>
                <w:lang w:val="en-CA"/>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9F7355" w:rsidRDefault="004931FB" w:rsidP="004931FB">
            <w:pPr>
              <w:rPr>
                <w:lang w:val="en-CA"/>
              </w:rPr>
            </w:pPr>
            <w:r w:rsidRPr="009F7355">
              <w:rPr>
                <w:lang w:val="en-CA"/>
              </w:rPr>
              <w:t>-1.73%</w:t>
            </w:r>
          </w:p>
        </w:tc>
        <w:tc>
          <w:tcPr>
            <w:tcW w:w="851" w:type="dxa"/>
            <w:tcBorders>
              <w:top w:val="nil"/>
              <w:left w:val="nil"/>
              <w:bottom w:val="nil"/>
              <w:right w:val="nil"/>
            </w:tcBorders>
            <w:shd w:val="clear" w:color="auto" w:fill="auto"/>
            <w:noWrap/>
            <w:vAlign w:val="center"/>
            <w:hideMark/>
          </w:tcPr>
          <w:p w14:paraId="42293C0B" w14:textId="77777777" w:rsidR="004931FB" w:rsidRPr="009F7355" w:rsidRDefault="004931FB" w:rsidP="004931FB">
            <w:pP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9F7355" w:rsidRDefault="004931FB" w:rsidP="004931FB">
            <w:pPr>
              <w:rPr>
                <w:lang w:val="en-CA"/>
              </w:rPr>
            </w:pPr>
            <w:r w:rsidRPr="009F7355">
              <w:rPr>
                <w:lang w:val="en-CA"/>
              </w:rPr>
              <w:t>-1.24%</w:t>
            </w:r>
          </w:p>
        </w:tc>
        <w:tc>
          <w:tcPr>
            <w:tcW w:w="992" w:type="dxa"/>
            <w:tcBorders>
              <w:top w:val="nil"/>
              <w:left w:val="nil"/>
              <w:bottom w:val="nil"/>
              <w:right w:val="nil"/>
            </w:tcBorders>
            <w:shd w:val="clear" w:color="auto" w:fill="auto"/>
            <w:noWrap/>
            <w:vAlign w:val="center"/>
            <w:hideMark/>
          </w:tcPr>
          <w:p w14:paraId="3FDA0CB0" w14:textId="77777777" w:rsidR="004931FB" w:rsidRPr="009F7355" w:rsidRDefault="004931FB" w:rsidP="004931FB">
            <w:pPr>
              <w:rPr>
                <w:lang w:val="en-CA"/>
              </w:rPr>
            </w:pPr>
            <w:r w:rsidRPr="009F7355">
              <w:rPr>
                <w:lang w:val="en-CA"/>
              </w:rPr>
              <w:t>176.2%</w:t>
            </w:r>
          </w:p>
        </w:tc>
        <w:tc>
          <w:tcPr>
            <w:tcW w:w="851" w:type="dxa"/>
            <w:tcBorders>
              <w:top w:val="nil"/>
              <w:left w:val="nil"/>
              <w:bottom w:val="nil"/>
              <w:right w:val="nil"/>
            </w:tcBorders>
            <w:shd w:val="clear" w:color="auto" w:fill="auto"/>
            <w:noWrap/>
            <w:vAlign w:val="center"/>
            <w:hideMark/>
          </w:tcPr>
          <w:p w14:paraId="2B259388" w14:textId="77777777" w:rsidR="004931FB" w:rsidRPr="009F7355" w:rsidRDefault="004931FB" w:rsidP="004931FB">
            <w:pPr>
              <w:rPr>
                <w:lang w:val="en-CA"/>
              </w:rPr>
            </w:pPr>
            <w:r w:rsidRPr="009F7355">
              <w:rPr>
                <w:lang w:val="en-CA"/>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C23A867" w14:textId="77777777" w:rsidR="004931FB" w:rsidRPr="009F7355" w:rsidRDefault="004931FB" w:rsidP="004931FB">
            <w:pPr>
              <w:rPr>
                <w:lang w:val="en-CA"/>
              </w:rPr>
            </w:pPr>
            <w:r w:rsidRPr="009F7355">
              <w:rPr>
                <w:lang w:val="en-CA"/>
              </w:rPr>
              <w:t>101%</w:t>
            </w:r>
          </w:p>
        </w:tc>
      </w:tr>
      <w:tr w:rsidR="004931FB" w:rsidRPr="004931FB"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9F7355" w:rsidRDefault="004931FB" w:rsidP="004931FB">
            <w:pPr>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9F7355" w:rsidRDefault="004931FB" w:rsidP="004931FB">
            <w:pPr>
              <w:rPr>
                <w:lang w:val="en-CA"/>
              </w:rPr>
            </w:pPr>
            <w:r w:rsidRPr="009F7355">
              <w:rPr>
                <w:lang w:val="en-CA"/>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9F7355" w:rsidRDefault="004931FB" w:rsidP="004931FB">
            <w:pPr>
              <w:rPr>
                <w:lang w:val="en-CA"/>
              </w:rPr>
            </w:pPr>
            <w:r w:rsidRPr="009F7355">
              <w:rPr>
                <w:lang w:val="en-CA"/>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9F7355" w:rsidRDefault="004931FB" w:rsidP="004931FB">
            <w:pPr>
              <w:rPr>
                <w:lang w:val="en-CA"/>
              </w:rPr>
            </w:pPr>
            <w:r w:rsidRPr="009F7355">
              <w:rPr>
                <w:lang w:val="en-CA"/>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9F7355" w:rsidRDefault="004931FB" w:rsidP="004931FB">
            <w:pPr>
              <w:rPr>
                <w:lang w:val="en-CA"/>
              </w:rPr>
            </w:pPr>
            <w:r w:rsidRPr="009F7355">
              <w:rPr>
                <w:lang w:val="en-CA"/>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9F7355" w:rsidRDefault="004931FB" w:rsidP="004931FB">
            <w:pPr>
              <w:rPr>
                <w:lang w:val="en-CA"/>
              </w:rPr>
            </w:pPr>
            <w:r w:rsidRPr="009F7355">
              <w:rPr>
                <w:lang w:val="en-CA"/>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9F7355" w:rsidRDefault="004931FB" w:rsidP="004931FB">
            <w:pPr>
              <w:rPr>
                <w:lang w:val="en-CA"/>
              </w:rPr>
            </w:pPr>
            <w:r w:rsidRPr="009F7355">
              <w:rPr>
                <w:lang w:val="en-CA"/>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9F7355" w:rsidRDefault="004931FB" w:rsidP="004931FB">
            <w:pPr>
              <w:rPr>
                <w:lang w:val="en-CA"/>
              </w:rPr>
            </w:pPr>
            <w:r w:rsidRPr="009F7355">
              <w:rPr>
                <w:lang w:val="en-CA"/>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9F7355" w:rsidRDefault="004931FB" w:rsidP="004931FB">
            <w:pP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9F7355" w:rsidRDefault="004931FB" w:rsidP="004931FB">
            <w:pPr>
              <w:rPr>
                <w:lang w:val="en-CA"/>
              </w:rPr>
            </w:pPr>
            <w:r w:rsidRPr="009F7355">
              <w:rPr>
                <w:lang w:val="en-CA"/>
              </w:rPr>
              <w:t>100%</w:t>
            </w:r>
          </w:p>
        </w:tc>
      </w:tr>
      <w:tr w:rsidR="004931FB" w:rsidRPr="004931FB"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9F7355" w:rsidRDefault="004931FB" w:rsidP="004931FB">
            <w:pPr>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9F7355" w:rsidRDefault="004931FB" w:rsidP="004931FB">
            <w:pPr>
              <w:rPr>
                <w:lang w:val="en-CA"/>
              </w:rPr>
            </w:pPr>
            <w:r w:rsidRPr="009F7355">
              <w:rPr>
                <w:lang w:val="en-CA"/>
              </w:rPr>
              <w:t>-1.40%</w:t>
            </w:r>
          </w:p>
        </w:tc>
        <w:tc>
          <w:tcPr>
            <w:tcW w:w="993" w:type="dxa"/>
            <w:tcBorders>
              <w:top w:val="nil"/>
              <w:left w:val="nil"/>
              <w:bottom w:val="nil"/>
              <w:right w:val="nil"/>
            </w:tcBorders>
            <w:shd w:val="clear" w:color="auto" w:fill="auto"/>
            <w:noWrap/>
            <w:vAlign w:val="center"/>
            <w:hideMark/>
          </w:tcPr>
          <w:p w14:paraId="579AD6E7" w14:textId="77777777" w:rsidR="004931FB" w:rsidRPr="009F7355" w:rsidRDefault="004931FB" w:rsidP="004931FB">
            <w:pPr>
              <w:rPr>
                <w:lang w:val="en-CA"/>
              </w:rPr>
            </w:pPr>
            <w:r w:rsidRPr="009F7355">
              <w:rPr>
                <w:lang w:val="en-CA"/>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9F7355" w:rsidRDefault="004931FB" w:rsidP="004931FB">
            <w:pPr>
              <w:rPr>
                <w:lang w:val="en-CA"/>
              </w:rPr>
            </w:pPr>
            <w:r w:rsidRPr="009F7355">
              <w:rPr>
                <w:lang w:val="en-CA"/>
              </w:rPr>
              <w:t>-1.05%</w:t>
            </w:r>
          </w:p>
        </w:tc>
        <w:tc>
          <w:tcPr>
            <w:tcW w:w="851" w:type="dxa"/>
            <w:tcBorders>
              <w:top w:val="nil"/>
              <w:left w:val="nil"/>
              <w:bottom w:val="nil"/>
              <w:right w:val="nil"/>
            </w:tcBorders>
            <w:shd w:val="clear" w:color="auto" w:fill="auto"/>
            <w:noWrap/>
            <w:vAlign w:val="center"/>
            <w:hideMark/>
          </w:tcPr>
          <w:p w14:paraId="4BAD4D9C" w14:textId="77777777" w:rsidR="004931FB" w:rsidRPr="009F7355" w:rsidRDefault="004931FB" w:rsidP="004931FB">
            <w:pPr>
              <w:rPr>
                <w:lang w:val="en-CA"/>
              </w:rPr>
            </w:pPr>
            <w:r w:rsidRPr="009F7355">
              <w:rPr>
                <w:lang w:val="en-CA"/>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9F7355" w:rsidRDefault="004931FB" w:rsidP="004931FB">
            <w:pPr>
              <w:rPr>
                <w:lang w:val="en-CA"/>
              </w:rPr>
            </w:pPr>
            <w:r w:rsidRPr="009F7355">
              <w:rPr>
                <w:lang w:val="en-CA"/>
              </w:rPr>
              <w:t>-0.85%</w:t>
            </w:r>
          </w:p>
        </w:tc>
        <w:tc>
          <w:tcPr>
            <w:tcW w:w="992" w:type="dxa"/>
            <w:tcBorders>
              <w:top w:val="nil"/>
              <w:left w:val="nil"/>
              <w:bottom w:val="nil"/>
              <w:right w:val="nil"/>
            </w:tcBorders>
            <w:shd w:val="clear" w:color="auto" w:fill="auto"/>
            <w:noWrap/>
            <w:vAlign w:val="center"/>
            <w:hideMark/>
          </w:tcPr>
          <w:p w14:paraId="2A53DD4B" w14:textId="77777777" w:rsidR="004931FB" w:rsidRPr="009F7355" w:rsidRDefault="004931FB" w:rsidP="004931FB">
            <w:pPr>
              <w:rPr>
                <w:lang w:val="en-CA"/>
              </w:rPr>
            </w:pPr>
            <w:r w:rsidRPr="009F7355">
              <w:rPr>
                <w:lang w:val="en-CA"/>
              </w:rPr>
              <w:t>195.3%</w:t>
            </w:r>
          </w:p>
        </w:tc>
        <w:tc>
          <w:tcPr>
            <w:tcW w:w="851" w:type="dxa"/>
            <w:tcBorders>
              <w:top w:val="nil"/>
              <w:left w:val="nil"/>
              <w:bottom w:val="nil"/>
              <w:right w:val="nil"/>
            </w:tcBorders>
            <w:shd w:val="clear" w:color="auto" w:fill="auto"/>
            <w:noWrap/>
            <w:vAlign w:val="center"/>
            <w:hideMark/>
          </w:tcPr>
          <w:p w14:paraId="6E5D5D3C" w14:textId="77777777" w:rsidR="004931FB" w:rsidRPr="009F7355" w:rsidRDefault="004931FB" w:rsidP="004931FB">
            <w:pPr>
              <w:rPr>
                <w:lang w:val="en-CA"/>
              </w:rPr>
            </w:pPr>
            <w:r w:rsidRPr="009F7355">
              <w:rPr>
                <w:lang w:val="en-CA"/>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D0B844E" w14:textId="77777777" w:rsidR="004931FB" w:rsidRPr="009F7355" w:rsidRDefault="004931FB" w:rsidP="004931FB">
            <w:pPr>
              <w:rPr>
                <w:lang w:val="en-CA"/>
              </w:rPr>
            </w:pPr>
            <w:r w:rsidRPr="009F7355">
              <w:rPr>
                <w:lang w:val="en-CA"/>
              </w:rPr>
              <w:t>101%</w:t>
            </w:r>
          </w:p>
        </w:tc>
      </w:tr>
      <w:tr w:rsidR="004931FB" w:rsidRPr="004931FB"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9F7355" w:rsidRDefault="004931FB" w:rsidP="004931FB">
            <w:pPr>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9F7355" w:rsidRDefault="004931FB" w:rsidP="004931FB">
            <w:pPr>
              <w:rPr>
                <w:lang w:val="en-CA"/>
              </w:rPr>
            </w:pPr>
            <w:r w:rsidRPr="009F7355">
              <w:rPr>
                <w:lang w:val="en-CA"/>
              </w:rPr>
              <w:t>-1.70%</w:t>
            </w:r>
          </w:p>
        </w:tc>
        <w:tc>
          <w:tcPr>
            <w:tcW w:w="993" w:type="dxa"/>
            <w:tcBorders>
              <w:top w:val="nil"/>
              <w:left w:val="nil"/>
              <w:bottom w:val="nil"/>
              <w:right w:val="nil"/>
            </w:tcBorders>
            <w:shd w:val="clear" w:color="auto" w:fill="auto"/>
            <w:noWrap/>
            <w:vAlign w:val="center"/>
            <w:hideMark/>
          </w:tcPr>
          <w:p w14:paraId="7F5CC485" w14:textId="77777777" w:rsidR="004931FB" w:rsidRPr="009F7355" w:rsidRDefault="004931FB" w:rsidP="004931FB">
            <w:pPr>
              <w:rPr>
                <w:lang w:val="en-CA"/>
              </w:rPr>
            </w:pPr>
            <w:r w:rsidRPr="009F7355">
              <w:rPr>
                <w:lang w:val="en-CA"/>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9F7355" w:rsidRDefault="004931FB" w:rsidP="004931FB">
            <w:pPr>
              <w:rPr>
                <w:lang w:val="en-CA"/>
              </w:rPr>
            </w:pPr>
            <w:r w:rsidRPr="009F7355">
              <w:rPr>
                <w:lang w:val="en-CA"/>
              </w:rPr>
              <w:t>-2.06%</w:t>
            </w:r>
          </w:p>
        </w:tc>
        <w:tc>
          <w:tcPr>
            <w:tcW w:w="851" w:type="dxa"/>
            <w:tcBorders>
              <w:top w:val="nil"/>
              <w:left w:val="nil"/>
              <w:bottom w:val="nil"/>
              <w:right w:val="nil"/>
            </w:tcBorders>
            <w:shd w:val="clear" w:color="auto" w:fill="auto"/>
            <w:noWrap/>
            <w:vAlign w:val="center"/>
            <w:hideMark/>
          </w:tcPr>
          <w:p w14:paraId="13B2A618" w14:textId="77777777" w:rsidR="004931FB" w:rsidRPr="009F7355" w:rsidRDefault="004931FB" w:rsidP="004931FB">
            <w:pPr>
              <w:rPr>
                <w:lang w:val="en-CA"/>
              </w:rPr>
            </w:pPr>
            <w:r w:rsidRPr="009F7355">
              <w:rPr>
                <w:lang w:val="en-CA"/>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9F7355" w:rsidRDefault="004931FB" w:rsidP="004931FB">
            <w:pPr>
              <w:rPr>
                <w:lang w:val="en-CA"/>
              </w:rPr>
            </w:pPr>
            <w:r w:rsidRPr="009F7355">
              <w:rPr>
                <w:lang w:val="en-CA"/>
              </w:rPr>
              <w:t>-1.65%</w:t>
            </w:r>
          </w:p>
        </w:tc>
        <w:tc>
          <w:tcPr>
            <w:tcW w:w="992" w:type="dxa"/>
            <w:tcBorders>
              <w:top w:val="nil"/>
              <w:left w:val="nil"/>
              <w:bottom w:val="nil"/>
              <w:right w:val="nil"/>
            </w:tcBorders>
            <w:shd w:val="clear" w:color="auto" w:fill="auto"/>
            <w:noWrap/>
            <w:vAlign w:val="center"/>
            <w:hideMark/>
          </w:tcPr>
          <w:p w14:paraId="15223369" w14:textId="77777777" w:rsidR="004931FB" w:rsidRPr="009F7355" w:rsidRDefault="004931FB" w:rsidP="004931FB">
            <w:pPr>
              <w:rPr>
                <w:lang w:val="en-CA"/>
              </w:rPr>
            </w:pPr>
            <w:r w:rsidRPr="009F7355">
              <w:rPr>
                <w:lang w:val="en-CA"/>
              </w:rPr>
              <w:t>173.2%</w:t>
            </w:r>
          </w:p>
        </w:tc>
        <w:tc>
          <w:tcPr>
            <w:tcW w:w="851" w:type="dxa"/>
            <w:tcBorders>
              <w:top w:val="nil"/>
              <w:left w:val="nil"/>
              <w:bottom w:val="nil"/>
              <w:right w:val="nil"/>
            </w:tcBorders>
            <w:shd w:val="clear" w:color="auto" w:fill="auto"/>
            <w:noWrap/>
            <w:vAlign w:val="center"/>
            <w:hideMark/>
          </w:tcPr>
          <w:p w14:paraId="5C1B06E1" w14:textId="77777777" w:rsidR="004931FB" w:rsidRPr="009F7355" w:rsidRDefault="004931FB" w:rsidP="004931FB">
            <w:pPr>
              <w:rPr>
                <w:lang w:val="en-CA"/>
              </w:rPr>
            </w:pPr>
            <w:r w:rsidRPr="009F7355">
              <w:rPr>
                <w:lang w:val="en-CA"/>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46454FD" w14:textId="77777777" w:rsidR="004931FB" w:rsidRPr="009F7355" w:rsidRDefault="004931FB" w:rsidP="004931FB">
            <w:pPr>
              <w:rPr>
                <w:lang w:val="en-CA"/>
              </w:rPr>
            </w:pPr>
            <w:r w:rsidRPr="009F7355">
              <w:rPr>
                <w:lang w:val="en-CA"/>
              </w:rPr>
              <w:t>101%</w:t>
            </w:r>
          </w:p>
        </w:tc>
      </w:tr>
      <w:tr w:rsidR="004931FB" w:rsidRPr="004931FB"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9F7355" w:rsidRDefault="004931FB" w:rsidP="004931FB">
            <w:pPr>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9F7355" w:rsidRDefault="004931FB" w:rsidP="004931FB">
            <w:pPr>
              <w:rPr>
                <w:lang w:val="en-CA"/>
              </w:rPr>
            </w:pPr>
            <w:r w:rsidRPr="009F7355">
              <w:rPr>
                <w:lang w:val="en-CA"/>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9F7355" w:rsidRDefault="004931FB" w:rsidP="004931FB">
            <w:pPr>
              <w:rPr>
                <w:lang w:val="en-CA"/>
              </w:rPr>
            </w:pPr>
            <w:r w:rsidRPr="009F7355">
              <w:rPr>
                <w:lang w:val="en-CA"/>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9F7355" w:rsidRDefault="004931FB" w:rsidP="004931FB">
            <w:pPr>
              <w:rPr>
                <w:lang w:val="en-CA"/>
              </w:rPr>
            </w:pPr>
            <w:r w:rsidRPr="009F7355">
              <w:rPr>
                <w:lang w:val="en-CA"/>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9F7355" w:rsidRDefault="004931FB" w:rsidP="004931FB">
            <w:pPr>
              <w:rPr>
                <w:lang w:val="en-CA"/>
              </w:rPr>
            </w:pPr>
            <w:r w:rsidRPr="009F7355">
              <w:rPr>
                <w:lang w:val="en-CA"/>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9F7355" w:rsidRDefault="004931FB" w:rsidP="004931FB">
            <w:pPr>
              <w:rPr>
                <w:lang w:val="en-CA"/>
              </w:rPr>
            </w:pPr>
            <w:r w:rsidRPr="009F7355">
              <w:rPr>
                <w:lang w:val="en-CA"/>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9F7355" w:rsidRDefault="004931FB" w:rsidP="004931FB">
            <w:pPr>
              <w:rPr>
                <w:lang w:val="en-CA"/>
              </w:rPr>
            </w:pPr>
            <w:r w:rsidRPr="009F7355">
              <w:rPr>
                <w:lang w:val="en-CA"/>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9F7355" w:rsidRDefault="004931FB" w:rsidP="004931FB">
            <w:pP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9F7355" w:rsidRDefault="004931FB" w:rsidP="004931FB">
            <w:pPr>
              <w:rPr>
                <w:lang w:val="en-CA"/>
              </w:rPr>
            </w:pPr>
            <w:r w:rsidRPr="009F7355">
              <w:rPr>
                <w:lang w:val="en-CA"/>
              </w:rPr>
              <w:t>100%</w:t>
            </w:r>
          </w:p>
        </w:tc>
      </w:tr>
      <w:tr w:rsidR="004931FB" w:rsidRPr="004931FB"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9F7355" w:rsidRDefault="004931FB" w:rsidP="004931FB">
            <w:pPr>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9F7355" w:rsidRDefault="004931FB" w:rsidP="004931FB">
            <w:pPr>
              <w:rPr>
                <w:lang w:val="en-CA"/>
              </w:rPr>
            </w:pPr>
            <w:r w:rsidRPr="009F7355">
              <w:rPr>
                <w:lang w:val="en-CA"/>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9F7355" w:rsidRDefault="004931FB" w:rsidP="004931FB">
            <w:pPr>
              <w:rPr>
                <w:lang w:val="en-CA"/>
              </w:rPr>
            </w:pPr>
            <w:r w:rsidRPr="009F7355">
              <w:rPr>
                <w:lang w:val="en-CA"/>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9F7355" w:rsidRDefault="004931FB" w:rsidP="004931FB">
            <w:pPr>
              <w:rPr>
                <w:lang w:val="en-CA"/>
              </w:rPr>
            </w:pPr>
            <w:r w:rsidRPr="009F7355">
              <w:rPr>
                <w:lang w:val="en-CA"/>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9F7355" w:rsidRDefault="004931FB" w:rsidP="004931FB">
            <w:pPr>
              <w:rPr>
                <w:lang w:val="en-CA"/>
              </w:rPr>
            </w:pPr>
            <w:r w:rsidRPr="009F7355">
              <w:rPr>
                <w:lang w:val="en-CA"/>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9F7355" w:rsidRDefault="004931FB" w:rsidP="004931FB">
            <w:pPr>
              <w:rPr>
                <w:lang w:val="en-CA"/>
              </w:rPr>
            </w:pPr>
            <w:r w:rsidRPr="009F7355">
              <w:rPr>
                <w:lang w:val="en-CA"/>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9F7355" w:rsidRDefault="004931FB" w:rsidP="004931FB">
            <w:pPr>
              <w:rPr>
                <w:lang w:val="en-CA"/>
              </w:rPr>
            </w:pPr>
            <w:r w:rsidRPr="009F7355">
              <w:rPr>
                <w:lang w:val="en-CA"/>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9F7355" w:rsidRDefault="004931FB" w:rsidP="004931FB">
            <w:pPr>
              <w:rPr>
                <w:lang w:val="en-CA"/>
              </w:rPr>
            </w:pPr>
            <w:r w:rsidRPr="009F7355">
              <w:rPr>
                <w:lang w:val="en-CA"/>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9F7355" w:rsidRDefault="004931FB" w:rsidP="004931FB">
            <w:pPr>
              <w:rPr>
                <w:lang w:val="en-CA"/>
              </w:rPr>
            </w:pPr>
            <w:r w:rsidRPr="009F7355">
              <w:rPr>
                <w:lang w:val="en-CA"/>
              </w:rPr>
              <w:t>100%</w:t>
            </w:r>
          </w:p>
        </w:tc>
      </w:tr>
      <w:tr w:rsidR="004931FB" w:rsidRPr="004931FB"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11C3F7D7" w14:textId="77777777" w:rsidR="004931FB" w:rsidRPr="009F7355" w:rsidRDefault="004931FB" w:rsidP="004931FB">
            <w:pPr>
              <w:rPr>
                <w:lang w:val="en-CA"/>
              </w:rPr>
            </w:pPr>
          </w:p>
        </w:tc>
        <w:tc>
          <w:tcPr>
            <w:tcW w:w="993" w:type="dxa"/>
            <w:tcBorders>
              <w:top w:val="nil"/>
              <w:left w:val="nil"/>
              <w:bottom w:val="nil"/>
              <w:right w:val="nil"/>
            </w:tcBorders>
            <w:shd w:val="clear" w:color="auto" w:fill="auto"/>
            <w:noWrap/>
            <w:vAlign w:val="bottom"/>
            <w:hideMark/>
          </w:tcPr>
          <w:p w14:paraId="2607B9FD"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bottom"/>
            <w:hideMark/>
          </w:tcPr>
          <w:p w14:paraId="1176F24F"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1B3A7A8C"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2D7C0907"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0A7325EA"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7E8249B6" w14:textId="77777777" w:rsidR="004931FB" w:rsidRPr="009F7355" w:rsidRDefault="004931FB" w:rsidP="004931FB">
            <w:pPr>
              <w:rPr>
                <w:lang w:val="en-CA"/>
              </w:rPr>
            </w:pPr>
          </w:p>
        </w:tc>
        <w:tc>
          <w:tcPr>
            <w:tcW w:w="889" w:type="dxa"/>
            <w:tcBorders>
              <w:top w:val="nil"/>
              <w:left w:val="nil"/>
              <w:bottom w:val="nil"/>
              <w:right w:val="nil"/>
            </w:tcBorders>
            <w:shd w:val="clear" w:color="auto" w:fill="auto"/>
            <w:noWrap/>
            <w:vAlign w:val="bottom"/>
            <w:hideMark/>
          </w:tcPr>
          <w:p w14:paraId="6752C4CC" w14:textId="77777777" w:rsidR="004931FB" w:rsidRPr="009F7355" w:rsidRDefault="004931FB" w:rsidP="004931FB">
            <w:pPr>
              <w:rPr>
                <w:lang w:val="en-CA"/>
              </w:rPr>
            </w:pPr>
          </w:p>
        </w:tc>
        <w:tc>
          <w:tcPr>
            <w:tcW w:w="953" w:type="dxa"/>
            <w:tcBorders>
              <w:top w:val="nil"/>
              <w:left w:val="nil"/>
              <w:bottom w:val="nil"/>
              <w:right w:val="nil"/>
            </w:tcBorders>
            <w:shd w:val="clear" w:color="auto" w:fill="auto"/>
            <w:noWrap/>
            <w:vAlign w:val="bottom"/>
            <w:hideMark/>
          </w:tcPr>
          <w:p w14:paraId="6D54C5B6" w14:textId="77777777" w:rsidR="004931FB" w:rsidRPr="009F7355" w:rsidRDefault="004931FB" w:rsidP="004931FB">
            <w:pPr>
              <w:rPr>
                <w:lang w:val="en-CA"/>
              </w:rPr>
            </w:pPr>
          </w:p>
        </w:tc>
      </w:tr>
      <w:tr w:rsidR="004931FB" w:rsidRPr="004931FB"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9F7355" w:rsidRDefault="004931FB" w:rsidP="004931FB">
            <w:pPr>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9F7355" w:rsidRDefault="004931FB" w:rsidP="004931FB">
            <w:pPr>
              <w:rPr>
                <w:b/>
                <w:lang w:val="en-CA"/>
              </w:rPr>
            </w:pPr>
            <w:r w:rsidRPr="009F7355">
              <w:rPr>
                <w:b/>
                <w:lang w:val="en-CA"/>
              </w:rPr>
              <w:t xml:space="preserve">Low delay P Main10 </w:t>
            </w:r>
          </w:p>
        </w:tc>
      </w:tr>
      <w:tr w:rsidR="004931FB" w:rsidRPr="004931FB"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9F7355" w:rsidRDefault="004931FB" w:rsidP="004931FB">
            <w:pPr>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9F7355" w:rsidRDefault="004931FB" w:rsidP="004931FB">
            <w:pPr>
              <w:rPr>
                <w:b/>
                <w:lang w:val="en-CA"/>
              </w:rPr>
            </w:pPr>
            <w:r w:rsidRPr="009F7355">
              <w:rPr>
                <w:b/>
                <w:lang w:val="en-CA"/>
              </w:rPr>
              <w:t>Over VTM 23.10</w:t>
            </w:r>
          </w:p>
        </w:tc>
      </w:tr>
      <w:tr w:rsidR="004931FB" w:rsidRPr="004931FB"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9F7355" w:rsidRDefault="004931FB" w:rsidP="004931FB">
            <w:pPr>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9F7355" w:rsidRDefault="004931FB" w:rsidP="004931FB">
            <w:pP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9F7355" w:rsidRDefault="004931FB" w:rsidP="004931FB">
            <w:pP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9F7355" w:rsidRDefault="004931FB" w:rsidP="004931FB">
            <w:pPr>
              <w:rPr>
                <w:lang w:val="en-CA"/>
              </w:rPr>
            </w:pPr>
            <w:proofErr w:type="spellStart"/>
            <w:r w:rsidRPr="009F7355">
              <w:rPr>
                <w:lang w:val="en-CA"/>
              </w:rPr>
              <w:t>EncT</w:t>
            </w:r>
            <w:proofErr w:type="spellEnd"/>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9F7355" w:rsidRDefault="004931FB" w:rsidP="004931FB">
            <w:pPr>
              <w:rPr>
                <w:lang w:val="en-CA"/>
              </w:rPr>
            </w:pPr>
            <w:proofErr w:type="spellStart"/>
            <w:r w:rsidRPr="009F7355">
              <w:rPr>
                <w:lang w:val="en-CA"/>
              </w:rPr>
              <w:t>DecT</w:t>
            </w:r>
            <w:proofErr w:type="spellEnd"/>
          </w:p>
        </w:tc>
        <w:tc>
          <w:tcPr>
            <w:tcW w:w="889" w:type="dxa"/>
            <w:tcBorders>
              <w:top w:val="nil"/>
              <w:left w:val="nil"/>
              <w:bottom w:val="nil"/>
              <w:right w:val="nil"/>
            </w:tcBorders>
            <w:shd w:val="clear" w:color="auto" w:fill="auto"/>
            <w:noWrap/>
            <w:vAlign w:val="bottom"/>
            <w:hideMark/>
          </w:tcPr>
          <w:p w14:paraId="58BCB457" w14:textId="77777777" w:rsidR="004931FB" w:rsidRPr="009F7355" w:rsidRDefault="004931FB" w:rsidP="004931FB">
            <w:pPr>
              <w:rPr>
                <w:lang w:val="en-CA"/>
              </w:rPr>
            </w:pPr>
            <w:proofErr w:type="spellStart"/>
            <w:r w:rsidRPr="009F7355">
              <w:rPr>
                <w:lang w:val="en-CA"/>
              </w:rPr>
              <w:t>mPeakR</w:t>
            </w:r>
            <w:proofErr w:type="spellEnd"/>
          </w:p>
        </w:tc>
        <w:tc>
          <w:tcPr>
            <w:tcW w:w="953" w:type="dxa"/>
            <w:tcBorders>
              <w:top w:val="nil"/>
              <w:left w:val="nil"/>
              <w:bottom w:val="nil"/>
              <w:right w:val="nil"/>
            </w:tcBorders>
            <w:shd w:val="clear" w:color="auto" w:fill="auto"/>
            <w:noWrap/>
            <w:vAlign w:val="bottom"/>
            <w:hideMark/>
          </w:tcPr>
          <w:p w14:paraId="5A5F5D06" w14:textId="77777777" w:rsidR="004931FB" w:rsidRPr="009F7355" w:rsidRDefault="004931FB" w:rsidP="004931FB">
            <w:pPr>
              <w:rPr>
                <w:lang w:val="en-CA"/>
              </w:rPr>
            </w:pPr>
            <w:proofErr w:type="spellStart"/>
            <w:r w:rsidRPr="009F7355">
              <w:rPr>
                <w:lang w:val="en-CA"/>
              </w:rPr>
              <w:t>mHWMR</w:t>
            </w:r>
            <w:proofErr w:type="spellEnd"/>
          </w:p>
        </w:tc>
      </w:tr>
      <w:tr w:rsidR="004931FB" w:rsidRPr="004931FB"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9F7355" w:rsidRDefault="004931FB" w:rsidP="004931FB">
            <w:pPr>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0A0ECB0B" w14:textId="77777777" w:rsidR="004931FB" w:rsidRPr="009F7355" w:rsidRDefault="004931FB" w:rsidP="004931FB">
            <w:pPr>
              <w:rPr>
                <w:lang w:val="en-CA"/>
              </w:rPr>
            </w:pPr>
            <w:r w:rsidRPr="009F7355">
              <w:rPr>
                <w:lang w:val="en-CA"/>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56C2AEBB" w14:textId="77777777" w:rsidR="004931FB" w:rsidRPr="009F7355" w:rsidRDefault="004931FB" w:rsidP="004931FB">
            <w:pPr>
              <w:rPr>
                <w:lang w:val="en-CA"/>
              </w:rPr>
            </w:pPr>
            <w:r w:rsidRPr="009F7355">
              <w:rPr>
                <w:lang w:val="en-CA"/>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38B578D7"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24E99B69" w14:textId="77777777" w:rsidR="004931FB" w:rsidRPr="009F7355" w:rsidRDefault="004931FB" w:rsidP="004931FB">
            <w:pPr>
              <w:rPr>
                <w:lang w:val="en-CA"/>
              </w:rPr>
            </w:pPr>
            <w:r w:rsidRPr="009F7355">
              <w:rPr>
                <w:lang w:val="en-CA"/>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9F7355" w:rsidRDefault="004931FB" w:rsidP="004931FB">
            <w:pPr>
              <w:rPr>
                <w:lang w:val="en-CA"/>
              </w:rPr>
            </w:pPr>
            <w:r w:rsidRPr="009F7355">
              <w:rPr>
                <w:lang w:val="en-CA"/>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9F7355" w:rsidRDefault="004931FB" w:rsidP="004931FB">
            <w:pPr>
              <w:rPr>
                <w:lang w:val="en-CA"/>
              </w:rPr>
            </w:pPr>
            <w:r w:rsidRPr="009F7355">
              <w:rPr>
                <w:lang w:val="en-CA"/>
              </w:rPr>
              <w:t> </w:t>
            </w:r>
          </w:p>
        </w:tc>
      </w:tr>
      <w:tr w:rsidR="004931FB" w:rsidRPr="004931FB"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9F7355" w:rsidRDefault="004931FB" w:rsidP="004931FB">
            <w:pPr>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7DB9A2E9" w14:textId="77777777" w:rsidR="004931FB" w:rsidRPr="009F7355" w:rsidRDefault="004931FB" w:rsidP="004931FB">
            <w:pPr>
              <w:rPr>
                <w:lang w:val="en-CA"/>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391EB0FE" w14:textId="77777777" w:rsidR="004931FB" w:rsidRPr="009F7355" w:rsidRDefault="004931FB" w:rsidP="004931FB">
            <w:pPr>
              <w:rPr>
                <w:lang w:val="en-CA"/>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5A1E15AF"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4F32BA2F" w14:textId="77777777" w:rsidR="004931FB" w:rsidRPr="009F7355" w:rsidRDefault="004931FB" w:rsidP="004931FB">
            <w:pPr>
              <w:rPr>
                <w:lang w:val="en-CA"/>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9F7355" w:rsidRDefault="004931FB" w:rsidP="004931FB">
            <w:pPr>
              <w:rPr>
                <w:lang w:val="en-CA"/>
              </w:rPr>
            </w:pPr>
            <w:r w:rsidRPr="009F7355">
              <w:rPr>
                <w:lang w:val="en-CA"/>
              </w:rPr>
              <w:t> </w:t>
            </w:r>
          </w:p>
        </w:tc>
        <w:tc>
          <w:tcPr>
            <w:tcW w:w="953" w:type="dxa"/>
            <w:tcBorders>
              <w:top w:val="nil"/>
              <w:left w:val="nil"/>
              <w:bottom w:val="nil"/>
              <w:right w:val="nil"/>
            </w:tcBorders>
            <w:shd w:val="clear" w:color="auto" w:fill="auto"/>
            <w:noWrap/>
            <w:vAlign w:val="center"/>
            <w:hideMark/>
          </w:tcPr>
          <w:p w14:paraId="4C1A4FAE" w14:textId="77777777" w:rsidR="004931FB" w:rsidRPr="009F7355" w:rsidRDefault="004931FB" w:rsidP="004931FB">
            <w:pPr>
              <w:rPr>
                <w:lang w:val="en-CA"/>
              </w:rPr>
            </w:pPr>
          </w:p>
        </w:tc>
      </w:tr>
      <w:tr w:rsidR="004931FB" w:rsidRPr="004931FB"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9F7355" w:rsidRDefault="004931FB" w:rsidP="004931FB">
            <w:pPr>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9F7355" w:rsidRDefault="004931FB" w:rsidP="004931FB">
            <w:pP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52AC927D" w14:textId="77777777" w:rsidR="004931FB" w:rsidRPr="009F7355" w:rsidRDefault="004931FB" w:rsidP="004931FB">
            <w:pPr>
              <w:rPr>
                <w:lang w:val="en-CA"/>
              </w:rPr>
            </w:pPr>
            <w:r w:rsidRPr="009F7355">
              <w:rPr>
                <w:lang w:val="en-CA"/>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9F7355" w:rsidRDefault="004931FB" w:rsidP="004931FB">
            <w:pPr>
              <w:rPr>
                <w:lang w:val="en-CA"/>
              </w:rPr>
            </w:pPr>
            <w:r w:rsidRPr="009F7355">
              <w:rPr>
                <w:lang w:val="en-CA"/>
              </w:rPr>
              <w:t>-0.17%</w:t>
            </w:r>
          </w:p>
        </w:tc>
        <w:tc>
          <w:tcPr>
            <w:tcW w:w="851" w:type="dxa"/>
            <w:tcBorders>
              <w:top w:val="nil"/>
              <w:left w:val="nil"/>
              <w:bottom w:val="nil"/>
              <w:right w:val="nil"/>
            </w:tcBorders>
            <w:shd w:val="clear" w:color="auto" w:fill="auto"/>
            <w:noWrap/>
            <w:vAlign w:val="center"/>
            <w:hideMark/>
          </w:tcPr>
          <w:p w14:paraId="67F2C985" w14:textId="77777777" w:rsidR="004931FB" w:rsidRPr="009F7355" w:rsidRDefault="004931FB" w:rsidP="004931FB">
            <w:pP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9F7355" w:rsidRDefault="004931FB" w:rsidP="004931FB">
            <w:pPr>
              <w:rPr>
                <w:lang w:val="en-CA"/>
              </w:rPr>
            </w:pPr>
            <w:r w:rsidRPr="009F7355">
              <w:rPr>
                <w:lang w:val="en-CA"/>
              </w:rPr>
              <w:t>-0.91%</w:t>
            </w:r>
          </w:p>
        </w:tc>
        <w:tc>
          <w:tcPr>
            <w:tcW w:w="992" w:type="dxa"/>
            <w:tcBorders>
              <w:top w:val="nil"/>
              <w:left w:val="nil"/>
              <w:bottom w:val="nil"/>
              <w:right w:val="nil"/>
            </w:tcBorders>
            <w:shd w:val="clear" w:color="auto" w:fill="auto"/>
            <w:noWrap/>
            <w:vAlign w:val="center"/>
            <w:hideMark/>
          </w:tcPr>
          <w:p w14:paraId="2911ADCA" w14:textId="77777777" w:rsidR="004931FB" w:rsidRPr="009F7355" w:rsidRDefault="004931FB" w:rsidP="004931FB">
            <w:pPr>
              <w:rPr>
                <w:lang w:val="en-CA"/>
              </w:rPr>
            </w:pPr>
            <w:r w:rsidRPr="009F7355">
              <w:rPr>
                <w:lang w:val="en-CA"/>
              </w:rPr>
              <w:t>170.5%</w:t>
            </w:r>
          </w:p>
        </w:tc>
        <w:tc>
          <w:tcPr>
            <w:tcW w:w="851" w:type="dxa"/>
            <w:tcBorders>
              <w:top w:val="nil"/>
              <w:left w:val="nil"/>
              <w:bottom w:val="nil"/>
              <w:right w:val="nil"/>
            </w:tcBorders>
            <w:shd w:val="clear" w:color="auto" w:fill="auto"/>
            <w:noWrap/>
            <w:vAlign w:val="center"/>
            <w:hideMark/>
          </w:tcPr>
          <w:p w14:paraId="2644DA1A" w14:textId="77777777" w:rsidR="004931FB" w:rsidRPr="009F7355" w:rsidRDefault="004931FB" w:rsidP="004931FB">
            <w:pPr>
              <w:rPr>
                <w:lang w:val="en-CA"/>
              </w:rPr>
            </w:pPr>
            <w:r w:rsidRPr="009F7355">
              <w:rPr>
                <w:lang w:val="en-CA"/>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2323E94" w14:textId="77777777" w:rsidR="004931FB" w:rsidRPr="009F7355" w:rsidRDefault="004931FB" w:rsidP="004931FB">
            <w:pPr>
              <w:rPr>
                <w:lang w:val="en-CA"/>
              </w:rPr>
            </w:pPr>
            <w:r w:rsidRPr="009F7355">
              <w:rPr>
                <w:lang w:val="en-CA"/>
              </w:rPr>
              <w:t>100%</w:t>
            </w:r>
          </w:p>
        </w:tc>
      </w:tr>
      <w:tr w:rsidR="004931FB" w:rsidRPr="004931FB"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9F7355" w:rsidRDefault="004931FB" w:rsidP="004931FB">
            <w:pPr>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9F7355" w:rsidRDefault="004931FB" w:rsidP="004931FB">
            <w:pPr>
              <w:rPr>
                <w:lang w:val="en-CA"/>
              </w:rPr>
            </w:pPr>
            <w:r w:rsidRPr="009F7355">
              <w:rPr>
                <w:lang w:val="en-CA"/>
              </w:rPr>
              <w:t>-0.91%</w:t>
            </w:r>
          </w:p>
        </w:tc>
        <w:tc>
          <w:tcPr>
            <w:tcW w:w="993" w:type="dxa"/>
            <w:tcBorders>
              <w:top w:val="nil"/>
              <w:left w:val="nil"/>
              <w:bottom w:val="nil"/>
              <w:right w:val="nil"/>
            </w:tcBorders>
            <w:shd w:val="clear" w:color="auto" w:fill="auto"/>
            <w:noWrap/>
            <w:vAlign w:val="center"/>
            <w:hideMark/>
          </w:tcPr>
          <w:p w14:paraId="69D1AB80" w14:textId="77777777" w:rsidR="004931FB" w:rsidRPr="009F7355" w:rsidRDefault="004931FB" w:rsidP="004931FB">
            <w:pPr>
              <w:rPr>
                <w:lang w:val="en-CA"/>
              </w:rPr>
            </w:pPr>
            <w:r w:rsidRPr="009F7355">
              <w:rPr>
                <w:lang w:val="en-CA"/>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9F7355" w:rsidRDefault="004931FB" w:rsidP="004931FB">
            <w:pPr>
              <w:rPr>
                <w:lang w:val="en-CA"/>
              </w:rPr>
            </w:pPr>
            <w:r w:rsidRPr="009F7355">
              <w:rPr>
                <w:lang w:val="en-CA"/>
              </w:rPr>
              <w:t>-0.79%</w:t>
            </w:r>
          </w:p>
        </w:tc>
        <w:tc>
          <w:tcPr>
            <w:tcW w:w="851" w:type="dxa"/>
            <w:tcBorders>
              <w:top w:val="nil"/>
              <w:left w:val="nil"/>
              <w:bottom w:val="nil"/>
              <w:right w:val="nil"/>
            </w:tcBorders>
            <w:shd w:val="clear" w:color="auto" w:fill="auto"/>
            <w:noWrap/>
            <w:vAlign w:val="center"/>
            <w:hideMark/>
          </w:tcPr>
          <w:p w14:paraId="2F0FAC28" w14:textId="77777777" w:rsidR="004931FB" w:rsidRPr="009F7355" w:rsidRDefault="004931FB" w:rsidP="004931FB">
            <w:pPr>
              <w:rPr>
                <w:lang w:val="en-CA"/>
              </w:rPr>
            </w:pPr>
            <w:r w:rsidRPr="009F7355">
              <w:rPr>
                <w:lang w:val="en-CA"/>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9F7355" w:rsidRDefault="004931FB" w:rsidP="004931FB">
            <w:pPr>
              <w:rPr>
                <w:lang w:val="en-CA"/>
              </w:rPr>
            </w:pPr>
            <w:r w:rsidRPr="009F7355">
              <w:rPr>
                <w:lang w:val="en-CA"/>
              </w:rPr>
              <w:t>-0.92%</w:t>
            </w:r>
          </w:p>
        </w:tc>
        <w:tc>
          <w:tcPr>
            <w:tcW w:w="992" w:type="dxa"/>
            <w:tcBorders>
              <w:top w:val="nil"/>
              <w:left w:val="nil"/>
              <w:bottom w:val="nil"/>
              <w:right w:val="nil"/>
            </w:tcBorders>
            <w:shd w:val="clear" w:color="auto" w:fill="auto"/>
            <w:noWrap/>
            <w:vAlign w:val="center"/>
            <w:hideMark/>
          </w:tcPr>
          <w:p w14:paraId="12374143" w14:textId="77777777" w:rsidR="004931FB" w:rsidRPr="009F7355" w:rsidRDefault="004931FB" w:rsidP="004931FB">
            <w:pPr>
              <w:rPr>
                <w:lang w:val="en-CA"/>
              </w:rPr>
            </w:pPr>
            <w:r w:rsidRPr="009F7355">
              <w:rPr>
                <w:lang w:val="en-CA"/>
              </w:rPr>
              <w:t>173.5%</w:t>
            </w:r>
          </w:p>
        </w:tc>
        <w:tc>
          <w:tcPr>
            <w:tcW w:w="851" w:type="dxa"/>
            <w:tcBorders>
              <w:top w:val="nil"/>
              <w:left w:val="nil"/>
              <w:bottom w:val="nil"/>
              <w:right w:val="nil"/>
            </w:tcBorders>
            <w:shd w:val="clear" w:color="auto" w:fill="auto"/>
            <w:noWrap/>
            <w:vAlign w:val="center"/>
            <w:hideMark/>
          </w:tcPr>
          <w:p w14:paraId="6CCF5E43" w14:textId="77777777" w:rsidR="004931FB" w:rsidRPr="009F7355" w:rsidRDefault="004931FB" w:rsidP="004931FB">
            <w:pPr>
              <w:rPr>
                <w:lang w:val="en-CA"/>
              </w:rPr>
            </w:pPr>
            <w:r w:rsidRPr="009F7355">
              <w:rPr>
                <w:lang w:val="en-CA"/>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2452EF2" w14:textId="77777777" w:rsidR="004931FB" w:rsidRPr="009F7355" w:rsidRDefault="004931FB" w:rsidP="004931FB">
            <w:pPr>
              <w:rPr>
                <w:lang w:val="en-CA"/>
              </w:rPr>
            </w:pPr>
            <w:r w:rsidRPr="009F7355">
              <w:rPr>
                <w:lang w:val="en-CA"/>
              </w:rPr>
              <w:t>101%</w:t>
            </w:r>
          </w:p>
        </w:tc>
      </w:tr>
      <w:tr w:rsidR="004931FB" w:rsidRPr="004931FB"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9F7355" w:rsidRDefault="004931FB" w:rsidP="004931FB">
            <w:pPr>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9F7355" w:rsidRDefault="004931FB" w:rsidP="004931FB">
            <w:pPr>
              <w:rPr>
                <w:lang w:val="en-CA"/>
              </w:rPr>
            </w:pPr>
            <w:r w:rsidRPr="009F7355">
              <w:rPr>
                <w:lang w:val="en-CA"/>
              </w:rPr>
              <w:t>-1.04%</w:t>
            </w:r>
          </w:p>
        </w:tc>
        <w:tc>
          <w:tcPr>
            <w:tcW w:w="993" w:type="dxa"/>
            <w:tcBorders>
              <w:top w:val="nil"/>
              <w:left w:val="nil"/>
              <w:bottom w:val="nil"/>
              <w:right w:val="nil"/>
            </w:tcBorders>
            <w:shd w:val="clear" w:color="auto" w:fill="auto"/>
            <w:noWrap/>
            <w:vAlign w:val="center"/>
            <w:hideMark/>
          </w:tcPr>
          <w:p w14:paraId="219EB623" w14:textId="77777777" w:rsidR="004931FB" w:rsidRPr="009F7355" w:rsidRDefault="004931FB" w:rsidP="004931FB">
            <w:pPr>
              <w:rPr>
                <w:lang w:val="en-CA"/>
              </w:rPr>
            </w:pPr>
            <w:r w:rsidRPr="009F7355">
              <w:rPr>
                <w:lang w:val="en-CA"/>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9F7355" w:rsidRDefault="004931FB" w:rsidP="004931FB">
            <w:pPr>
              <w:rPr>
                <w:lang w:val="en-CA"/>
              </w:rPr>
            </w:pPr>
            <w:r w:rsidRPr="009F7355">
              <w:rPr>
                <w:lang w:val="en-CA"/>
              </w:rPr>
              <w:t>-0.96%</w:t>
            </w:r>
          </w:p>
        </w:tc>
        <w:tc>
          <w:tcPr>
            <w:tcW w:w="851" w:type="dxa"/>
            <w:tcBorders>
              <w:top w:val="nil"/>
              <w:left w:val="nil"/>
              <w:bottom w:val="nil"/>
              <w:right w:val="nil"/>
            </w:tcBorders>
            <w:shd w:val="clear" w:color="auto" w:fill="auto"/>
            <w:noWrap/>
            <w:vAlign w:val="center"/>
            <w:hideMark/>
          </w:tcPr>
          <w:p w14:paraId="76381CB4" w14:textId="77777777" w:rsidR="004931FB" w:rsidRPr="009F7355" w:rsidRDefault="004931FB" w:rsidP="004931FB">
            <w:pPr>
              <w:rPr>
                <w:lang w:val="en-CA"/>
              </w:rPr>
            </w:pPr>
            <w:r w:rsidRPr="009F7355">
              <w:rPr>
                <w:lang w:val="en-CA"/>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9F7355" w:rsidRDefault="004931FB" w:rsidP="004931FB">
            <w:pPr>
              <w:rPr>
                <w:lang w:val="en-CA"/>
              </w:rPr>
            </w:pPr>
            <w:r w:rsidRPr="009F7355">
              <w:rPr>
                <w:lang w:val="en-CA"/>
              </w:rPr>
              <w:t>-1.21%</w:t>
            </w:r>
          </w:p>
        </w:tc>
        <w:tc>
          <w:tcPr>
            <w:tcW w:w="992" w:type="dxa"/>
            <w:tcBorders>
              <w:top w:val="nil"/>
              <w:left w:val="nil"/>
              <w:bottom w:val="nil"/>
              <w:right w:val="nil"/>
            </w:tcBorders>
            <w:shd w:val="clear" w:color="auto" w:fill="auto"/>
            <w:noWrap/>
            <w:vAlign w:val="center"/>
            <w:hideMark/>
          </w:tcPr>
          <w:p w14:paraId="0878FF7E" w14:textId="77777777" w:rsidR="004931FB" w:rsidRPr="009F7355" w:rsidRDefault="004931FB" w:rsidP="004931FB">
            <w:pPr>
              <w:rPr>
                <w:lang w:val="en-CA"/>
              </w:rPr>
            </w:pPr>
            <w:r w:rsidRPr="009F7355">
              <w:rPr>
                <w:lang w:val="en-CA"/>
              </w:rPr>
              <w:t>145.3%</w:t>
            </w:r>
          </w:p>
        </w:tc>
        <w:tc>
          <w:tcPr>
            <w:tcW w:w="851" w:type="dxa"/>
            <w:tcBorders>
              <w:top w:val="nil"/>
              <w:left w:val="nil"/>
              <w:bottom w:val="nil"/>
              <w:right w:val="nil"/>
            </w:tcBorders>
            <w:shd w:val="clear" w:color="auto" w:fill="auto"/>
            <w:noWrap/>
            <w:vAlign w:val="center"/>
            <w:hideMark/>
          </w:tcPr>
          <w:p w14:paraId="24EE357B" w14:textId="77777777" w:rsidR="004931FB" w:rsidRPr="009F7355" w:rsidRDefault="004931FB" w:rsidP="004931FB">
            <w:pP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F8A92A" w14:textId="77777777" w:rsidR="004931FB" w:rsidRPr="009F7355" w:rsidRDefault="004931FB" w:rsidP="004931FB">
            <w:pPr>
              <w:rPr>
                <w:lang w:val="en-CA"/>
              </w:rPr>
            </w:pPr>
            <w:r w:rsidRPr="009F7355">
              <w:rPr>
                <w:lang w:val="en-CA"/>
              </w:rPr>
              <w:t>100%</w:t>
            </w:r>
          </w:p>
        </w:tc>
      </w:tr>
      <w:tr w:rsidR="004931FB" w:rsidRPr="004931FB"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9F7355" w:rsidRDefault="004931FB" w:rsidP="004931FB">
            <w:pPr>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9F7355" w:rsidRDefault="004931FB" w:rsidP="004931FB">
            <w:pPr>
              <w:rPr>
                <w:lang w:val="en-CA"/>
              </w:rPr>
            </w:pPr>
            <w:r w:rsidRPr="009F7355">
              <w:rPr>
                <w:lang w:val="en-CA"/>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9F7355" w:rsidRDefault="004931FB" w:rsidP="004931FB">
            <w:pPr>
              <w:rPr>
                <w:lang w:val="en-CA"/>
              </w:rPr>
            </w:pPr>
            <w:r w:rsidRPr="009F7355">
              <w:rPr>
                <w:lang w:val="en-CA"/>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9F7355" w:rsidRDefault="004931FB" w:rsidP="004931FB">
            <w:pPr>
              <w:rPr>
                <w:lang w:val="en-CA"/>
              </w:rPr>
            </w:pPr>
            <w:r w:rsidRPr="009F7355">
              <w:rPr>
                <w:lang w:val="en-CA"/>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9F7355" w:rsidRDefault="004931FB" w:rsidP="004931FB">
            <w:pPr>
              <w:rPr>
                <w:lang w:val="en-CA"/>
              </w:rPr>
            </w:pPr>
            <w:r w:rsidRPr="009F7355">
              <w:rPr>
                <w:lang w:val="en-CA"/>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9F7355" w:rsidRDefault="004931FB" w:rsidP="004931FB">
            <w:pPr>
              <w:rPr>
                <w:lang w:val="en-CA"/>
              </w:rPr>
            </w:pPr>
            <w:r w:rsidRPr="009F7355">
              <w:rPr>
                <w:lang w:val="en-CA"/>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9F7355" w:rsidRDefault="004931FB" w:rsidP="004931FB">
            <w:pPr>
              <w:rPr>
                <w:lang w:val="en-CA"/>
              </w:rPr>
            </w:pPr>
            <w:r w:rsidRPr="009F7355">
              <w:rPr>
                <w:lang w:val="en-CA"/>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9F7355" w:rsidRDefault="004931FB" w:rsidP="004931FB">
            <w:pPr>
              <w:rPr>
                <w:lang w:val="en-CA"/>
              </w:rPr>
            </w:pPr>
            <w:r w:rsidRPr="009F7355">
              <w:rPr>
                <w:lang w:val="en-CA"/>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9F7355" w:rsidRDefault="004931FB" w:rsidP="004931FB">
            <w:pP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9F7355" w:rsidRDefault="004931FB" w:rsidP="004931FB">
            <w:pPr>
              <w:rPr>
                <w:lang w:val="en-CA"/>
              </w:rPr>
            </w:pPr>
            <w:r w:rsidRPr="009F7355">
              <w:rPr>
                <w:lang w:val="en-CA"/>
              </w:rPr>
              <w:t>100%</w:t>
            </w:r>
          </w:p>
        </w:tc>
      </w:tr>
      <w:tr w:rsidR="004931FB" w:rsidRPr="004931FB"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9F7355" w:rsidRDefault="004931FB" w:rsidP="004931FB">
            <w:pPr>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9F7355" w:rsidRDefault="004931FB" w:rsidP="004931FB">
            <w:pPr>
              <w:rPr>
                <w:lang w:val="en-CA"/>
              </w:rPr>
            </w:pPr>
            <w:r w:rsidRPr="009F7355">
              <w:rPr>
                <w:lang w:val="en-CA"/>
              </w:rPr>
              <w:t>-0.96%</w:t>
            </w:r>
          </w:p>
        </w:tc>
        <w:tc>
          <w:tcPr>
            <w:tcW w:w="993" w:type="dxa"/>
            <w:tcBorders>
              <w:top w:val="nil"/>
              <w:left w:val="nil"/>
              <w:bottom w:val="nil"/>
              <w:right w:val="nil"/>
            </w:tcBorders>
            <w:shd w:val="clear" w:color="auto" w:fill="auto"/>
            <w:noWrap/>
            <w:vAlign w:val="center"/>
            <w:hideMark/>
          </w:tcPr>
          <w:p w14:paraId="049226E3" w14:textId="77777777" w:rsidR="004931FB" w:rsidRPr="009F7355" w:rsidRDefault="004931FB" w:rsidP="004931FB">
            <w:pPr>
              <w:rPr>
                <w:lang w:val="en-CA"/>
              </w:rPr>
            </w:pPr>
            <w:r w:rsidRPr="009F7355">
              <w:rPr>
                <w:lang w:val="en-CA"/>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9F7355" w:rsidRDefault="004931FB" w:rsidP="004931FB">
            <w:pPr>
              <w:rPr>
                <w:lang w:val="en-CA"/>
              </w:rPr>
            </w:pPr>
            <w:r w:rsidRPr="009F7355">
              <w:rPr>
                <w:lang w:val="en-CA"/>
              </w:rPr>
              <w:t>0.29%</w:t>
            </w:r>
          </w:p>
        </w:tc>
        <w:tc>
          <w:tcPr>
            <w:tcW w:w="851" w:type="dxa"/>
            <w:tcBorders>
              <w:top w:val="nil"/>
              <w:left w:val="nil"/>
              <w:bottom w:val="nil"/>
              <w:right w:val="nil"/>
            </w:tcBorders>
            <w:shd w:val="clear" w:color="auto" w:fill="auto"/>
            <w:noWrap/>
            <w:vAlign w:val="center"/>
            <w:hideMark/>
          </w:tcPr>
          <w:p w14:paraId="3EAE9C6B" w14:textId="77777777" w:rsidR="004931FB" w:rsidRPr="009F7355" w:rsidRDefault="004931FB" w:rsidP="004931FB">
            <w:pPr>
              <w:rPr>
                <w:lang w:val="en-CA"/>
              </w:rPr>
            </w:pPr>
            <w:r w:rsidRPr="009F7355">
              <w:rPr>
                <w:lang w:val="en-CA"/>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9F7355" w:rsidRDefault="004931FB" w:rsidP="004931FB">
            <w:pPr>
              <w:rPr>
                <w:lang w:val="en-CA"/>
              </w:rPr>
            </w:pPr>
            <w:r w:rsidRPr="009F7355">
              <w:rPr>
                <w:lang w:val="en-CA"/>
              </w:rPr>
              <w:t>-0.89%</w:t>
            </w:r>
          </w:p>
        </w:tc>
        <w:tc>
          <w:tcPr>
            <w:tcW w:w="992" w:type="dxa"/>
            <w:tcBorders>
              <w:top w:val="nil"/>
              <w:left w:val="nil"/>
              <w:bottom w:val="nil"/>
              <w:right w:val="nil"/>
            </w:tcBorders>
            <w:shd w:val="clear" w:color="auto" w:fill="auto"/>
            <w:noWrap/>
            <w:vAlign w:val="center"/>
            <w:hideMark/>
          </w:tcPr>
          <w:p w14:paraId="3F0CD51B" w14:textId="77777777" w:rsidR="004931FB" w:rsidRPr="009F7355" w:rsidRDefault="004931FB" w:rsidP="004931FB">
            <w:pPr>
              <w:rPr>
                <w:lang w:val="en-CA"/>
              </w:rPr>
            </w:pPr>
            <w:r w:rsidRPr="009F7355">
              <w:rPr>
                <w:lang w:val="en-CA"/>
              </w:rPr>
              <w:t>163.5%</w:t>
            </w:r>
          </w:p>
        </w:tc>
        <w:tc>
          <w:tcPr>
            <w:tcW w:w="851" w:type="dxa"/>
            <w:tcBorders>
              <w:top w:val="nil"/>
              <w:left w:val="nil"/>
              <w:bottom w:val="nil"/>
              <w:right w:val="nil"/>
            </w:tcBorders>
            <w:shd w:val="clear" w:color="auto" w:fill="auto"/>
            <w:noWrap/>
            <w:vAlign w:val="center"/>
            <w:hideMark/>
          </w:tcPr>
          <w:p w14:paraId="6A583902" w14:textId="77777777" w:rsidR="004931FB" w:rsidRPr="009F7355" w:rsidRDefault="004931FB" w:rsidP="004931FB">
            <w:pPr>
              <w:rPr>
                <w:lang w:val="en-CA"/>
              </w:rPr>
            </w:pPr>
            <w:r w:rsidRPr="009F7355">
              <w:rPr>
                <w:lang w:val="en-CA"/>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F174B1D" w14:textId="77777777" w:rsidR="004931FB" w:rsidRPr="009F7355" w:rsidRDefault="004931FB" w:rsidP="004931FB">
            <w:pPr>
              <w:rPr>
                <w:lang w:val="en-CA"/>
              </w:rPr>
            </w:pPr>
            <w:r w:rsidRPr="009F7355">
              <w:rPr>
                <w:lang w:val="en-CA"/>
              </w:rPr>
              <w:t>101%</w:t>
            </w:r>
          </w:p>
        </w:tc>
      </w:tr>
      <w:tr w:rsidR="004931FB" w:rsidRPr="004931FB"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9F7355" w:rsidRDefault="004931FB" w:rsidP="004931FB">
            <w:pPr>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9F7355" w:rsidRDefault="004931FB" w:rsidP="004931FB">
            <w:pP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43563258" w14:textId="77777777" w:rsidR="004931FB" w:rsidRPr="009F7355" w:rsidRDefault="004931FB" w:rsidP="004931FB">
            <w:pPr>
              <w:rPr>
                <w:lang w:val="en-CA"/>
              </w:rPr>
            </w:pPr>
            <w:r w:rsidRPr="009F7355">
              <w:rPr>
                <w:lang w:val="en-CA"/>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9F7355" w:rsidRDefault="004931FB" w:rsidP="004931FB">
            <w:pPr>
              <w:rPr>
                <w:lang w:val="en-CA"/>
              </w:rPr>
            </w:pPr>
            <w:r w:rsidRPr="009F7355">
              <w:rPr>
                <w:lang w:val="en-CA"/>
              </w:rPr>
              <w:t>-1.01%</w:t>
            </w:r>
          </w:p>
        </w:tc>
        <w:tc>
          <w:tcPr>
            <w:tcW w:w="851" w:type="dxa"/>
            <w:tcBorders>
              <w:top w:val="nil"/>
              <w:left w:val="nil"/>
              <w:bottom w:val="nil"/>
              <w:right w:val="nil"/>
            </w:tcBorders>
            <w:shd w:val="clear" w:color="auto" w:fill="auto"/>
            <w:noWrap/>
            <w:vAlign w:val="center"/>
            <w:hideMark/>
          </w:tcPr>
          <w:p w14:paraId="22D5E39F" w14:textId="77777777" w:rsidR="004931FB" w:rsidRPr="009F7355" w:rsidRDefault="004931FB" w:rsidP="004931FB">
            <w:pP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9F7355" w:rsidRDefault="004931FB" w:rsidP="004931FB">
            <w:pPr>
              <w:rPr>
                <w:lang w:val="en-CA"/>
              </w:rPr>
            </w:pPr>
            <w:r w:rsidRPr="009F7355">
              <w:rPr>
                <w:lang w:val="en-CA"/>
              </w:rPr>
              <w:t>-0.93%</w:t>
            </w:r>
          </w:p>
        </w:tc>
        <w:tc>
          <w:tcPr>
            <w:tcW w:w="992" w:type="dxa"/>
            <w:tcBorders>
              <w:top w:val="nil"/>
              <w:left w:val="nil"/>
              <w:bottom w:val="nil"/>
              <w:right w:val="nil"/>
            </w:tcBorders>
            <w:shd w:val="clear" w:color="auto" w:fill="auto"/>
            <w:noWrap/>
            <w:vAlign w:val="center"/>
            <w:hideMark/>
          </w:tcPr>
          <w:p w14:paraId="03F68FCF" w14:textId="77777777" w:rsidR="004931FB" w:rsidRPr="009F7355" w:rsidRDefault="004931FB" w:rsidP="004931FB">
            <w:pPr>
              <w:rPr>
                <w:lang w:val="en-CA"/>
              </w:rPr>
            </w:pPr>
            <w:r w:rsidRPr="009F7355">
              <w:rPr>
                <w:lang w:val="en-CA"/>
              </w:rPr>
              <w:t>147.0%</w:t>
            </w:r>
          </w:p>
        </w:tc>
        <w:tc>
          <w:tcPr>
            <w:tcW w:w="851" w:type="dxa"/>
            <w:tcBorders>
              <w:top w:val="nil"/>
              <w:left w:val="nil"/>
              <w:bottom w:val="nil"/>
              <w:right w:val="nil"/>
            </w:tcBorders>
            <w:shd w:val="clear" w:color="auto" w:fill="auto"/>
            <w:noWrap/>
            <w:vAlign w:val="center"/>
            <w:hideMark/>
          </w:tcPr>
          <w:p w14:paraId="24F7AB9B" w14:textId="77777777" w:rsidR="004931FB" w:rsidRPr="009F7355" w:rsidRDefault="004931FB" w:rsidP="004931FB">
            <w:pPr>
              <w:rPr>
                <w:lang w:val="en-CA"/>
              </w:rPr>
            </w:pPr>
            <w:r w:rsidRPr="009F7355">
              <w:rPr>
                <w:lang w:val="en-CA"/>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9F7355" w:rsidRDefault="004931FB" w:rsidP="004931FB">
            <w:pPr>
              <w:rPr>
                <w:lang w:val="en-CA"/>
              </w:rPr>
            </w:pPr>
            <w:r w:rsidRPr="009F7355">
              <w:rPr>
                <w:lang w:val="en-CA"/>
              </w:rPr>
              <w:t>101%</w:t>
            </w:r>
          </w:p>
        </w:tc>
        <w:tc>
          <w:tcPr>
            <w:tcW w:w="953" w:type="dxa"/>
            <w:tcBorders>
              <w:top w:val="nil"/>
              <w:left w:val="nil"/>
              <w:bottom w:val="nil"/>
              <w:right w:val="nil"/>
            </w:tcBorders>
            <w:shd w:val="clear" w:color="auto" w:fill="auto"/>
            <w:noWrap/>
            <w:vAlign w:val="center"/>
            <w:hideMark/>
          </w:tcPr>
          <w:p w14:paraId="4247C323" w14:textId="77777777" w:rsidR="004931FB" w:rsidRPr="009F7355" w:rsidRDefault="004931FB" w:rsidP="004931FB">
            <w:pPr>
              <w:rPr>
                <w:lang w:val="en-CA"/>
              </w:rPr>
            </w:pPr>
            <w:r w:rsidRPr="009F7355">
              <w:rPr>
                <w:lang w:val="en-CA"/>
              </w:rPr>
              <w:t>101%</w:t>
            </w:r>
          </w:p>
        </w:tc>
      </w:tr>
      <w:tr w:rsidR="004931FB" w:rsidRPr="004931FB"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9F7355" w:rsidRDefault="004931FB" w:rsidP="004931FB">
            <w:pPr>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9F7355" w:rsidRDefault="004931FB" w:rsidP="004931FB">
            <w:pPr>
              <w:rPr>
                <w:lang w:val="en-CA"/>
              </w:rPr>
            </w:pPr>
            <w:r w:rsidRPr="009F7355">
              <w:rPr>
                <w:lang w:val="en-CA"/>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9F7355" w:rsidRDefault="004931FB" w:rsidP="004931FB">
            <w:pPr>
              <w:rPr>
                <w:lang w:val="en-CA"/>
              </w:rPr>
            </w:pPr>
            <w:r w:rsidRPr="009F7355">
              <w:rPr>
                <w:lang w:val="en-CA"/>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9F7355" w:rsidRDefault="004931FB" w:rsidP="004931FB">
            <w:pPr>
              <w:rPr>
                <w:lang w:val="en-CA"/>
              </w:rPr>
            </w:pPr>
            <w:r w:rsidRPr="009F7355">
              <w:rPr>
                <w:lang w:val="en-CA"/>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9F7355" w:rsidRDefault="004931FB" w:rsidP="004931FB">
            <w:pPr>
              <w:rPr>
                <w:lang w:val="en-CA"/>
              </w:rPr>
            </w:pPr>
            <w:r w:rsidRPr="009F7355">
              <w:rPr>
                <w:lang w:val="en-CA"/>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9F7355" w:rsidRDefault="004931FB" w:rsidP="004931FB">
            <w:pP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9F7355" w:rsidRDefault="004931FB" w:rsidP="004931FB">
            <w:pPr>
              <w:rPr>
                <w:lang w:val="en-CA"/>
              </w:rPr>
            </w:pPr>
            <w:r w:rsidRPr="009F7355">
              <w:rPr>
                <w:lang w:val="en-CA"/>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9F7355" w:rsidRDefault="004931FB" w:rsidP="004931FB">
            <w:pPr>
              <w:rPr>
                <w:lang w:val="en-CA"/>
              </w:rPr>
            </w:pPr>
            <w:r w:rsidRPr="009F7355">
              <w:rPr>
                <w:lang w:val="en-CA"/>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9F7355" w:rsidRDefault="004931FB" w:rsidP="004931FB">
            <w:pPr>
              <w:rPr>
                <w:lang w:val="en-CA"/>
              </w:rPr>
            </w:pPr>
            <w:r w:rsidRPr="009F7355">
              <w:rPr>
                <w:lang w:val="en-CA"/>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9F7355" w:rsidRDefault="004931FB" w:rsidP="004931FB">
            <w:pPr>
              <w:rPr>
                <w:lang w:val="en-CA"/>
              </w:rPr>
            </w:pPr>
            <w:r w:rsidRPr="009F7355">
              <w:rPr>
                <w:lang w:val="en-CA"/>
              </w:rPr>
              <w:t>101%</w:t>
            </w:r>
          </w:p>
        </w:tc>
      </w:tr>
      <w:tr w:rsidR="004931FB" w:rsidRPr="004931FB"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9F7355" w:rsidRDefault="004931FB" w:rsidP="004931FB">
            <w:pPr>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9F7355" w:rsidRDefault="004931FB" w:rsidP="004931FB">
            <w:pPr>
              <w:rPr>
                <w:lang w:val="en-CA"/>
              </w:rPr>
            </w:pPr>
            <w:r w:rsidRPr="009F7355">
              <w:rPr>
                <w:lang w:val="en-CA"/>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9F7355" w:rsidRDefault="004931FB" w:rsidP="004931FB">
            <w:pPr>
              <w:rPr>
                <w:lang w:val="en-CA"/>
              </w:rPr>
            </w:pPr>
            <w:r w:rsidRPr="009F7355">
              <w:rPr>
                <w:lang w:val="en-CA"/>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9F7355" w:rsidRDefault="004931FB" w:rsidP="004931FB">
            <w:pPr>
              <w:rPr>
                <w:lang w:val="en-CA"/>
              </w:rPr>
            </w:pPr>
            <w:r w:rsidRPr="009F7355">
              <w:rPr>
                <w:lang w:val="en-CA"/>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9F7355" w:rsidRDefault="004931FB" w:rsidP="004931FB">
            <w:pPr>
              <w:rPr>
                <w:lang w:val="en-CA"/>
              </w:rPr>
            </w:pPr>
            <w:r w:rsidRPr="009F7355">
              <w:rPr>
                <w:lang w:val="en-CA"/>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9F7355" w:rsidRDefault="004931FB" w:rsidP="004931FB">
            <w:pP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9F7355" w:rsidRDefault="004931FB" w:rsidP="004931FB">
            <w:pPr>
              <w:rPr>
                <w:lang w:val="en-CA"/>
              </w:rPr>
            </w:pPr>
            <w:r w:rsidRPr="009F7355">
              <w:rPr>
                <w:lang w:val="en-CA"/>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9F7355" w:rsidRDefault="004931FB" w:rsidP="004931FB">
            <w:pPr>
              <w:rPr>
                <w:lang w:val="en-CA"/>
              </w:rPr>
            </w:pPr>
            <w:r w:rsidRPr="009F7355">
              <w:rPr>
                <w:lang w:val="en-CA"/>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9F7355" w:rsidRDefault="004931FB" w:rsidP="004931FB">
            <w:pPr>
              <w:rPr>
                <w:lang w:val="en-CA"/>
              </w:rPr>
            </w:pPr>
            <w:r w:rsidRPr="009F7355">
              <w:rPr>
                <w:lang w:val="en-CA"/>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CA2E49">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CA2E49">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CA2E49">
      <w:pPr>
        <w:numPr>
          <w:ilvl w:val="1"/>
          <w:numId w:val="44"/>
        </w:numPr>
        <w:rPr>
          <w:b/>
          <w:bCs/>
          <w:i/>
          <w:iCs/>
          <w:lang w:val="en-CA" w:eastAsia="de-DE"/>
        </w:rPr>
      </w:pPr>
      <w:r w:rsidRPr="004931FB">
        <w:rPr>
          <w:b/>
          <w:bCs/>
          <w:i/>
          <w:iCs/>
          <w:lang w:val="en-CA" w:eastAsia="de-DE"/>
        </w:rPr>
        <w:lastRenderedPageBreak/>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CA2E49">
      <w:pPr>
        <w:numPr>
          <w:ilvl w:val="0"/>
          <w:numId w:val="46"/>
        </w:numPr>
        <w:rPr>
          <w:lang w:val="en-CA" w:eastAsia="de-DE"/>
        </w:rPr>
      </w:pPr>
      <w:r w:rsidRPr="004931FB">
        <w:rPr>
          <w:lang w:val="en-CA" w:eastAsia="de-DE"/>
        </w:rPr>
        <w:t>JVET-Q0112</w:t>
      </w:r>
    </w:p>
    <w:p w14:paraId="58CFB89D" w14:textId="77777777" w:rsidR="004931FB" w:rsidRPr="004931FB" w:rsidRDefault="004931FB" w:rsidP="00CA2E49">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CA2E49">
      <w:pPr>
        <w:numPr>
          <w:ilvl w:val="0"/>
          <w:numId w:val="46"/>
        </w:numPr>
        <w:rPr>
          <w:lang w:val="en-CA" w:eastAsia="de-DE"/>
        </w:rPr>
      </w:pPr>
      <w:r w:rsidRPr="004931FB">
        <w:rPr>
          <w:lang w:val="en-CA" w:eastAsia="de-DE"/>
        </w:rPr>
        <w:t>JVET-Q0164</w:t>
      </w:r>
    </w:p>
    <w:p w14:paraId="3DEAA026" w14:textId="77777777" w:rsidR="004931FB" w:rsidRPr="004931FB" w:rsidRDefault="004931FB" w:rsidP="00CA2E49">
      <w:pPr>
        <w:numPr>
          <w:ilvl w:val="0"/>
          <w:numId w:val="46"/>
        </w:numPr>
        <w:rPr>
          <w:lang w:val="en-CA" w:eastAsia="de-DE"/>
        </w:rPr>
      </w:pPr>
      <w:r w:rsidRPr="004931FB">
        <w:rPr>
          <w:lang w:val="en-CA" w:eastAsia="de-DE"/>
        </w:rPr>
        <w:t>JVET-Q0402</w:t>
      </w:r>
    </w:p>
    <w:p w14:paraId="6D0E9E01" w14:textId="77777777" w:rsidR="004931FB" w:rsidRPr="004931FB" w:rsidRDefault="004931FB" w:rsidP="00CA2E49">
      <w:pPr>
        <w:numPr>
          <w:ilvl w:val="0"/>
          <w:numId w:val="46"/>
        </w:numPr>
        <w:rPr>
          <w:lang w:val="en-CA" w:eastAsia="de-DE"/>
        </w:rPr>
      </w:pPr>
      <w:r w:rsidRPr="004931FB">
        <w:rPr>
          <w:lang w:val="en-CA" w:eastAsia="de-DE"/>
        </w:rPr>
        <w:t xml:space="preserve">JVET-R0178: Require that when </w:t>
      </w:r>
      <w:proofErr w:type="spellStart"/>
      <w:r w:rsidRPr="004931FB">
        <w:rPr>
          <w:lang w:val="en-CA" w:eastAsia="de-DE"/>
        </w:rPr>
        <w:t>no_aps_constraint_flag</w:t>
      </w:r>
      <w:proofErr w:type="spellEnd"/>
      <w:r w:rsidRPr="004931FB">
        <w:rPr>
          <w:lang w:val="en-CA" w:eastAsia="de-DE"/>
        </w:rPr>
        <w:t xml:space="preserve"> is equal to 1, </w:t>
      </w:r>
      <w:proofErr w:type="spellStart"/>
      <w:r w:rsidRPr="004931FB">
        <w:rPr>
          <w:lang w:val="en-CA" w:eastAsia="de-DE"/>
        </w:rPr>
        <w:t>sps_lmcs_enabled_flag</w:t>
      </w:r>
      <w:proofErr w:type="spellEnd"/>
      <w:r w:rsidRPr="004931FB">
        <w:rPr>
          <w:lang w:val="en-CA" w:eastAsia="de-DE"/>
        </w:rPr>
        <w:t xml:space="preserve"> and </w:t>
      </w:r>
      <w:proofErr w:type="spellStart"/>
      <w:r w:rsidRPr="004931FB">
        <w:rPr>
          <w:lang w:val="en-CA" w:eastAsia="de-DE"/>
        </w:rPr>
        <w:t>sps_scaling_list_enabled_flag</w:t>
      </w:r>
      <w:proofErr w:type="spellEnd"/>
      <w:r w:rsidRPr="004931FB">
        <w:rPr>
          <w:lang w:val="en-CA" w:eastAsia="de-DE"/>
        </w:rPr>
        <w:t xml:space="preserve"> shall be equal to 0</w:t>
      </w:r>
    </w:p>
    <w:p w14:paraId="64D08226" w14:textId="77777777" w:rsidR="004931FB" w:rsidRPr="004931FB" w:rsidRDefault="004931FB" w:rsidP="00CA2E49">
      <w:pPr>
        <w:numPr>
          <w:ilvl w:val="0"/>
          <w:numId w:val="46"/>
        </w:numPr>
        <w:rPr>
          <w:lang w:val="en-CA" w:eastAsia="de-DE"/>
        </w:rPr>
      </w:pPr>
      <w:r w:rsidRPr="004931FB">
        <w:rPr>
          <w:lang w:val="en-CA" w:eastAsia="de-DE"/>
        </w:rPr>
        <w:t>JVET-R0221</w:t>
      </w:r>
    </w:p>
    <w:p w14:paraId="2E1DDA53" w14:textId="77777777" w:rsidR="004931FB" w:rsidRPr="004931FB" w:rsidRDefault="004931FB" w:rsidP="00CA2E49">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CA2E49">
      <w:pPr>
        <w:numPr>
          <w:ilvl w:val="0"/>
          <w:numId w:val="46"/>
        </w:numPr>
        <w:rPr>
          <w:lang w:val="en-CA" w:eastAsia="de-DE"/>
        </w:rPr>
      </w:pPr>
      <w:r w:rsidRPr="004931FB">
        <w:rPr>
          <w:lang w:val="en-CA" w:eastAsia="de-DE"/>
        </w:rPr>
        <w:t>JVET-R0065: Specify that GDR AUs shall be complete – i.e., all of the layers in the CVS shall have a picture in the AU (as with IRAP AUs).</w:t>
      </w:r>
    </w:p>
    <w:p w14:paraId="1924B640" w14:textId="77777777" w:rsidR="004931FB" w:rsidRPr="004931FB" w:rsidRDefault="004931FB" w:rsidP="00CA2E49">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CA2E49">
      <w:pPr>
        <w:numPr>
          <w:ilvl w:val="0"/>
          <w:numId w:val="46"/>
        </w:numPr>
        <w:rPr>
          <w:lang w:val="en-CA" w:eastAsia="de-DE"/>
        </w:rPr>
      </w:pPr>
      <w:r w:rsidRPr="004931FB">
        <w:rPr>
          <w:lang w:val="en-CA" w:eastAsia="de-DE"/>
        </w:rPr>
        <w:t xml:space="preserve">JVET-R0222 aspect 1: Infer vps_max_sublayers_minus1 to be equal to 6 when </w:t>
      </w:r>
      <w:proofErr w:type="spellStart"/>
      <w:r w:rsidRPr="004931FB">
        <w:rPr>
          <w:lang w:val="en-CA" w:eastAsia="de-DE"/>
        </w:rPr>
        <w:t>sps_video_parameter_set_id</w:t>
      </w:r>
      <w:proofErr w:type="spellEnd"/>
      <w:r w:rsidRPr="004931FB">
        <w:rPr>
          <w:lang w:val="en-CA" w:eastAsia="de-DE"/>
        </w:rPr>
        <w:t xml:space="preserve"> is equal to 0 (</w:t>
      </w:r>
      <w:proofErr w:type="gramStart"/>
      <w:r w:rsidRPr="004931FB">
        <w:rPr>
          <w:lang w:val="en-CA" w:eastAsia="de-DE"/>
        </w:rPr>
        <w:t>i.e.</w:t>
      </w:r>
      <w:proofErr w:type="gramEnd"/>
      <w:r w:rsidRPr="004931FB">
        <w:rPr>
          <w:lang w:val="en-CA" w:eastAsia="de-DE"/>
        </w:rPr>
        <w:t xml:space="preserve"> VPS is not present). The exact editorial expression is at the discretion of the editor.</w:t>
      </w:r>
    </w:p>
    <w:p w14:paraId="65B03F3F" w14:textId="77777777" w:rsidR="004931FB" w:rsidRPr="004931FB" w:rsidRDefault="004931FB" w:rsidP="00CA2E49">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CA2E49">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CA2E49">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CA2E49">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CA2E49">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CA2E49">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CA2E49">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CA2E49">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CA2E49">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CA2E49">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CA2E49">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CA2E49">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CA2E49">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CA2E49">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CA2E49">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CA2E49">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CA2E49">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CA2E49">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CA2E49">
      <w:pPr>
        <w:numPr>
          <w:ilvl w:val="0"/>
          <w:numId w:val="46"/>
        </w:numPr>
        <w:rPr>
          <w:lang w:val="en-CA" w:eastAsia="de-DE"/>
        </w:rPr>
      </w:pPr>
      <w:r w:rsidRPr="004931FB">
        <w:rPr>
          <w:lang w:val="en-CA" w:eastAsia="de-DE"/>
        </w:rPr>
        <w:t>JVET-S0175 aspect 3 (JVET-S0141 item 16)</w:t>
      </w:r>
    </w:p>
    <w:p w14:paraId="265E4D5A" w14:textId="77777777" w:rsidR="004931FB" w:rsidRPr="004931FB" w:rsidRDefault="004931FB" w:rsidP="00CA2E49">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CA2E49">
      <w:pPr>
        <w:numPr>
          <w:ilvl w:val="0"/>
          <w:numId w:val="46"/>
        </w:numPr>
        <w:rPr>
          <w:lang w:val="en-CA" w:eastAsia="de-DE"/>
        </w:rPr>
      </w:pPr>
      <w:r w:rsidRPr="004931FB">
        <w:rPr>
          <w:lang w:val="en-CA" w:eastAsia="de-DE"/>
        </w:rPr>
        <w:lastRenderedPageBreak/>
        <w:t xml:space="preserve">JVET-S0175 aspects 4 and 5 (JVET-S0141 item 18) </w:t>
      </w:r>
    </w:p>
    <w:p w14:paraId="0AD0952F" w14:textId="77777777" w:rsidR="004931FB" w:rsidRPr="004931FB" w:rsidRDefault="004931FB" w:rsidP="00CA2E49">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CA2E49">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CA2E49">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CA2E49">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CA2E49">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CA2E49">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CA2E49">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CA2E49">
      <w:pPr>
        <w:numPr>
          <w:ilvl w:val="0"/>
          <w:numId w:val="46"/>
        </w:numPr>
        <w:rPr>
          <w:lang w:val="en-CA" w:eastAsia="de-DE"/>
        </w:rPr>
      </w:pPr>
      <w:r w:rsidRPr="004931FB">
        <w:rPr>
          <w:lang w:val="en-CA" w:eastAsia="de-DE"/>
        </w:rPr>
        <w:t>JVET-S0173 item 4 (JVET-S0141 item 56)</w:t>
      </w:r>
    </w:p>
    <w:p w14:paraId="4DB52BB9" w14:textId="77777777" w:rsidR="004931FB" w:rsidRPr="004931FB" w:rsidRDefault="004931FB" w:rsidP="00CA2E49">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CA2E49">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CA2E49">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CA2E49">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CA2E49">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CA2E49">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CA2E49">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CA2E49">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CA2E49">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CA2E49">
      <w:pPr>
        <w:numPr>
          <w:ilvl w:val="1"/>
          <w:numId w:val="44"/>
        </w:numPr>
        <w:rPr>
          <w:b/>
          <w:bCs/>
          <w:i/>
          <w:iCs/>
          <w:lang w:val="en-CA" w:eastAsia="de-DE"/>
        </w:rPr>
      </w:pPr>
      <w:r w:rsidRPr="004931FB">
        <w:rPr>
          <w:b/>
          <w:bCs/>
          <w:i/>
          <w:iCs/>
          <w:lang w:val="en-CA" w:eastAsia="de-DE"/>
        </w:rPr>
        <w:t xml:space="preserve">SEI </w:t>
      </w:r>
      <w:proofErr w:type="spellStart"/>
      <w:r w:rsidRPr="004931FB">
        <w:rPr>
          <w:b/>
          <w:bCs/>
          <w:i/>
          <w:iCs/>
          <w:lang w:val="en-CA" w:eastAsia="de-DE"/>
        </w:rPr>
        <w:t>TuC</w:t>
      </w:r>
      <w:proofErr w:type="spellEnd"/>
      <w:r w:rsidRPr="004931FB">
        <w:rPr>
          <w:b/>
          <w:bCs/>
          <w:i/>
          <w:iCs/>
          <w:lang w:val="en-CA" w:eastAsia="de-DE"/>
        </w:rPr>
        <w:t xml:space="preserve">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w:t>
      </w:r>
      <w:proofErr w:type="spellStart"/>
      <w:r w:rsidRPr="004931FB">
        <w:rPr>
          <w:lang w:val="en-CA" w:eastAsia="de-DE"/>
        </w:rPr>
        <w:t>TuC</w:t>
      </w:r>
      <w:proofErr w:type="spellEnd"/>
      <w:r w:rsidRPr="004931FB">
        <w:rPr>
          <w:lang w:val="en-CA" w:eastAsia="de-DE"/>
        </w:rPr>
        <w:t xml:space="preserve"> repository was created based on VTM-22.2. The repository is located at:</w:t>
      </w:r>
    </w:p>
    <w:p w14:paraId="5FD19378" w14:textId="77777777" w:rsidR="004931FB" w:rsidRPr="004931FB" w:rsidRDefault="00941DA1" w:rsidP="004931FB">
      <w:pPr>
        <w:rPr>
          <w:lang w:val="en-CA" w:eastAsia="de-DE"/>
        </w:rPr>
      </w:pPr>
      <w:hyperlink r:id="rId59" w:history="1">
        <w:r w:rsidR="004931FB"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9F7355" w:rsidRDefault="004931FB" w:rsidP="004931FB">
      <w:pPr>
        <w:rPr>
          <w:lang w:val="en-CA"/>
        </w:rPr>
      </w:pPr>
      <w:r w:rsidRPr="009F7355">
        <w:rPr>
          <w:lang w:val="en-CA"/>
        </w:rPr>
        <w:t xml:space="preserve">It should be noted that some of the technologies for which merge requests were submitted to </w:t>
      </w:r>
      <w:proofErr w:type="spellStart"/>
      <w:r w:rsidRPr="009F7355">
        <w:rPr>
          <w:lang w:val="en-CA"/>
        </w:rPr>
        <w:t>TuC</w:t>
      </w:r>
      <w:proofErr w:type="spellEnd"/>
      <w:r w:rsidRPr="009F7355">
        <w:rPr>
          <w:lang w:val="en-CA"/>
        </w:rPr>
        <w:t>, got moved into the working draft. The merge requests were closed, when appropriate merge requests for VTM were available.</w:t>
      </w:r>
    </w:p>
    <w:p w14:paraId="2B7AE059" w14:textId="77777777" w:rsidR="004931FB" w:rsidRPr="009F7355" w:rsidRDefault="004931FB" w:rsidP="004931FB">
      <w:pPr>
        <w:rPr>
          <w:lang w:val="en-CA"/>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 xml:space="preserve">The following changes were merged into the </w:t>
      </w:r>
      <w:proofErr w:type="spellStart"/>
      <w:r w:rsidRPr="004931FB">
        <w:rPr>
          <w:lang w:val="en-CA" w:eastAsia="de-DE"/>
        </w:rPr>
        <w:t>TuC</w:t>
      </w:r>
      <w:proofErr w:type="spellEnd"/>
      <w:r w:rsidRPr="004931FB">
        <w:rPr>
          <w:lang w:val="en-CA" w:eastAsia="de-DE"/>
        </w:rPr>
        <w:t xml:space="preserve"> branch:</w:t>
      </w:r>
    </w:p>
    <w:p w14:paraId="0E4044C7" w14:textId="77777777" w:rsidR="004931FB" w:rsidRPr="009F7355" w:rsidRDefault="004931FB" w:rsidP="00CA2E49">
      <w:pPr>
        <w:numPr>
          <w:ilvl w:val="0"/>
          <w:numId w:val="88"/>
        </w:numPr>
        <w:rPr>
          <w:lang w:val="en-CA"/>
        </w:rPr>
      </w:pPr>
      <w:r w:rsidRPr="009F7355">
        <w:rPr>
          <w:lang w:val="en-CA"/>
        </w:rPr>
        <w:t xml:space="preserve">Fix build on </w:t>
      </w:r>
      <w:proofErr w:type="spellStart"/>
      <w:r w:rsidRPr="009F7355">
        <w:rPr>
          <w:lang w:val="en-CA"/>
        </w:rPr>
        <w:t>macos</w:t>
      </w:r>
      <w:proofErr w:type="spellEnd"/>
      <w:r w:rsidRPr="009F7355">
        <w:rPr>
          <w:lang w:val="en-CA"/>
        </w:rPr>
        <w:t xml:space="preserve"> arm</w:t>
      </w:r>
    </w:p>
    <w:p w14:paraId="529B34BF" w14:textId="77777777" w:rsidR="004931FB" w:rsidRPr="009F7355" w:rsidRDefault="004931FB" w:rsidP="00CA2E49">
      <w:pPr>
        <w:numPr>
          <w:ilvl w:val="0"/>
          <w:numId w:val="88"/>
        </w:numPr>
        <w:rPr>
          <w:lang w:val="en-CA"/>
        </w:rPr>
      </w:pPr>
      <w:r w:rsidRPr="009F7355">
        <w:rPr>
          <w:lang w:val="en-CA"/>
        </w:rPr>
        <w:t>JVET-AK0153: Photosensitive content SEI messages</w:t>
      </w:r>
    </w:p>
    <w:p w14:paraId="274374E8" w14:textId="77777777" w:rsidR="004931FB" w:rsidRPr="009F7355" w:rsidRDefault="004931FB" w:rsidP="00CA2E49">
      <w:pPr>
        <w:numPr>
          <w:ilvl w:val="0"/>
          <w:numId w:val="88"/>
        </w:numPr>
        <w:rPr>
          <w:lang w:val="en-CA"/>
        </w:rPr>
      </w:pPr>
      <w:r w:rsidRPr="009F7355">
        <w:rPr>
          <w:lang w:val="en-CA"/>
        </w:rPr>
        <w:t>Remove Packed Regions SEI (moved to VTM)</w:t>
      </w:r>
    </w:p>
    <w:p w14:paraId="61E8A2E0" w14:textId="77777777" w:rsidR="004931FB" w:rsidRPr="009F7355" w:rsidRDefault="004931FB" w:rsidP="00CA2E49">
      <w:pPr>
        <w:numPr>
          <w:ilvl w:val="0"/>
          <w:numId w:val="88"/>
        </w:numPr>
        <w:rPr>
          <w:lang w:val="en-CA"/>
        </w:rPr>
      </w:pPr>
      <w:r w:rsidRPr="009F7355">
        <w:rPr>
          <w:lang w:val="en-CA"/>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9F7355" w:rsidRDefault="004931FB" w:rsidP="00CA2E49">
      <w:pPr>
        <w:numPr>
          <w:ilvl w:val="0"/>
          <w:numId w:val="88"/>
        </w:numPr>
        <w:rPr>
          <w:lang w:val="en-CA"/>
        </w:rPr>
      </w:pPr>
      <w:r w:rsidRPr="009F7355">
        <w:rPr>
          <w:lang w:val="en-CA"/>
        </w:rPr>
        <w:lastRenderedPageBreak/>
        <w:t>JVET-AK0142: "AHG9: Display Rectangles SEI"</w:t>
      </w:r>
    </w:p>
    <w:p w14:paraId="24D67223" w14:textId="77777777" w:rsidR="004931FB" w:rsidRPr="009F7355" w:rsidRDefault="004931FB" w:rsidP="00CA2E49">
      <w:pPr>
        <w:numPr>
          <w:ilvl w:val="0"/>
          <w:numId w:val="88"/>
        </w:numPr>
        <w:rPr>
          <w:lang w:val="en-CA"/>
        </w:rPr>
      </w:pPr>
      <w:r w:rsidRPr="009F7355">
        <w:rPr>
          <w:lang w:val="en-CA"/>
        </w:rPr>
        <w:t>FGR SEI code from JVET_AG0328</w:t>
      </w:r>
    </w:p>
    <w:p w14:paraId="51E573B8" w14:textId="77777777" w:rsidR="004931FB" w:rsidRPr="009F7355" w:rsidRDefault="004931FB" w:rsidP="00CA2E49">
      <w:pPr>
        <w:numPr>
          <w:ilvl w:val="0"/>
          <w:numId w:val="88"/>
        </w:numPr>
        <w:rPr>
          <w:lang w:val="en-CA"/>
        </w:rPr>
      </w:pPr>
      <w:r w:rsidRPr="009F7355">
        <w:rPr>
          <w:lang w:val="en-CA"/>
        </w:rPr>
        <w:t>JVET-AI0340: Implementation of AI-restrictions usage SEI message</w:t>
      </w:r>
    </w:p>
    <w:p w14:paraId="6A952CDD" w14:textId="77777777" w:rsidR="004931FB" w:rsidRPr="009F7355" w:rsidRDefault="004931FB" w:rsidP="004931FB">
      <w:pPr>
        <w:rPr>
          <w:lang w:val="en-CA"/>
        </w:rPr>
      </w:pPr>
    </w:p>
    <w:p w14:paraId="77E6FE03" w14:textId="77777777" w:rsidR="004931FB" w:rsidRPr="004931FB" w:rsidRDefault="004931FB" w:rsidP="00CA2E49">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CA2E49">
      <w:pPr>
        <w:numPr>
          <w:ilvl w:val="0"/>
          <w:numId w:val="50"/>
        </w:numPr>
        <w:rPr>
          <w:lang w:val="en-CA"/>
        </w:rPr>
      </w:pPr>
      <w:r w:rsidRPr="00EF2B64">
        <w:rPr>
          <w:lang w:val="en-CA"/>
        </w:rPr>
        <w:t>JVET-AE0101: implement phase indication SEI message</w:t>
      </w:r>
    </w:p>
    <w:p w14:paraId="50CD0093" w14:textId="77777777" w:rsidR="004931FB" w:rsidRPr="004931FB" w:rsidRDefault="004931FB" w:rsidP="00CA2E49">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CA2E49">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CA2E49">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CA2E49">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CA2E49">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CA2E49">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CA2E49">
      <w:pPr>
        <w:numPr>
          <w:ilvl w:val="0"/>
          <w:numId w:val="50"/>
        </w:numPr>
        <w:rPr>
          <w:lang w:val="en-CA" w:eastAsia="de-DE"/>
        </w:rPr>
      </w:pPr>
      <w:r w:rsidRPr="004931FB">
        <w:rPr>
          <w:lang w:val="en-CA" w:eastAsia="de-DE"/>
        </w:rPr>
        <w:t xml:space="preserve">Modify semantics of </w:t>
      </w:r>
      <w:proofErr w:type="spellStart"/>
      <w:r w:rsidRPr="004931FB">
        <w:rPr>
          <w:lang w:val="en-CA" w:eastAsia="de-DE"/>
        </w:rPr>
        <w:t>IntraPeriod</w:t>
      </w:r>
      <w:proofErr w:type="spellEnd"/>
      <w:r w:rsidRPr="004931FB">
        <w:rPr>
          <w:lang w:val="en-CA" w:eastAsia="de-DE"/>
        </w:rPr>
        <w:t xml:space="preserve"> to enable </w:t>
      </w:r>
      <w:proofErr w:type="spellStart"/>
      <w:r w:rsidRPr="004931FB">
        <w:rPr>
          <w:lang w:val="en-CA" w:eastAsia="de-DE"/>
        </w:rPr>
        <w:t>autosetting</w:t>
      </w:r>
      <w:proofErr w:type="spellEnd"/>
      <w:r w:rsidRPr="004931FB">
        <w:rPr>
          <w:lang w:val="en-CA" w:eastAsia="de-DE"/>
        </w:rPr>
        <w:t xml:space="preserve"> based on frame rate</w:t>
      </w:r>
    </w:p>
    <w:p w14:paraId="06BFEBB3" w14:textId="77777777" w:rsidR="004931FB" w:rsidRPr="004931FB" w:rsidRDefault="004931FB" w:rsidP="00CA2E49">
      <w:pPr>
        <w:numPr>
          <w:ilvl w:val="0"/>
          <w:numId w:val="50"/>
        </w:numPr>
        <w:rPr>
          <w:lang w:val="en-CA" w:eastAsia="de-DE"/>
        </w:rPr>
      </w:pPr>
      <w:r w:rsidRPr="004931FB">
        <w:rPr>
          <w:lang w:val="en-CA" w:eastAsia="de-DE"/>
        </w:rPr>
        <w:t xml:space="preserve">Fix </w:t>
      </w:r>
      <w:proofErr w:type="spellStart"/>
      <w:r w:rsidRPr="004931FB">
        <w:rPr>
          <w:lang w:val="en-CA" w:eastAsia="de-DE"/>
        </w:rPr>
        <w:t>yuv</w:t>
      </w:r>
      <w:proofErr w:type="spellEnd"/>
      <w:r w:rsidRPr="004931FB">
        <w:rPr>
          <w:lang w:val="en-CA" w:eastAsia="de-DE"/>
        </w:rPr>
        <w:t xml:space="preserve"> output when </w:t>
      </w:r>
      <w:proofErr w:type="spellStart"/>
      <w:r w:rsidRPr="004931FB">
        <w:rPr>
          <w:lang w:val="en-CA" w:eastAsia="de-DE"/>
        </w:rPr>
        <w:t>bitdepth</w:t>
      </w:r>
      <w:proofErr w:type="spellEnd"/>
      <w:r w:rsidRPr="004931FB">
        <w:rPr>
          <w:lang w:val="en-CA" w:eastAsia="de-DE"/>
        </w:rPr>
        <w:t xml:space="preserve"> is changed between sequence</w:t>
      </w:r>
    </w:p>
    <w:p w14:paraId="0BC1DB51" w14:textId="77777777" w:rsidR="004931FB" w:rsidRPr="004931FB" w:rsidRDefault="004931FB" w:rsidP="00CA2E49">
      <w:pPr>
        <w:numPr>
          <w:ilvl w:val="0"/>
          <w:numId w:val="50"/>
        </w:numPr>
        <w:rPr>
          <w:lang w:val="en-CA" w:eastAsia="de-DE"/>
        </w:rPr>
      </w:pPr>
      <w:r w:rsidRPr="004931FB">
        <w:rPr>
          <w:lang w:val="en-CA" w:eastAsia="de-DE"/>
        </w:rPr>
        <w:t xml:space="preserve">Add missing initialization in </w:t>
      </w:r>
      <w:proofErr w:type="spellStart"/>
      <w:r w:rsidRPr="004931FB">
        <w:rPr>
          <w:lang w:val="en-CA" w:eastAsia="de-DE"/>
        </w:rPr>
        <w:t>TComPPS</w:t>
      </w:r>
      <w:proofErr w:type="spellEnd"/>
      <w:r w:rsidRPr="004931FB">
        <w:rPr>
          <w:lang w:val="en-CA" w:eastAsia="de-DE"/>
        </w:rPr>
        <w:t xml:space="preserve"> and </w:t>
      </w:r>
      <w:proofErr w:type="spellStart"/>
      <w:r w:rsidRPr="004931FB">
        <w:rPr>
          <w:lang w:val="en-CA" w:eastAsia="de-DE"/>
        </w:rPr>
        <w:t>TComScalingList</w:t>
      </w:r>
      <w:proofErr w:type="spellEnd"/>
      <w:r w:rsidRPr="004931FB">
        <w:rPr>
          <w:lang w:val="en-CA" w:eastAsia="de-DE"/>
        </w:rPr>
        <w:t xml:space="preserve"> (fix </w:t>
      </w:r>
      <w:proofErr w:type="spellStart"/>
      <w:r w:rsidRPr="004931FB">
        <w:rPr>
          <w:lang w:val="en-CA" w:eastAsia="de-DE"/>
        </w:rPr>
        <w:t>asan</w:t>
      </w:r>
      <w:proofErr w:type="spellEnd"/>
      <w:r w:rsidRPr="004931FB">
        <w:rPr>
          <w:lang w:val="en-CA" w:eastAsia="de-DE"/>
        </w:rPr>
        <w:t>/</w:t>
      </w:r>
      <w:proofErr w:type="spellStart"/>
      <w:r w:rsidRPr="004931FB">
        <w:rPr>
          <w:lang w:val="en-CA" w:eastAsia="de-DE"/>
        </w:rPr>
        <w:t>msan</w:t>
      </w:r>
      <w:proofErr w:type="spellEnd"/>
      <w:r w:rsidRPr="004931FB">
        <w:rPr>
          <w:lang w:val="en-CA" w:eastAsia="de-DE"/>
        </w:rPr>
        <w:t xml:space="preserve">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CA2E49">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CA2E49">
      <w:pPr>
        <w:numPr>
          <w:ilvl w:val="0"/>
          <w:numId w:val="50"/>
        </w:numPr>
        <w:rPr>
          <w:lang w:val="en-CA" w:eastAsia="de-DE"/>
        </w:rPr>
      </w:pPr>
      <w:r w:rsidRPr="004931FB">
        <w:rPr>
          <w:lang w:val="en-CA" w:eastAsia="de-DE"/>
        </w:rPr>
        <w:t xml:space="preserve">Avoid reading SEI content when </w:t>
      </w:r>
      <w:proofErr w:type="spellStart"/>
      <w:r w:rsidRPr="004931FB">
        <w:rPr>
          <w:lang w:val="en-CA" w:eastAsia="de-DE"/>
        </w:rPr>
        <w:t>payloadSize</w:t>
      </w:r>
      <w:proofErr w:type="spellEnd"/>
      <w:r w:rsidRPr="004931FB">
        <w:rPr>
          <w:lang w:val="en-CA" w:eastAsia="de-DE"/>
        </w:rPr>
        <w:t xml:space="preserve"> = 0 (one issue remains)</w:t>
      </w:r>
    </w:p>
    <w:p w14:paraId="013A384E" w14:textId="77777777" w:rsidR="004931FB" w:rsidRPr="009F7355" w:rsidRDefault="004931FB" w:rsidP="00CA2E49">
      <w:pPr>
        <w:numPr>
          <w:ilvl w:val="0"/>
          <w:numId w:val="50"/>
        </w:numPr>
        <w:rPr>
          <w:lang w:val="en-CA"/>
        </w:rPr>
      </w:pPr>
      <w:r w:rsidRPr="009F7355">
        <w:rPr>
          <w:lang w:val="en-CA"/>
        </w:rPr>
        <w:t>JVET-AL0062: AI usage restrictions SEI message (pending review)</w:t>
      </w:r>
    </w:p>
    <w:p w14:paraId="318EBECF" w14:textId="77777777" w:rsidR="004931FB" w:rsidRPr="004931FB" w:rsidRDefault="004931FB" w:rsidP="00CA2E49">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CA2E49">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CA2E49">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CA2E49">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lastRenderedPageBreak/>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CA2E49">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CA2E49">
      <w:pPr>
        <w:numPr>
          <w:ilvl w:val="0"/>
          <w:numId w:val="49"/>
        </w:numPr>
        <w:rPr>
          <w:lang w:val="en-CA" w:eastAsia="de-DE"/>
        </w:rPr>
      </w:pPr>
      <w:r w:rsidRPr="004931FB">
        <w:rPr>
          <w:lang w:val="en-CA" w:eastAsia="de-DE"/>
        </w:rPr>
        <w:t xml:space="preserve">1 ticket for “HM </w:t>
      </w:r>
      <w:proofErr w:type="spellStart"/>
      <w:r w:rsidRPr="004931FB">
        <w:rPr>
          <w:lang w:val="en-CA" w:eastAsia="de-DE"/>
        </w:rPr>
        <w:t>RExt</w:t>
      </w:r>
      <w:proofErr w:type="spellEnd"/>
      <w:r w:rsidRPr="004931FB">
        <w:rPr>
          <w:lang w:val="en-CA" w:eastAsia="de-DE"/>
        </w:rPr>
        <w:t>” (created in 2020),</w:t>
      </w:r>
    </w:p>
    <w:p w14:paraId="67C57B8C" w14:textId="77777777" w:rsidR="004931FB" w:rsidRPr="004931FB" w:rsidRDefault="004931FB" w:rsidP="00CA2E49">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CA2E49">
      <w:pPr>
        <w:numPr>
          <w:ilvl w:val="0"/>
          <w:numId w:val="49"/>
        </w:numPr>
        <w:rPr>
          <w:lang w:val="en-CA" w:eastAsia="de-DE"/>
        </w:rPr>
      </w:pPr>
      <w:r w:rsidRPr="004931FB">
        <w:rPr>
          <w:lang w:val="en-CA" w:eastAsia="de-DE"/>
        </w:rPr>
        <w:t>1 ticket for “</w:t>
      </w:r>
      <w:proofErr w:type="spellStart"/>
      <w:r w:rsidRPr="004931FB">
        <w:rPr>
          <w:lang w:val="en-CA" w:eastAsia="de-DE"/>
        </w:rPr>
        <w:t>RExt</w:t>
      </w:r>
      <w:proofErr w:type="spellEnd"/>
      <w:r w:rsidRPr="004931FB">
        <w:rPr>
          <w:lang w:val="en-CA" w:eastAsia="de-DE"/>
        </w:rPr>
        <w:t xml:space="preserve"> Text” (created in 2015),</w:t>
      </w:r>
    </w:p>
    <w:p w14:paraId="0BD81159" w14:textId="77777777" w:rsidR="004931FB" w:rsidRPr="004931FB" w:rsidRDefault="004931FB" w:rsidP="00CA2E49">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CA2E49">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CA2E49">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CA2E49">
      <w:pPr>
        <w:numPr>
          <w:ilvl w:val="0"/>
          <w:numId w:val="44"/>
        </w:numPr>
        <w:rPr>
          <w:b/>
          <w:bCs/>
          <w:lang w:val="en-CA" w:eastAsia="de-DE"/>
        </w:rPr>
      </w:pPr>
      <w:r w:rsidRPr="004931FB">
        <w:rPr>
          <w:b/>
          <w:bCs/>
          <w:lang w:val="en-CA" w:eastAsia="de-DE"/>
        </w:rPr>
        <w:t>360Lib related activities</w:t>
      </w:r>
    </w:p>
    <w:p w14:paraId="151CB35B" w14:textId="77777777" w:rsidR="004931FB" w:rsidRPr="009F7355" w:rsidRDefault="004931FB" w:rsidP="004931FB">
      <w:pPr>
        <w:rPr>
          <w:lang w:val="en-CA"/>
        </w:rPr>
      </w:pPr>
      <w:r w:rsidRPr="004931FB">
        <w:rPr>
          <w:lang w:val="en-CA" w:eastAsia="de-DE"/>
        </w:rPr>
        <w:t xml:space="preserve">The latest 360Lib software can be found at </w:t>
      </w:r>
      <w:hyperlink r:id="rId61" w:history="1">
        <w:r w:rsidRPr="009F7355">
          <w:rPr>
            <w:rStyle w:val="Hyperlink"/>
            <w:lang w:val="en-CA"/>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9F7355" w:rsidRDefault="004931FB" w:rsidP="004931FB">
            <w:pPr>
              <w:rPr>
                <w:b/>
                <w:lang w:val="en-CA"/>
              </w:rPr>
            </w:pPr>
            <w:r w:rsidRPr="009F7355">
              <w:rPr>
                <w:b/>
                <w:lang w:val="en-CA"/>
              </w:rPr>
              <w:t>End-to-end S-PSNR-NN</w:t>
            </w:r>
          </w:p>
        </w:tc>
      </w:tr>
      <w:tr w:rsidR="004931FB" w:rsidRPr="004931FB"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9F7355" w:rsidRDefault="004931FB" w:rsidP="004931FB">
            <w:pPr>
              <w:rPr>
                <w:b/>
                <w:lang w:val="en-CA"/>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3DBB70AE"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5ADEA6DD" w14:textId="77777777" w:rsidR="004931FB" w:rsidRPr="009F7355" w:rsidRDefault="004931FB" w:rsidP="004931FB">
            <w:pP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644BA4C1"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9F7355" w:rsidRDefault="004931FB" w:rsidP="004931FB">
            <w:pPr>
              <w:rPr>
                <w:lang w:val="en-CA"/>
              </w:rPr>
            </w:pPr>
            <w:r w:rsidRPr="009F7355">
              <w:rPr>
                <w:lang w:val="en-CA"/>
              </w:rPr>
              <w:t>V</w:t>
            </w:r>
          </w:p>
        </w:tc>
      </w:tr>
      <w:tr w:rsidR="004931FB" w:rsidRPr="004931FB"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9F7355" w:rsidRDefault="004931FB" w:rsidP="004931FB">
            <w:pPr>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9F7355" w:rsidRDefault="004931FB" w:rsidP="004931FB">
            <w:pP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9F7355" w:rsidRDefault="004931FB" w:rsidP="004931FB">
            <w:pPr>
              <w:rPr>
                <w:lang w:val="en-CA"/>
              </w:rPr>
            </w:pPr>
            <w:r w:rsidRPr="009F7355">
              <w:rPr>
                <w:lang w:val="en-CA"/>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9F7355" w:rsidRDefault="004931FB" w:rsidP="004931FB">
            <w:pPr>
              <w:rPr>
                <w:lang w:val="en-CA"/>
              </w:rPr>
            </w:pPr>
            <w:r w:rsidRPr="009F7355">
              <w:rPr>
                <w:lang w:val="en-CA"/>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9F7355" w:rsidRDefault="004931FB" w:rsidP="004931FB">
            <w:pP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9F7355" w:rsidRDefault="004931FB" w:rsidP="004931FB">
            <w:pPr>
              <w:rPr>
                <w:lang w:val="en-CA"/>
              </w:rPr>
            </w:pPr>
            <w:r w:rsidRPr="009F7355">
              <w:rPr>
                <w:lang w:val="en-CA"/>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9F7355" w:rsidRDefault="004931FB" w:rsidP="004931FB">
            <w:pPr>
              <w:rPr>
                <w:lang w:val="en-CA"/>
              </w:rPr>
            </w:pPr>
            <w:r w:rsidRPr="009F7355">
              <w:rPr>
                <w:lang w:val="en-CA"/>
              </w:rPr>
              <w:t>0.05%</w:t>
            </w:r>
          </w:p>
        </w:tc>
      </w:tr>
      <w:tr w:rsidR="004931FB" w:rsidRPr="004931FB"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9F7355" w:rsidRDefault="004931FB" w:rsidP="004931FB">
            <w:pPr>
              <w:rPr>
                <w:lang w:val="en-CA"/>
              </w:rPr>
            </w:pPr>
            <w:r w:rsidRPr="009F7355">
              <w:rPr>
                <w:lang w:val="en-CA"/>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9F7355" w:rsidRDefault="004931FB" w:rsidP="004931FB">
            <w:pPr>
              <w:rPr>
                <w:lang w:val="en-CA"/>
              </w:rPr>
            </w:pPr>
            <w:r w:rsidRPr="009F7355">
              <w:rPr>
                <w:lang w:val="en-CA"/>
              </w:rPr>
              <w:t>0.08%</w:t>
            </w:r>
          </w:p>
        </w:tc>
        <w:tc>
          <w:tcPr>
            <w:tcW w:w="1060" w:type="dxa"/>
            <w:tcBorders>
              <w:top w:val="nil"/>
              <w:left w:val="nil"/>
              <w:bottom w:val="nil"/>
              <w:right w:val="nil"/>
            </w:tcBorders>
            <w:shd w:val="clear" w:color="auto" w:fill="auto"/>
            <w:noWrap/>
            <w:hideMark/>
          </w:tcPr>
          <w:p w14:paraId="499B9148" w14:textId="77777777" w:rsidR="004931FB" w:rsidRPr="009F7355" w:rsidRDefault="004931FB" w:rsidP="004931FB">
            <w:pPr>
              <w:rPr>
                <w:lang w:val="en-CA"/>
              </w:rPr>
            </w:pPr>
            <w:r w:rsidRPr="009F7355">
              <w:rPr>
                <w:lang w:val="en-CA"/>
              </w:rPr>
              <w:t>0.16%</w:t>
            </w:r>
          </w:p>
        </w:tc>
        <w:tc>
          <w:tcPr>
            <w:tcW w:w="1060" w:type="dxa"/>
            <w:tcBorders>
              <w:top w:val="nil"/>
              <w:left w:val="nil"/>
              <w:bottom w:val="nil"/>
              <w:right w:val="nil"/>
            </w:tcBorders>
            <w:shd w:val="clear" w:color="auto" w:fill="auto"/>
            <w:noWrap/>
            <w:hideMark/>
          </w:tcPr>
          <w:p w14:paraId="70214514" w14:textId="77777777" w:rsidR="004931FB" w:rsidRPr="009F7355" w:rsidRDefault="004931FB" w:rsidP="004931FB">
            <w:pPr>
              <w:rPr>
                <w:lang w:val="en-CA"/>
              </w:rPr>
            </w:pPr>
            <w:r w:rsidRPr="009F7355">
              <w:rPr>
                <w:lang w:val="en-CA"/>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9F7355" w:rsidRDefault="004931FB" w:rsidP="004931FB">
            <w:pPr>
              <w:rPr>
                <w:lang w:val="en-CA"/>
              </w:rPr>
            </w:pPr>
            <w:r w:rsidRPr="009F7355">
              <w:rPr>
                <w:lang w:val="en-CA"/>
              </w:rPr>
              <w:t>0.08%</w:t>
            </w:r>
          </w:p>
        </w:tc>
        <w:tc>
          <w:tcPr>
            <w:tcW w:w="1060" w:type="dxa"/>
            <w:tcBorders>
              <w:top w:val="nil"/>
              <w:left w:val="nil"/>
              <w:bottom w:val="nil"/>
              <w:right w:val="nil"/>
            </w:tcBorders>
            <w:shd w:val="clear" w:color="auto" w:fill="auto"/>
            <w:noWrap/>
            <w:hideMark/>
          </w:tcPr>
          <w:p w14:paraId="644EA38C" w14:textId="77777777" w:rsidR="004931FB" w:rsidRPr="009F7355" w:rsidRDefault="004931FB" w:rsidP="004931FB">
            <w:pPr>
              <w:rPr>
                <w:lang w:val="en-CA"/>
              </w:rPr>
            </w:pPr>
            <w:r w:rsidRPr="009F7355">
              <w:rPr>
                <w:lang w:val="en-CA"/>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9F7355" w:rsidRDefault="004931FB" w:rsidP="004931FB">
            <w:pPr>
              <w:rPr>
                <w:lang w:val="en-CA"/>
              </w:rPr>
            </w:pPr>
            <w:r w:rsidRPr="009F7355">
              <w:rPr>
                <w:lang w:val="en-CA"/>
              </w:rPr>
              <w:t>0.34%</w:t>
            </w:r>
          </w:p>
        </w:tc>
      </w:tr>
      <w:tr w:rsidR="004931FB" w:rsidRPr="004931FB"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9F7355" w:rsidRDefault="004931FB" w:rsidP="004931FB">
            <w:pPr>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9F7355" w:rsidRDefault="004931FB" w:rsidP="004931FB">
            <w:pP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9F7355" w:rsidRDefault="004931FB" w:rsidP="004931FB">
            <w:pPr>
              <w:rPr>
                <w:lang w:val="en-CA"/>
              </w:rPr>
            </w:pPr>
            <w:r w:rsidRPr="009F7355">
              <w:rPr>
                <w:lang w:val="en-CA"/>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9F7355" w:rsidRDefault="004931FB" w:rsidP="004931FB">
            <w:pPr>
              <w:rPr>
                <w:lang w:val="en-CA"/>
              </w:rPr>
            </w:pPr>
            <w:r w:rsidRPr="009F7355">
              <w:rPr>
                <w:lang w:val="en-CA"/>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9F7355" w:rsidRDefault="004931FB" w:rsidP="004931FB">
            <w:pP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9F7355" w:rsidRDefault="004931FB" w:rsidP="004931FB">
            <w:pPr>
              <w:rPr>
                <w:lang w:val="en-CA"/>
              </w:rPr>
            </w:pPr>
            <w:r w:rsidRPr="009F7355">
              <w:rPr>
                <w:lang w:val="en-CA"/>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9F7355" w:rsidRDefault="004931FB" w:rsidP="004931FB">
            <w:pPr>
              <w:rPr>
                <w:lang w:val="en-CA"/>
              </w:rPr>
            </w:pPr>
            <w:r w:rsidRPr="009F7355">
              <w:rPr>
                <w:lang w:val="en-CA"/>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 xml:space="preserve">The following table compares generalized </w:t>
      </w:r>
      <w:proofErr w:type="spellStart"/>
      <w:r w:rsidRPr="004931FB">
        <w:rPr>
          <w:lang w:val="en-CA" w:eastAsia="de-DE"/>
        </w:rPr>
        <w:t>cubemap</w:t>
      </w:r>
      <w:proofErr w:type="spellEnd"/>
      <w:r w:rsidRPr="004931FB">
        <w:rPr>
          <w:lang w:val="en-CA" w:eastAsia="de-DE"/>
        </w:rPr>
        <w:t xml:space="preserve"> (GCMP) coding and padded </w:t>
      </w:r>
      <w:proofErr w:type="spellStart"/>
      <w:r w:rsidRPr="004931FB">
        <w:rPr>
          <w:lang w:val="en-CA" w:eastAsia="de-DE"/>
        </w:rPr>
        <w:t>equi</w:t>
      </w:r>
      <w:proofErr w:type="spellEnd"/>
      <w:r w:rsidRPr="004931FB">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9F7355" w:rsidRDefault="004931FB" w:rsidP="004931FB">
            <w:pPr>
              <w:rPr>
                <w:b/>
                <w:lang w:val="en-CA"/>
              </w:rPr>
            </w:pPr>
            <w:r w:rsidRPr="009F7355">
              <w:rPr>
                <w:b/>
                <w:lang w:val="en-CA"/>
              </w:rPr>
              <w:t>End-to-end S-PSNR-NN</w:t>
            </w:r>
          </w:p>
        </w:tc>
      </w:tr>
      <w:tr w:rsidR="004931FB" w:rsidRPr="004931FB"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9F7355" w:rsidRDefault="004931FB" w:rsidP="004931FB">
            <w:pPr>
              <w:rPr>
                <w:b/>
                <w:lang w:val="en-CA"/>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9F7355" w:rsidRDefault="004931FB" w:rsidP="004931FB">
            <w:pP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64532652" w14:textId="77777777" w:rsidR="004931FB" w:rsidRPr="009F7355" w:rsidRDefault="004931FB" w:rsidP="004931FB">
            <w:pPr>
              <w:rPr>
                <w:lang w:val="en-CA"/>
              </w:rPr>
            </w:pPr>
            <w:r w:rsidRPr="009F7355">
              <w:rPr>
                <w:lang w:val="en-CA"/>
              </w:rPr>
              <w:t>U</w:t>
            </w:r>
          </w:p>
        </w:tc>
        <w:tc>
          <w:tcPr>
            <w:tcW w:w="1004" w:type="dxa"/>
            <w:tcBorders>
              <w:top w:val="nil"/>
              <w:left w:val="nil"/>
              <w:bottom w:val="nil"/>
              <w:right w:val="nil"/>
            </w:tcBorders>
            <w:shd w:val="clear" w:color="auto" w:fill="auto"/>
            <w:noWrap/>
            <w:vAlign w:val="bottom"/>
            <w:hideMark/>
          </w:tcPr>
          <w:p w14:paraId="64F20243" w14:textId="77777777" w:rsidR="004931FB" w:rsidRPr="009F7355" w:rsidRDefault="004931FB" w:rsidP="004931FB">
            <w:pPr>
              <w:rPr>
                <w:lang w:val="en-CA"/>
              </w:rPr>
            </w:pPr>
            <w:r w:rsidRPr="009F7355">
              <w:rPr>
                <w:lang w:val="en-CA"/>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9F7355" w:rsidRDefault="004931FB" w:rsidP="004931FB">
            <w:pP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445DF503" w14:textId="77777777" w:rsidR="004931FB" w:rsidRPr="009F7355" w:rsidRDefault="004931FB" w:rsidP="004931FB">
            <w:pPr>
              <w:rPr>
                <w:lang w:val="en-CA"/>
              </w:rPr>
            </w:pPr>
            <w:r w:rsidRPr="009F7355">
              <w:rPr>
                <w:lang w:val="en-CA"/>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9F7355" w:rsidRDefault="004931FB" w:rsidP="004931FB">
            <w:pPr>
              <w:rPr>
                <w:lang w:val="en-CA"/>
              </w:rPr>
            </w:pPr>
            <w:r w:rsidRPr="009F7355">
              <w:rPr>
                <w:lang w:val="en-CA"/>
              </w:rPr>
              <w:t>V</w:t>
            </w:r>
          </w:p>
        </w:tc>
      </w:tr>
      <w:tr w:rsidR="004931FB" w:rsidRPr="004931FB"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9F7355" w:rsidRDefault="004931FB" w:rsidP="004931FB">
            <w:pPr>
              <w:rPr>
                <w:lang w:val="en-CA"/>
              </w:rPr>
            </w:pPr>
            <w:r w:rsidRPr="009F7355">
              <w:rPr>
                <w:lang w:val="en-CA"/>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9F7355" w:rsidRDefault="004931FB" w:rsidP="004931FB">
            <w:pPr>
              <w:rPr>
                <w:lang w:val="en-CA"/>
              </w:rPr>
            </w:pPr>
            <w:r w:rsidRPr="009F7355">
              <w:rPr>
                <w:lang w:val="en-CA"/>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9F7355" w:rsidRDefault="004931FB" w:rsidP="004931FB">
            <w:pPr>
              <w:rPr>
                <w:lang w:val="en-CA"/>
              </w:rPr>
            </w:pPr>
            <w:r w:rsidRPr="009F7355">
              <w:rPr>
                <w:lang w:val="en-CA"/>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9F7355" w:rsidRDefault="004931FB" w:rsidP="004931FB">
            <w:pPr>
              <w:rPr>
                <w:lang w:val="en-CA"/>
              </w:rPr>
            </w:pPr>
            <w:r w:rsidRPr="009F7355">
              <w:rPr>
                <w:lang w:val="en-CA"/>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9F7355" w:rsidRDefault="004931FB" w:rsidP="004931FB">
            <w:pPr>
              <w:rPr>
                <w:lang w:val="en-CA"/>
              </w:rPr>
            </w:pPr>
            <w:r w:rsidRPr="009F7355">
              <w:rPr>
                <w:lang w:val="en-CA"/>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9F7355" w:rsidRDefault="004931FB" w:rsidP="004931FB">
            <w:pPr>
              <w:rPr>
                <w:lang w:val="en-CA"/>
              </w:rPr>
            </w:pPr>
            <w:r w:rsidRPr="009F7355">
              <w:rPr>
                <w:lang w:val="en-CA"/>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9F7355" w:rsidRDefault="004931FB" w:rsidP="004931FB">
            <w:pPr>
              <w:rPr>
                <w:lang w:val="en-CA"/>
              </w:rPr>
            </w:pPr>
            <w:r w:rsidRPr="009F7355">
              <w:rPr>
                <w:lang w:val="en-CA"/>
              </w:rPr>
              <w:t>-6.03%</w:t>
            </w:r>
          </w:p>
        </w:tc>
      </w:tr>
      <w:tr w:rsidR="004931FB" w:rsidRPr="004931FB"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9F7355" w:rsidRDefault="004931FB" w:rsidP="004931FB">
            <w:pPr>
              <w:rPr>
                <w:lang w:val="en-CA"/>
              </w:rPr>
            </w:pPr>
            <w:r w:rsidRPr="009F7355">
              <w:rPr>
                <w:lang w:val="en-CA"/>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9F7355" w:rsidRDefault="004931FB" w:rsidP="004931FB">
            <w:pPr>
              <w:rPr>
                <w:lang w:val="en-CA"/>
              </w:rPr>
            </w:pPr>
            <w:r w:rsidRPr="009F7355">
              <w:rPr>
                <w:lang w:val="en-CA"/>
              </w:rPr>
              <w:t>-3.65%</w:t>
            </w:r>
          </w:p>
        </w:tc>
        <w:tc>
          <w:tcPr>
            <w:tcW w:w="1004" w:type="dxa"/>
            <w:tcBorders>
              <w:top w:val="nil"/>
              <w:left w:val="nil"/>
              <w:bottom w:val="nil"/>
              <w:right w:val="nil"/>
            </w:tcBorders>
            <w:shd w:val="clear" w:color="auto" w:fill="auto"/>
            <w:noWrap/>
            <w:vAlign w:val="center"/>
            <w:hideMark/>
          </w:tcPr>
          <w:p w14:paraId="107291AA" w14:textId="77777777" w:rsidR="004931FB" w:rsidRPr="009F7355" w:rsidRDefault="004931FB" w:rsidP="004931FB">
            <w:pPr>
              <w:rPr>
                <w:lang w:val="en-CA"/>
              </w:rPr>
            </w:pPr>
            <w:r w:rsidRPr="009F7355">
              <w:rPr>
                <w:lang w:val="en-CA"/>
              </w:rPr>
              <w:t>0.98%</w:t>
            </w:r>
          </w:p>
        </w:tc>
        <w:tc>
          <w:tcPr>
            <w:tcW w:w="1004" w:type="dxa"/>
            <w:tcBorders>
              <w:top w:val="nil"/>
              <w:left w:val="nil"/>
              <w:bottom w:val="nil"/>
              <w:right w:val="nil"/>
            </w:tcBorders>
            <w:shd w:val="clear" w:color="auto" w:fill="auto"/>
            <w:noWrap/>
            <w:vAlign w:val="center"/>
            <w:hideMark/>
          </w:tcPr>
          <w:p w14:paraId="164AD6F1" w14:textId="77777777" w:rsidR="004931FB" w:rsidRPr="009F7355" w:rsidRDefault="004931FB" w:rsidP="004931FB">
            <w:pPr>
              <w:rPr>
                <w:lang w:val="en-CA"/>
              </w:rPr>
            </w:pPr>
            <w:r w:rsidRPr="009F7355">
              <w:rPr>
                <w:lang w:val="en-CA"/>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9F7355" w:rsidRDefault="004931FB" w:rsidP="004931FB">
            <w:pPr>
              <w:rPr>
                <w:lang w:val="en-CA"/>
              </w:rPr>
            </w:pPr>
            <w:r w:rsidRPr="009F7355">
              <w:rPr>
                <w:lang w:val="en-CA"/>
              </w:rPr>
              <w:t>-3.62%</w:t>
            </w:r>
          </w:p>
        </w:tc>
        <w:tc>
          <w:tcPr>
            <w:tcW w:w="1004" w:type="dxa"/>
            <w:tcBorders>
              <w:top w:val="nil"/>
              <w:left w:val="nil"/>
              <w:bottom w:val="nil"/>
              <w:right w:val="nil"/>
            </w:tcBorders>
            <w:shd w:val="clear" w:color="auto" w:fill="auto"/>
            <w:noWrap/>
            <w:vAlign w:val="center"/>
            <w:hideMark/>
          </w:tcPr>
          <w:p w14:paraId="2461FECC" w14:textId="77777777" w:rsidR="004931FB" w:rsidRPr="009F7355" w:rsidRDefault="004931FB" w:rsidP="004931FB">
            <w:pPr>
              <w:rPr>
                <w:lang w:val="en-CA"/>
              </w:rPr>
            </w:pPr>
            <w:r w:rsidRPr="009F7355">
              <w:rPr>
                <w:lang w:val="en-CA"/>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9F7355" w:rsidRDefault="004931FB" w:rsidP="004931FB">
            <w:pPr>
              <w:rPr>
                <w:lang w:val="en-CA"/>
              </w:rPr>
            </w:pPr>
            <w:r w:rsidRPr="009F7355">
              <w:rPr>
                <w:lang w:val="en-CA"/>
              </w:rPr>
              <w:t>1.56%</w:t>
            </w:r>
          </w:p>
        </w:tc>
      </w:tr>
      <w:tr w:rsidR="004931FB" w:rsidRPr="004931FB"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9F7355" w:rsidRDefault="004931FB" w:rsidP="004931FB">
            <w:pPr>
              <w:rPr>
                <w:b/>
                <w:lang w:val="en-CA"/>
              </w:rPr>
            </w:pPr>
            <w:r w:rsidRPr="009F7355">
              <w:rPr>
                <w:b/>
                <w:lang w:val="en-CA"/>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9F7355" w:rsidRDefault="004931FB" w:rsidP="004931FB">
            <w:pPr>
              <w:rPr>
                <w:lang w:val="en-CA"/>
              </w:rPr>
            </w:pPr>
            <w:r w:rsidRPr="009F7355">
              <w:rPr>
                <w:lang w:val="en-CA"/>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9F7355" w:rsidRDefault="004931FB" w:rsidP="004931FB">
            <w:pPr>
              <w:rPr>
                <w:lang w:val="en-CA"/>
              </w:rPr>
            </w:pPr>
            <w:r w:rsidRPr="009F7355">
              <w:rPr>
                <w:lang w:val="en-CA"/>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9F7355" w:rsidRDefault="004931FB" w:rsidP="004931FB">
            <w:pPr>
              <w:rPr>
                <w:lang w:val="en-CA"/>
              </w:rPr>
            </w:pPr>
            <w:r w:rsidRPr="009F7355">
              <w:rPr>
                <w:lang w:val="en-CA"/>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9F7355" w:rsidRDefault="004931FB" w:rsidP="004931FB">
            <w:pPr>
              <w:rPr>
                <w:lang w:val="en-CA"/>
              </w:rPr>
            </w:pPr>
            <w:r w:rsidRPr="009F7355">
              <w:rPr>
                <w:lang w:val="en-CA"/>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9F7355" w:rsidRDefault="004931FB" w:rsidP="004931FB">
            <w:pPr>
              <w:rPr>
                <w:lang w:val="en-CA"/>
              </w:rPr>
            </w:pPr>
            <w:r w:rsidRPr="009F7355">
              <w:rPr>
                <w:lang w:val="en-CA"/>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9F7355" w:rsidRDefault="004931FB" w:rsidP="004931FB">
            <w:pPr>
              <w:rPr>
                <w:lang w:val="en-CA"/>
              </w:rPr>
            </w:pPr>
            <w:r w:rsidRPr="009F7355">
              <w:rPr>
                <w:lang w:val="en-CA"/>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286"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9F7355" w:rsidRDefault="004931FB" w:rsidP="004931FB">
            <w:pPr>
              <w:rPr>
                <w:b/>
                <w:lang w:val="en-CA"/>
              </w:rPr>
            </w:pPr>
            <w:r w:rsidRPr="009F7355">
              <w:rPr>
                <w:b/>
                <w:lang w:val="en-CA"/>
              </w:rPr>
              <w:t>End-to-end S-PSNR-NN</w:t>
            </w:r>
          </w:p>
        </w:tc>
      </w:tr>
      <w:tr w:rsidR="004931FB" w:rsidRPr="004931FB"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9F7355" w:rsidRDefault="004931FB" w:rsidP="004931FB">
            <w:pPr>
              <w:rPr>
                <w:b/>
                <w:lang w:val="en-CA"/>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42C1F86F"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26648389" w14:textId="77777777" w:rsidR="004931FB" w:rsidRPr="009F7355" w:rsidRDefault="004931FB" w:rsidP="004931FB">
            <w:pP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7BE8886B"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9F7355" w:rsidRDefault="004931FB" w:rsidP="004931FB">
            <w:pPr>
              <w:rPr>
                <w:lang w:val="en-CA"/>
              </w:rPr>
            </w:pPr>
            <w:r w:rsidRPr="009F7355">
              <w:rPr>
                <w:lang w:val="en-CA"/>
              </w:rPr>
              <w:t>V</w:t>
            </w:r>
          </w:p>
        </w:tc>
      </w:tr>
      <w:tr w:rsidR="004931FB" w:rsidRPr="004931FB"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9F7355" w:rsidRDefault="004931FB" w:rsidP="004931FB">
            <w:pPr>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9F7355" w:rsidRDefault="004931FB" w:rsidP="004931FB">
            <w:pP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9F7355" w:rsidRDefault="004931FB" w:rsidP="004931FB">
            <w:pPr>
              <w:rPr>
                <w:lang w:val="en-CA"/>
              </w:rPr>
            </w:pPr>
            <w:r w:rsidRPr="009F7355">
              <w:rPr>
                <w:lang w:val="en-CA"/>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9F7355" w:rsidRDefault="004931FB" w:rsidP="004931FB">
            <w:pPr>
              <w:rPr>
                <w:lang w:val="en-CA"/>
              </w:rPr>
            </w:pPr>
            <w:r w:rsidRPr="009F7355">
              <w:rPr>
                <w:lang w:val="en-CA"/>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9F7355" w:rsidRDefault="004931FB" w:rsidP="004931FB">
            <w:pP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9F7355" w:rsidRDefault="004931FB" w:rsidP="004931FB">
            <w:pPr>
              <w:rPr>
                <w:lang w:val="en-CA"/>
              </w:rPr>
            </w:pPr>
            <w:r w:rsidRPr="009F7355">
              <w:rPr>
                <w:lang w:val="en-CA"/>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9F7355" w:rsidRDefault="004931FB" w:rsidP="004931FB">
            <w:pPr>
              <w:rPr>
                <w:lang w:val="en-CA"/>
              </w:rPr>
            </w:pPr>
            <w:r w:rsidRPr="009F7355">
              <w:rPr>
                <w:lang w:val="en-CA"/>
              </w:rPr>
              <w:t>-41.24%</w:t>
            </w:r>
          </w:p>
        </w:tc>
      </w:tr>
      <w:tr w:rsidR="004931FB" w:rsidRPr="004931FB"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9F7355" w:rsidRDefault="004931FB" w:rsidP="004931FB">
            <w:pPr>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9F7355" w:rsidRDefault="004931FB" w:rsidP="004931FB">
            <w:pPr>
              <w:rPr>
                <w:lang w:val="en-CA"/>
              </w:rPr>
            </w:pPr>
            <w:r w:rsidRPr="009F7355">
              <w:rPr>
                <w:lang w:val="en-CA"/>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9F7355" w:rsidRDefault="004931FB" w:rsidP="004931FB">
            <w:pPr>
              <w:rPr>
                <w:lang w:val="en-CA"/>
              </w:rPr>
            </w:pPr>
            <w:r w:rsidRPr="009F7355">
              <w:rPr>
                <w:lang w:val="en-CA"/>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9F7355" w:rsidRDefault="004931FB" w:rsidP="004931FB">
            <w:pPr>
              <w:rPr>
                <w:lang w:val="en-CA"/>
              </w:rPr>
            </w:pPr>
            <w:r w:rsidRPr="009F7355">
              <w:rPr>
                <w:lang w:val="en-CA"/>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9F7355" w:rsidRDefault="004931FB" w:rsidP="004931FB">
            <w:pPr>
              <w:rPr>
                <w:lang w:val="en-CA"/>
              </w:rPr>
            </w:pPr>
            <w:r w:rsidRPr="009F7355">
              <w:rPr>
                <w:lang w:val="en-CA"/>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9F7355" w:rsidRDefault="004931FB" w:rsidP="004931FB">
            <w:pPr>
              <w:rPr>
                <w:lang w:val="en-CA"/>
              </w:rPr>
            </w:pPr>
            <w:r w:rsidRPr="009F7355">
              <w:rPr>
                <w:lang w:val="en-CA"/>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9F7355" w:rsidRDefault="004931FB" w:rsidP="004931FB">
            <w:pPr>
              <w:rPr>
                <w:lang w:val="en-CA"/>
              </w:rPr>
            </w:pPr>
            <w:r w:rsidRPr="009F7355">
              <w:rPr>
                <w:lang w:val="en-CA"/>
              </w:rPr>
              <w:t>-39.49%</w:t>
            </w:r>
          </w:p>
        </w:tc>
      </w:tr>
      <w:tr w:rsidR="004931FB" w:rsidRPr="004931FB"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9F7355" w:rsidRDefault="004931FB" w:rsidP="004931FB">
            <w:pPr>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9F7355" w:rsidRDefault="004931FB" w:rsidP="004931FB">
            <w:pP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9F7355" w:rsidRDefault="004931FB" w:rsidP="004931FB">
            <w:pPr>
              <w:rPr>
                <w:lang w:val="en-CA"/>
              </w:rPr>
            </w:pPr>
            <w:r w:rsidRPr="009F7355">
              <w:rPr>
                <w:lang w:val="en-CA"/>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9F7355" w:rsidRDefault="004931FB" w:rsidP="004931FB">
            <w:pPr>
              <w:rPr>
                <w:lang w:val="en-CA"/>
              </w:rPr>
            </w:pPr>
            <w:r w:rsidRPr="009F7355">
              <w:rPr>
                <w:lang w:val="en-CA"/>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9F7355" w:rsidRDefault="004931FB" w:rsidP="004931FB">
            <w:pP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9F7355" w:rsidRDefault="004931FB" w:rsidP="004931FB">
            <w:pPr>
              <w:rPr>
                <w:lang w:val="en-CA"/>
              </w:rPr>
            </w:pPr>
            <w:r w:rsidRPr="009F7355">
              <w:rPr>
                <w:lang w:val="en-CA"/>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9F7355" w:rsidRDefault="004931FB" w:rsidP="004931FB">
            <w:pPr>
              <w:rPr>
                <w:lang w:val="en-CA"/>
              </w:rPr>
            </w:pPr>
            <w:r w:rsidRPr="009F7355">
              <w:rPr>
                <w:lang w:val="en-CA"/>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9F7355" w:rsidRDefault="004931FB" w:rsidP="004931FB">
            <w:pPr>
              <w:rPr>
                <w:b/>
                <w:lang w:val="en-CA"/>
              </w:rPr>
            </w:pPr>
            <w:r w:rsidRPr="009F7355">
              <w:rPr>
                <w:b/>
                <w:lang w:val="en-CA"/>
              </w:rPr>
              <w:t>End-to-end S-PSNR-NN</w:t>
            </w:r>
          </w:p>
        </w:tc>
      </w:tr>
      <w:tr w:rsidR="004931FB" w:rsidRPr="004931FB"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9F7355" w:rsidRDefault="004931FB" w:rsidP="004931FB">
            <w:pPr>
              <w:rPr>
                <w:b/>
                <w:lang w:val="en-CA"/>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27CFF068"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6F468E4F" w14:textId="77777777" w:rsidR="004931FB" w:rsidRPr="009F7355" w:rsidRDefault="004931FB" w:rsidP="004931FB">
            <w:pP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0937B70D"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9F7355" w:rsidRDefault="004931FB" w:rsidP="004931FB">
            <w:pPr>
              <w:rPr>
                <w:lang w:val="en-CA"/>
              </w:rPr>
            </w:pPr>
            <w:r w:rsidRPr="009F7355">
              <w:rPr>
                <w:lang w:val="en-CA"/>
              </w:rPr>
              <w:t>V</w:t>
            </w:r>
          </w:p>
        </w:tc>
      </w:tr>
      <w:tr w:rsidR="004931FB" w:rsidRPr="004931FB"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9F7355" w:rsidRDefault="004931FB" w:rsidP="004931FB">
            <w:pPr>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9F7355" w:rsidRDefault="004931FB" w:rsidP="004931FB">
            <w:pPr>
              <w:rPr>
                <w:lang w:val="en-CA"/>
              </w:rPr>
            </w:pPr>
            <w:r w:rsidRPr="009F7355">
              <w:rPr>
                <w:lang w:val="en-CA"/>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9F7355" w:rsidRDefault="004931FB" w:rsidP="004931FB">
            <w:pPr>
              <w:rPr>
                <w:lang w:val="en-CA"/>
              </w:rPr>
            </w:pPr>
            <w:r w:rsidRPr="009F7355">
              <w:rPr>
                <w:lang w:val="en-CA"/>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9F7355" w:rsidRDefault="004931FB" w:rsidP="004931FB">
            <w:pPr>
              <w:rPr>
                <w:lang w:val="en-CA"/>
              </w:rPr>
            </w:pPr>
            <w:r w:rsidRPr="009F7355">
              <w:rPr>
                <w:lang w:val="en-CA"/>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9F7355" w:rsidRDefault="004931FB" w:rsidP="004931FB">
            <w:pPr>
              <w:rPr>
                <w:lang w:val="en-CA"/>
              </w:rPr>
            </w:pPr>
            <w:r w:rsidRPr="009F7355">
              <w:rPr>
                <w:lang w:val="en-CA"/>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9F7355" w:rsidRDefault="004931FB" w:rsidP="004931FB">
            <w:pPr>
              <w:rPr>
                <w:lang w:val="en-CA"/>
              </w:rPr>
            </w:pPr>
            <w:r w:rsidRPr="009F7355">
              <w:rPr>
                <w:lang w:val="en-CA"/>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9F7355" w:rsidRDefault="004931FB" w:rsidP="004931FB">
            <w:pPr>
              <w:rPr>
                <w:lang w:val="en-CA"/>
              </w:rPr>
            </w:pPr>
            <w:r w:rsidRPr="009F7355">
              <w:rPr>
                <w:lang w:val="en-CA"/>
              </w:rPr>
              <w:t>-42.09%</w:t>
            </w:r>
          </w:p>
        </w:tc>
      </w:tr>
      <w:tr w:rsidR="004931FB" w:rsidRPr="004931FB"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9F7355" w:rsidRDefault="004931FB" w:rsidP="004931FB">
            <w:pPr>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9F7355" w:rsidRDefault="004931FB" w:rsidP="004931FB">
            <w:pPr>
              <w:rPr>
                <w:lang w:val="en-CA"/>
              </w:rPr>
            </w:pPr>
            <w:r w:rsidRPr="009F7355">
              <w:rPr>
                <w:lang w:val="en-CA"/>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9F7355" w:rsidRDefault="004931FB" w:rsidP="004931FB">
            <w:pPr>
              <w:rPr>
                <w:lang w:val="en-CA"/>
              </w:rPr>
            </w:pPr>
            <w:r w:rsidRPr="009F7355">
              <w:rPr>
                <w:lang w:val="en-CA"/>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9F7355" w:rsidRDefault="004931FB" w:rsidP="004931FB">
            <w:pPr>
              <w:rPr>
                <w:lang w:val="en-CA"/>
              </w:rPr>
            </w:pPr>
            <w:r w:rsidRPr="009F7355">
              <w:rPr>
                <w:lang w:val="en-CA"/>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9F7355" w:rsidRDefault="004931FB" w:rsidP="004931FB">
            <w:pPr>
              <w:rPr>
                <w:lang w:val="en-CA"/>
              </w:rPr>
            </w:pPr>
            <w:r w:rsidRPr="009F7355">
              <w:rPr>
                <w:lang w:val="en-CA"/>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9F7355" w:rsidRDefault="004931FB" w:rsidP="004931FB">
            <w:pPr>
              <w:rPr>
                <w:lang w:val="en-CA"/>
              </w:rPr>
            </w:pPr>
            <w:r w:rsidRPr="009F7355">
              <w:rPr>
                <w:lang w:val="en-CA"/>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9F7355" w:rsidRDefault="004931FB" w:rsidP="004931FB">
            <w:pPr>
              <w:rPr>
                <w:lang w:val="en-CA"/>
              </w:rPr>
            </w:pPr>
            <w:r w:rsidRPr="009F7355">
              <w:rPr>
                <w:lang w:val="en-CA"/>
              </w:rPr>
              <w:t>-40.11%</w:t>
            </w:r>
          </w:p>
        </w:tc>
      </w:tr>
      <w:tr w:rsidR="004931FB" w:rsidRPr="004931FB"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9F7355" w:rsidRDefault="004931FB" w:rsidP="004931FB">
            <w:pPr>
              <w:rPr>
                <w:b/>
                <w:lang w:val="en-CA"/>
              </w:rPr>
            </w:pPr>
            <w:r w:rsidRPr="009F7355">
              <w:rPr>
                <w:b/>
                <w:lang w:val="en-CA"/>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9F7355" w:rsidRDefault="004931FB" w:rsidP="004931FB">
            <w:pPr>
              <w:rPr>
                <w:lang w:val="en-CA"/>
              </w:rPr>
            </w:pPr>
            <w:r w:rsidRPr="009F7355">
              <w:rPr>
                <w:lang w:val="en-CA"/>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9F7355" w:rsidRDefault="004931FB" w:rsidP="004931FB">
            <w:pPr>
              <w:rPr>
                <w:lang w:val="en-CA"/>
              </w:rPr>
            </w:pPr>
            <w:r w:rsidRPr="009F7355">
              <w:rPr>
                <w:lang w:val="en-CA"/>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9F7355" w:rsidRDefault="004931FB" w:rsidP="004931FB">
            <w:pPr>
              <w:rPr>
                <w:lang w:val="en-CA"/>
              </w:rPr>
            </w:pPr>
            <w:r w:rsidRPr="009F7355">
              <w:rPr>
                <w:lang w:val="en-CA"/>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9F7355" w:rsidRDefault="004931FB" w:rsidP="004931FB">
            <w:pPr>
              <w:rPr>
                <w:lang w:val="en-CA"/>
              </w:rPr>
            </w:pPr>
            <w:r w:rsidRPr="009F7355">
              <w:rPr>
                <w:lang w:val="en-CA"/>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9F7355" w:rsidRDefault="004931FB" w:rsidP="004931FB">
            <w:pPr>
              <w:rPr>
                <w:lang w:val="en-CA"/>
              </w:rPr>
            </w:pPr>
            <w:r w:rsidRPr="009F7355">
              <w:rPr>
                <w:lang w:val="en-CA"/>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9F7355" w:rsidRDefault="004931FB" w:rsidP="004931FB">
            <w:pPr>
              <w:rPr>
                <w:lang w:val="en-CA"/>
              </w:rPr>
            </w:pPr>
            <w:r w:rsidRPr="009F7355">
              <w:rPr>
                <w:lang w:val="en-CA"/>
              </w:rPr>
              <w:t>-41.30%</w:t>
            </w:r>
          </w:p>
        </w:tc>
      </w:tr>
      <w:bookmarkEnd w:id="286"/>
    </w:tbl>
    <w:p w14:paraId="33803000" w14:textId="77777777" w:rsidR="004931FB" w:rsidRPr="004931FB" w:rsidRDefault="004931FB" w:rsidP="004931FB">
      <w:pPr>
        <w:rPr>
          <w:lang w:val="en-CA" w:eastAsia="de-DE"/>
        </w:rPr>
      </w:pPr>
    </w:p>
    <w:p w14:paraId="57BE3D8D" w14:textId="77777777" w:rsidR="004931FB" w:rsidRPr="004931FB" w:rsidRDefault="004931FB" w:rsidP="00CA2E49">
      <w:pPr>
        <w:numPr>
          <w:ilvl w:val="0"/>
          <w:numId w:val="44"/>
        </w:numPr>
        <w:rPr>
          <w:b/>
          <w:bCs/>
          <w:lang w:val="en-CA" w:eastAsia="de-DE"/>
        </w:rPr>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CA2E49">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CA2E49">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CA2E49">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CA2E49">
      <w:pPr>
        <w:numPr>
          <w:ilvl w:val="0"/>
          <w:numId w:val="51"/>
        </w:numPr>
        <w:rPr>
          <w:lang w:val="en-CA" w:eastAsia="de-DE"/>
        </w:rPr>
      </w:pPr>
      <w:r w:rsidRPr="004931FB">
        <w:rPr>
          <w:lang w:val="en-CA" w:eastAsia="de-DE"/>
        </w:rPr>
        <w:t xml:space="preserve">JVET-Z0209: Early termination during calculating </w:t>
      </w:r>
      <w:proofErr w:type="spellStart"/>
      <w:r w:rsidRPr="004931FB">
        <w:rPr>
          <w:lang w:val="en-CA" w:eastAsia="de-DE"/>
        </w:rPr>
        <w:t>RDcost</w:t>
      </w:r>
      <w:proofErr w:type="spellEnd"/>
      <w:r w:rsidRPr="004931FB">
        <w:rPr>
          <w:lang w:val="en-CA" w:eastAsia="de-DE"/>
        </w:rPr>
        <w:t xml:space="preserve"> of depth</w:t>
      </w:r>
    </w:p>
    <w:p w14:paraId="6589A403" w14:textId="77777777" w:rsidR="004931FB" w:rsidRPr="004931FB" w:rsidRDefault="004931FB" w:rsidP="00CA2E49">
      <w:pPr>
        <w:numPr>
          <w:ilvl w:val="0"/>
          <w:numId w:val="44"/>
        </w:numPr>
        <w:rPr>
          <w:b/>
          <w:bCs/>
          <w:lang w:val="en-CA" w:eastAsia="de-DE"/>
        </w:rPr>
      </w:pPr>
      <w:proofErr w:type="spellStart"/>
      <w:r w:rsidRPr="004931FB">
        <w:rPr>
          <w:b/>
          <w:bCs/>
          <w:lang w:val="en-CA" w:eastAsia="de-DE"/>
        </w:rPr>
        <w:t>HDRTools</w:t>
      </w:r>
      <w:proofErr w:type="spellEnd"/>
      <w:r w:rsidRPr="004931FB">
        <w:rPr>
          <w:b/>
          <w:bCs/>
          <w:lang w:val="en-CA" w:eastAsia="de-DE"/>
        </w:rPr>
        <w:t xml:space="preserve"> related activities</w:t>
      </w:r>
    </w:p>
    <w:p w14:paraId="6C65EC77" w14:textId="77777777" w:rsidR="004931FB" w:rsidRPr="004931FB" w:rsidRDefault="004931FB" w:rsidP="004931FB">
      <w:pPr>
        <w:rPr>
          <w:lang w:val="en-CA" w:eastAsia="de-DE"/>
        </w:rPr>
      </w:pPr>
      <w:r w:rsidRPr="004931FB">
        <w:rPr>
          <w:lang w:val="en-CA" w:eastAsia="de-DE"/>
        </w:rPr>
        <w:t xml:space="preserve">There had not been any further developments to </w:t>
      </w:r>
      <w:proofErr w:type="spellStart"/>
      <w:r w:rsidRPr="004931FB">
        <w:rPr>
          <w:lang w:val="en-CA" w:eastAsia="de-DE"/>
        </w:rPr>
        <w:t>HDRTools</w:t>
      </w:r>
      <w:proofErr w:type="spellEnd"/>
      <w:r w:rsidRPr="004931FB">
        <w:rPr>
          <w:lang w:val="en-CA" w:eastAsia="de-DE"/>
        </w:rPr>
        <w:t xml:space="preserve"> during this meeting cycle.</w:t>
      </w:r>
    </w:p>
    <w:p w14:paraId="1D2D8838" w14:textId="77777777" w:rsidR="004931FB" w:rsidRPr="004931FB" w:rsidRDefault="004931FB" w:rsidP="00CA2E49">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CA2E49">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CA2E49">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CA2E49">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CA2E49">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CA2E49">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CA2E49">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CA2E49">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CA2E49">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941DA1" w:rsidP="004931FB">
      <w:pPr>
        <w:rPr>
          <w:u w:val="single"/>
          <w:lang w:val="en-CA" w:eastAsia="de-DE"/>
        </w:rPr>
      </w:pPr>
      <w:hyperlink r:id="rId62" w:history="1">
        <w:r w:rsidR="004931FB"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941DA1" w:rsidP="004931FB">
      <w:pPr>
        <w:rPr>
          <w:u w:val="single"/>
          <w:lang w:val="en-CA" w:eastAsia="de-DE"/>
        </w:rPr>
      </w:pPr>
      <w:hyperlink r:id="rId63" w:history="1">
        <w:r w:rsidR="004931FB"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9F7355" w:rsidRDefault="004931FB" w:rsidP="004931FB">
      <w:pPr>
        <w:rPr>
          <w:lang w:val="en-CA"/>
        </w:rPr>
      </w:pPr>
      <w:r w:rsidRPr="009F7355">
        <w:rPr>
          <w:lang w:val="en-CA"/>
        </w:rPr>
        <w:t xml:space="preserve">Bug tracking for </w:t>
      </w:r>
      <w:proofErr w:type="spellStart"/>
      <w:r w:rsidRPr="009F7355">
        <w:rPr>
          <w:lang w:val="en-CA"/>
        </w:rPr>
        <w:t>HDRTools</w:t>
      </w:r>
      <w:proofErr w:type="spellEnd"/>
      <w:r w:rsidRPr="009F7355">
        <w:rPr>
          <w:lang w:val="en-CA"/>
        </w:rPr>
        <w:t xml:space="preserve"> is located at:</w:t>
      </w:r>
    </w:p>
    <w:p w14:paraId="6E74B95B" w14:textId="77777777" w:rsidR="004931FB" w:rsidRPr="009F7355" w:rsidRDefault="00941DA1" w:rsidP="004931FB">
      <w:pPr>
        <w:rPr>
          <w:lang w:val="en-CA"/>
        </w:rPr>
      </w:pPr>
      <w:hyperlink r:id="rId64" w:history="1">
        <w:r w:rsidR="004931FB" w:rsidRPr="009F7355">
          <w:rPr>
            <w:rStyle w:val="Hyperlink"/>
            <w:lang w:val="en-CA"/>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 xml:space="preserve">Please file all issues related to the VVC reference software and </w:t>
      </w:r>
      <w:proofErr w:type="spellStart"/>
      <w:r w:rsidRPr="004931FB">
        <w:rPr>
          <w:lang w:val="en-CA" w:eastAsia="de-DE"/>
        </w:rPr>
        <w:t>HDRTools</w:t>
      </w:r>
      <w:proofErr w:type="spellEnd"/>
      <w:r w:rsidRPr="004931FB">
        <w:rPr>
          <w:lang w:val="en-CA" w:eastAsia="de-DE"/>
        </w:rPr>
        <w:t xml:space="preserve">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CA2E49">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9F7355" w:rsidRDefault="004931FB" w:rsidP="004931FB">
      <w:pPr>
        <w:rPr>
          <w:lang w:val="en-CA"/>
        </w:rPr>
      </w:pPr>
      <w:r w:rsidRPr="009F7355">
        <w:rPr>
          <w:lang w:val="en-CA"/>
        </w:rPr>
        <w:t>JVET-T2013</w:t>
      </w:r>
      <w:r w:rsidRPr="009F7355">
        <w:rPr>
          <w:lang w:val="en-CA"/>
        </w:rPr>
        <w:tab/>
      </w:r>
      <w:r w:rsidRPr="009F7355">
        <w:rPr>
          <w:lang w:val="en-CA"/>
        </w:rPr>
        <w:tab/>
        <w:t>VTM non-4:2:0 test conditions</w:t>
      </w:r>
    </w:p>
    <w:p w14:paraId="7D7E1B93" w14:textId="77777777" w:rsidR="004931FB" w:rsidRPr="009F7355" w:rsidRDefault="004931FB" w:rsidP="004931FB">
      <w:pPr>
        <w:rPr>
          <w:lang w:val="en-CA"/>
        </w:rPr>
      </w:pPr>
      <w:r w:rsidRPr="009F7355">
        <w:rPr>
          <w:lang w:val="en-CA"/>
        </w:rPr>
        <w:t>JVET-AA1100</w:t>
      </w:r>
      <w:r w:rsidRPr="009F7355">
        <w:rPr>
          <w:lang w:val="en-CA"/>
        </w:rPr>
        <w:tab/>
        <w:t>HM non-4:2:0 test conditions</w:t>
      </w:r>
    </w:p>
    <w:p w14:paraId="69F4D062" w14:textId="77777777" w:rsidR="004931FB" w:rsidRPr="009F7355" w:rsidRDefault="004931FB" w:rsidP="004931FB">
      <w:pPr>
        <w:rPr>
          <w:lang w:val="en-CA"/>
        </w:rPr>
      </w:pPr>
      <w:r w:rsidRPr="009F7355">
        <w:rPr>
          <w:lang w:val="en-CA"/>
        </w:rPr>
        <w:t>JVET-U2012</w:t>
      </w:r>
      <w:r w:rsidRPr="009F7355">
        <w:rPr>
          <w:lang w:val="en-CA"/>
        </w:rPr>
        <w:tab/>
      </w:r>
      <w:r w:rsidRPr="009F7355">
        <w:rPr>
          <w:lang w:val="en-CA"/>
        </w:rPr>
        <w:tab/>
        <w:t>VTM 360 video test conditions</w:t>
      </w:r>
    </w:p>
    <w:p w14:paraId="6FEB34B6" w14:textId="77777777" w:rsidR="004931FB" w:rsidRPr="009F7355" w:rsidRDefault="004931FB" w:rsidP="004931FB">
      <w:pPr>
        <w:rPr>
          <w:lang w:val="en-CA"/>
        </w:rPr>
      </w:pPr>
      <w:r w:rsidRPr="009F7355">
        <w:rPr>
          <w:lang w:val="en-CA"/>
        </w:rPr>
        <w:t>JVET-AC1009</w:t>
      </w:r>
      <w:r w:rsidRPr="009F7355">
        <w:rPr>
          <w:lang w:val="en-CA"/>
        </w:rPr>
        <w:tab/>
        <w:t>SHVC test conditions</w:t>
      </w:r>
    </w:p>
    <w:p w14:paraId="2D5226A6" w14:textId="77777777" w:rsidR="004931FB" w:rsidRPr="009F7355" w:rsidRDefault="004931FB" w:rsidP="004931FB">
      <w:pPr>
        <w:rPr>
          <w:lang w:val="en-CA"/>
        </w:rPr>
      </w:pPr>
      <w:r w:rsidRPr="009F7355">
        <w:rPr>
          <w:lang w:val="en-CA"/>
        </w:rPr>
        <w:t>JVET-AC1015</w:t>
      </w:r>
      <w:r w:rsidRPr="009F7355">
        <w:rPr>
          <w:lang w:val="en-CA"/>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 xml:space="preserve">Further merging of HM </w:t>
      </w:r>
      <w:proofErr w:type="spellStart"/>
      <w:r w:rsidRPr="004931FB">
        <w:rPr>
          <w:lang w:val="en-CA" w:eastAsia="de-DE"/>
        </w:rPr>
        <w:t>RExt</w:t>
      </w:r>
      <w:proofErr w:type="spellEnd"/>
      <w:r w:rsidRPr="004931FB">
        <w:rPr>
          <w:lang w:val="en-CA" w:eastAsia="de-DE"/>
        </w:rPr>
        <w:t xml:space="preserve">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CA2E49">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9F7355" w:rsidRDefault="001929C4" w:rsidP="00CA2E49">
      <w:pPr>
        <w:numPr>
          <w:ilvl w:val="0"/>
          <w:numId w:val="90"/>
        </w:numPr>
        <w:rPr>
          <w:lang w:val="en-CA"/>
        </w:rPr>
      </w:pPr>
      <w:hyperlink r:id="rId65" w:history="1">
        <w:r w:rsidR="004931FB" w:rsidRPr="009F7355">
          <w:rPr>
            <w:rStyle w:val="Hyperlink"/>
            <w:lang w:val="en-CA"/>
          </w:rPr>
          <w:t>JVET-AC1001</w:t>
        </w:r>
      </w:hyperlink>
      <w:r w:rsidR="004931FB" w:rsidRPr="009F7355">
        <w:rPr>
          <w:lang w:val="en-CA"/>
        </w:rPr>
        <w:t xml:space="preserve"> Guidelines for HM-based software development [K. Sühring, F. </w:t>
      </w:r>
      <w:proofErr w:type="spellStart"/>
      <w:r w:rsidR="004931FB" w:rsidRPr="009F7355">
        <w:rPr>
          <w:lang w:val="en-CA"/>
        </w:rPr>
        <w:t>Bossen</w:t>
      </w:r>
      <w:proofErr w:type="spellEnd"/>
      <w:r w:rsidR="004931FB" w:rsidRPr="009F7355">
        <w:rPr>
          <w:lang w:val="en-CA"/>
        </w:rPr>
        <w:t>, X. Li (software coordinators)]</w:t>
      </w:r>
    </w:p>
    <w:p w14:paraId="7DAEAC85" w14:textId="77777777" w:rsidR="004931FB" w:rsidRPr="009F7355" w:rsidRDefault="001929C4" w:rsidP="00CA2E49">
      <w:pPr>
        <w:numPr>
          <w:ilvl w:val="0"/>
          <w:numId w:val="90"/>
        </w:numPr>
        <w:rPr>
          <w:lang w:val="en-CA"/>
        </w:rPr>
      </w:pPr>
      <w:hyperlink r:id="rId66" w:history="1">
        <w:r w:rsidR="004931FB" w:rsidRPr="009F7355">
          <w:rPr>
            <w:rStyle w:val="Hyperlink"/>
            <w:lang w:val="en-CA"/>
          </w:rPr>
          <w:t>JVET-AJ2003</w:t>
        </w:r>
      </w:hyperlink>
      <w:r w:rsidR="004931FB" w:rsidRPr="009F7355">
        <w:rPr>
          <w:lang w:val="en-CA"/>
        </w:rPr>
        <w:t xml:space="preserve"> Guidelines for VTM-based software development [F. </w:t>
      </w:r>
      <w:proofErr w:type="spellStart"/>
      <w:r w:rsidR="004931FB" w:rsidRPr="009F7355">
        <w:rPr>
          <w:lang w:val="en-CA"/>
        </w:rPr>
        <w:t>Bossen</w:t>
      </w:r>
      <w:proofErr w:type="spellEnd"/>
      <w:r w:rsidR="004931FB" w:rsidRPr="009F7355">
        <w:rPr>
          <w:lang w:val="en-CA"/>
        </w:rPr>
        <w:t>,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CA2E49">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CA2E49">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CA2E49">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CA2E49">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CA2E49">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CA2E49">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CA2E49">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CA2E49">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CA2E49">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CA2E49">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CA2E49">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CA2E49">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CA2E49">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1929C4" w:rsidP="00CA2E49">
      <w:pPr>
        <w:pStyle w:val="berschrift9"/>
        <w:rPr>
          <w:sz w:val="24"/>
          <w:szCs w:val="24"/>
          <w:lang w:val="en-CA" w:eastAsia="de-DE"/>
        </w:rPr>
      </w:pPr>
      <w:hyperlink r:id="rId67" w:history="1">
        <w:r w:rsidR="008B4FC0" w:rsidRPr="00373F08">
          <w:rPr>
            <w:color w:val="0000FF"/>
            <w:sz w:val="24"/>
            <w:szCs w:val="24"/>
            <w:u w:val="single"/>
            <w:lang w:val="en-CA" w:eastAsia="de-DE"/>
          </w:rPr>
          <w:t>JVET-AM0004</w:t>
        </w:r>
      </w:hyperlink>
      <w:r w:rsidR="008B4FC0"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CA2E49">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CA2E49">
      <w:pPr>
        <w:numPr>
          <w:ilvl w:val="0"/>
          <w:numId w:val="44"/>
        </w:numPr>
        <w:rPr>
          <w:b/>
          <w:bCs/>
          <w:i/>
          <w:iCs/>
          <w:lang w:val="en-CA" w:eastAsia="de-DE"/>
        </w:rPr>
      </w:pPr>
      <w:r w:rsidRPr="009F7355">
        <w:rPr>
          <w:b/>
          <w:i/>
          <w:lang w:val="en-CA"/>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CA2E49">
      <w:pPr>
        <w:numPr>
          <w:ilvl w:val="0"/>
          <w:numId w:val="44"/>
        </w:numPr>
        <w:rPr>
          <w:b/>
          <w:bCs/>
          <w:i/>
          <w:iCs/>
          <w:lang w:val="en-CA" w:eastAsia="de-DE"/>
        </w:rPr>
      </w:pPr>
      <w:r w:rsidRPr="005F6DFA">
        <w:rPr>
          <w:b/>
          <w:bCs/>
          <w:i/>
          <w:iCs/>
          <w:lang w:val="en-CA" w:eastAsia="de-DE"/>
        </w:rPr>
        <w:t>Test sequences</w:t>
      </w:r>
    </w:p>
    <w:p w14:paraId="61BA2515" w14:textId="77777777" w:rsidR="005F6DFA" w:rsidRPr="009F7355" w:rsidRDefault="005F6DFA" w:rsidP="005F6DFA">
      <w:pPr>
        <w:rPr>
          <w:lang w:val="en-CA"/>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9F7355">
        <w:rPr>
          <w:lang w:val="en-CA"/>
        </w:rPr>
        <w:t xml:space="preserve">A mirror of this site is available at </w:t>
      </w:r>
      <w:hyperlink r:id="rId69" w:history="1">
        <w:r w:rsidRPr="009F7355">
          <w:rPr>
            <w:rStyle w:val="Hyperlink"/>
            <w:lang w:val="en-CA"/>
          </w:rPr>
          <w:t>https://datacloud.hhi.fraunhofer.de</w:t>
        </w:r>
      </w:hyperlink>
      <w:r w:rsidRPr="009F7355">
        <w:rPr>
          <w:lang w:val="en-CA"/>
        </w:rPr>
        <w:t xml:space="preserve"> with the same login credentials. </w:t>
      </w:r>
      <w:r w:rsidRPr="005F6DFA">
        <w:rPr>
          <w:lang w:val="en-CA" w:eastAsia="de-DE"/>
        </w:rPr>
        <w:t xml:space="preserve">The directory structure of the previous ftp server has been maintained. The test sequences used for </w:t>
      </w:r>
      <w:proofErr w:type="spellStart"/>
      <w:r w:rsidRPr="005F6DFA">
        <w:rPr>
          <w:lang w:val="en-CA" w:eastAsia="de-DE"/>
        </w:rPr>
        <w:t>CfP</w:t>
      </w:r>
      <w:proofErr w:type="spellEnd"/>
      <w:r w:rsidRPr="005F6DFA">
        <w:rPr>
          <w:lang w:val="en-CA" w:eastAsia="de-DE"/>
        </w:rPr>
        <w:t xml:space="preserve">/CTC </w:t>
      </w:r>
      <w:r w:rsidRPr="009F7355">
        <w:rPr>
          <w:lang w:val="en-CA"/>
        </w:rPr>
        <w:t>are available in directory “</w:t>
      </w:r>
      <w:r w:rsidRPr="005F6DFA">
        <w:rPr>
          <w:lang w:val="en-CA" w:eastAsia="de-DE"/>
        </w:rPr>
        <w:t>/</w:t>
      </w:r>
      <w:proofErr w:type="spellStart"/>
      <w:r w:rsidRPr="005F6DFA">
        <w:rPr>
          <w:lang w:val="en-CA" w:eastAsia="de-DE"/>
        </w:rPr>
        <w:t>ctc</w:t>
      </w:r>
      <w:proofErr w:type="spellEnd"/>
      <w:r w:rsidRPr="009F7355">
        <w:rPr>
          <w:lang w:val="en-CA"/>
        </w:rPr>
        <w:t>”.</w:t>
      </w:r>
    </w:p>
    <w:p w14:paraId="3D2D93D6" w14:textId="77777777" w:rsidR="005F6DFA" w:rsidRPr="009F7355" w:rsidRDefault="005F6DFA" w:rsidP="005F6DFA">
      <w:pPr>
        <w:rPr>
          <w:lang w:val="en-CA"/>
        </w:rPr>
      </w:pPr>
      <w:r w:rsidRPr="009F7355">
        <w:rPr>
          <w:lang w:val="en-CA"/>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9F7355" w:rsidRDefault="005F6DFA" w:rsidP="00CA2E49">
      <w:pPr>
        <w:numPr>
          <w:ilvl w:val="0"/>
          <w:numId w:val="44"/>
        </w:numPr>
        <w:rPr>
          <w:b/>
          <w:lang w:val="en-CA"/>
        </w:rPr>
      </w:pPr>
      <w:r w:rsidRPr="009F7355">
        <w:rPr>
          <w:b/>
          <w:lang w:val="en-CA"/>
        </w:rPr>
        <w:lastRenderedPageBreak/>
        <w:t>Related contributions</w:t>
      </w:r>
    </w:p>
    <w:p w14:paraId="7DE5AF7B" w14:textId="77777777" w:rsidR="005F6DFA" w:rsidRPr="009F7355" w:rsidRDefault="005F6DFA" w:rsidP="005F6DFA">
      <w:pPr>
        <w:rPr>
          <w:lang w:val="en-CA"/>
        </w:rPr>
      </w:pPr>
      <w:r w:rsidRPr="009F7355">
        <w:rPr>
          <w:lang w:val="en-CA"/>
        </w:rPr>
        <w:t>(</w:t>
      </w:r>
      <w:proofErr w:type="gramStart"/>
      <w:r w:rsidRPr="009F7355">
        <w:rPr>
          <w:lang w:val="en-CA"/>
        </w:rPr>
        <w:t>listing</w:t>
      </w:r>
      <w:proofErr w:type="gramEnd"/>
      <w:r w:rsidRPr="009F7355">
        <w:rPr>
          <w:lang w:val="en-CA"/>
        </w:rPr>
        <w:t xml:space="preserve">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9F7355" w:rsidRDefault="00941DA1" w:rsidP="005F6DFA">
            <w:pPr>
              <w:rPr>
                <w:lang w:val="en-CA"/>
              </w:rPr>
            </w:pPr>
            <w:hyperlink r:id="rId70" w:history="1">
              <w:r w:rsidR="005F6DFA" w:rsidRPr="009F7355">
                <w:rPr>
                  <w:rStyle w:val="Hyperlink"/>
                  <w:lang w:val="en-CA"/>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9F7355" w:rsidRDefault="005F6DFA" w:rsidP="005F6DFA">
            <w:pPr>
              <w:rPr>
                <w:lang w:val="en-CA"/>
              </w:rPr>
            </w:pPr>
            <w:r w:rsidRPr="009F7355">
              <w:rPr>
                <w:lang w:val="en-CA"/>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9F7355" w:rsidRDefault="005F6DFA" w:rsidP="005F6DFA">
            <w:pPr>
              <w:rPr>
                <w:lang w:val="en-CA"/>
              </w:rPr>
            </w:pPr>
            <w:r w:rsidRPr="009F7355">
              <w:rPr>
                <w:lang w:val="en-CA"/>
              </w:rPr>
              <w:t>V. Baroncini, T. Suzuki, M. Wien (co-chairs), W. Husak, S. Iwamura, P. de Lagrange, S. Liu, X. Meng, S. Puri, A. Segall, S. Wenger (vice-chairs)</w:t>
            </w:r>
          </w:p>
        </w:tc>
      </w:tr>
      <w:tr w:rsidR="005F6DFA" w:rsidRPr="005F6DFA"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9F7355" w:rsidRDefault="00941DA1" w:rsidP="005F6DFA">
            <w:pPr>
              <w:rPr>
                <w:lang w:val="en-CA"/>
              </w:rPr>
            </w:pPr>
            <w:hyperlink r:id="rId71" w:history="1">
              <w:r w:rsidR="005F6DFA" w:rsidRPr="009F7355">
                <w:rPr>
                  <w:rStyle w:val="Hyperlink"/>
                  <w:lang w:val="en-CA"/>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9F7355" w:rsidRDefault="005F6DFA" w:rsidP="005F6DFA">
            <w:pPr>
              <w:rPr>
                <w:lang w:val="en-CA"/>
              </w:rPr>
            </w:pPr>
            <w:r w:rsidRPr="009F7355">
              <w:rPr>
                <w:lang w:val="en-CA"/>
              </w:rPr>
              <w:t xml:space="preserve">AHG17: </w:t>
            </w:r>
            <w:proofErr w:type="spellStart"/>
            <w:r w:rsidRPr="009F7355">
              <w:rPr>
                <w:lang w:val="en-CA"/>
              </w:rPr>
              <w:t>AhG</w:t>
            </w:r>
            <w:proofErr w:type="spellEnd"/>
            <w:r w:rsidRPr="009F7355">
              <w:rPr>
                <w:lang w:val="en-CA"/>
              </w:rPr>
              <w:t xml:space="preserve">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9F7355" w:rsidRDefault="00941DA1" w:rsidP="005F6DFA">
            <w:pPr>
              <w:rPr>
                <w:lang w:val="en-CA"/>
              </w:rPr>
            </w:pPr>
            <w:hyperlink r:id="rId72" w:history="1">
              <w:r w:rsidR="005F6DFA" w:rsidRPr="009F7355">
                <w:rPr>
                  <w:rStyle w:val="Hyperlink"/>
                  <w:lang w:val="en-CA"/>
                </w:rPr>
                <w:t>M. Wien</w:t>
              </w:r>
            </w:hyperlink>
          </w:p>
        </w:tc>
      </w:tr>
      <w:tr w:rsidR="005F6DFA" w:rsidRPr="005F6DFA"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9F7355" w:rsidRDefault="00941DA1" w:rsidP="005F6DFA">
            <w:pPr>
              <w:rPr>
                <w:lang w:val="en-CA"/>
              </w:rPr>
            </w:pPr>
            <w:hyperlink r:id="rId73" w:history="1">
              <w:r w:rsidR="005F6DFA" w:rsidRPr="009F7355">
                <w:rPr>
                  <w:rStyle w:val="Hyperlink"/>
                  <w:lang w:val="en-CA"/>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9F7355" w:rsidRDefault="005F6DFA" w:rsidP="005F6DFA">
            <w:pPr>
              <w:rPr>
                <w:lang w:val="en-CA"/>
              </w:rPr>
            </w:pPr>
            <w:r w:rsidRPr="009F7355">
              <w:rPr>
                <w:lang w:val="en-CA"/>
              </w:rPr>
              <w:t xml:space="preserve">AHG17: Generated VTM anchor bitstreams using </w:t>
            </w:r>
            <w:proofErr w:type="spellStart"/>
            <w:r w:rsidRPr="009F7355">
              <w:rPr>
                <w:lang w:val="en-CA"/>
              </w:rPr>
              <w:t>LambdaScaleTowardsNextQP</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9F7355" w:rsidRDefault="00941DA1" w:rsidP="005F6DFA">
            <w:pPr>
              <w:rPr>
                <w:lang w:val="en-CA"/>
              </w:rPr>
            </w:pPr>
            <w:hyperlink r:id="rId74" w:history="1">
              <w:r w:rsidR="005F6DFA" w:rsidRPr="009F7355">
                <w:rPr>
                  <w:rStyle w:val="Hyperlink"/>
                  <w:lang w:val="en-CA"/>
                </w:rPr>
                <w:t>K. Andersson</w:t>
              </w:r>
            </w:hyperlink>
            <w:r w:rsidR="005F6DFA" w:rsidRPr="009F7355">
              <w:rPr>
                <w:lang w:val="en-CA"/>
              </w:rPr>
              <w:t xml:space="preserve">, </w:t>
            </w:r>
            <w:hyperlink r:id="rId75" w:history="1">
              <w:r w:rsidR="005F6DFA" w:rsidRPr="009F7355">
                <w:rPr>
                  <w:rStyle w:val="Hyperlink"/>
                  <w:lang w:val="en-CA"/>
                </w:rPr>
                <w:t xml:space="preserve">P. </w:t>
              </w:r>
              <w:proofErr w:type="spellStart"/>
              <w:r w:rsidR="005F6DFA" w:rsidRPr="009F7355">
                <w:rPr>
                  <w:rStyle w:val="Hyperlink"/>
                  <w:lang w:val="en-CA"/>
                </w:rPr>
                <w:t>Wennersten</w:t>
              </w:r>
              <w:proofErr w:type="spellEnd"/>
              <w:r w:rsidR="005F6DFA" w:rsidRPr="009F7355">
                <w:rPr>
                  <w:rStyle w:val="Hyperlink"/>
                  <w:lang w:val="en-CA"/>
                </w:rPr>
                <w:t xml:space="preserve"> (Ericsson)</w:t>
              </w:r>
            </w:hyperlink>
          </w:p>
        </w:tc>
      </w:tr>
      <w:tr w:rsidR="005F6DFA" w:rsidRPr="005F6DFA"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9F7355" w:rsidRDefault="00941DA1" w:rsidP="005F6DFA">
            <w:pPr>
              <w:rPr>
                <w:lang w:val="en-CA"/>
              </w:rPr>
            </w:pPr>
            <w:hyperlink r:id="rId76" w:history="1">
              <w:r w:rsidR="005F6DFA" w:rsidRPr="009F7355">
                <w:rPr>
                  <w:rStyle w:val="Hyperlink"/>
                  <w:lang w:val="en-CA"/>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9F7355" w:rsidRDefault="005F6DFA" w:rsidP="005F6DFA">
            <w:pPr>
              <w:rPr>
                <w:lang w:val="en-CA"/>
              </w:rPr>
            </w:pPr>
            <w:r w:rsidRPr="009F7355">
              <w:rPr>
                <w:lang w:val="en-CA"/>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9F7355" w:rsidRDefault="00941DA1" w:rsidP="005F6DFA">
            <w:pPr>
              <w:rPr>
                <w:lang w:val="en-CA"/>
              </w:rPr>
            </w:pPr>
            <w:hyperlink r:id="rId77" w:history="1">
              <w:r w:rsidR="005F6DFA" w:rsidRPr="009F7355">
                <w:rPr>
                  <w:rStyle w:val="Hyperlink"/>
                  <w:lang w:val="en-CA"/>
                </w:rPr>
                <w:t>E. Alshina</w:t>
              </w:r>
            </w:hyperlink>
            <w:r w:rsidR="005F6DFA" w:rsidRPr="009F7355">
              <w:rPr>
                <w:lang w:val="en-CA"/>
              </w:rPr>
              <w:t xml:space="preserve">, </w:t>
            </w:r>
            <w:hyperlink r:id="rId78" w:history="1">
              <w:r w:rsidR="005F6DFA" w:rsidRPr="009F7355">
                <w:rPr>
                  <w:rStyle w:val="Hyperlink"/>
                  <w:lang w:val="en-CA"/>
                </w:rPr>
                <w:t>J. Sauer</w:t>
              </w:r>
            </w:hyperlink>
            <w:r w:rsidR="005F6DFA" w:rsidRPr="009F7355">
              <w:rPr>
                <w:lang w:val="en-CA"/>
              </w:rPr>
              <w:t xml:space="preserve">, </w:t>
            </w:r>
            <w:hyperlink r:id="rId79" w:history="1">
              <w:r w:rsidR="005F6DFA" w:rsidRPr="009F7355">
                <w:rPr>
                  <w:rStyle w:val="Hyperlink"/>
                  <w:lang w:val="en-CA"/>
                </w:rPr>
                <w:t>T. Solovyev</w:t>
              </w:r>
            </w:hyperlink>
            <w:r w:rsidR="005F6DFA" w:rsidRPr="009F7355">
              <w:rPr>
                <w:lang w:val="en-CA"/>
              </w:rPr>
              <w:t xml:space="preserve">, </w:t>
            </w:r>
            <w:hyperlink r:id="rId80" w:history="1">
              <w:r w:rsidR="005F6DFA" w:rsidRPr="009F7355">
                <w:rPr>
                  <w:rStyle w:val="Hyperlink"/>
                  <w:lang w:val="en-CA"/>
                </w:rPr>
                <w:t>M. Lobo (Huawei)</w:t>
              </w:r>
            </w:hyperlink>
          </w:p>
        </w:tc>
      </w:tr>
      <w:tr w:rsidR="005F6DFA" w:rsidRPr="005F6DFA"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9F7355" w:rsidRDefault="00941DA1" w:rsidP="005F6DFA">
            <w:pPr>
              <w:rPr>
                <w:lang w:val="en-CA"/>
              </w:rPr>
            </w:pPr>
            <w:hyperlink r:id="rId81" w:history="1">
              <w:r w:rsidR="005F6DFA" w:rsidRPr="009F7355">
                <w:rPr>
                  <w:rStyle w:val="Hyperlink"/>
                  <w:lang w:val="en-CA"/>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9F7355" w:rsidRDefault="005F6DFA" w:rsidP="005F6DFA">
            <w:pPr>
              <w:rPr>
                <w:lang w:val="en-CA"/>
              </w:rPr>
            </w:pPr>
            <w:r w:rsidRPr="009F7355">
              <w:rPr>
                <w:lang w:val="en-CA"/>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9F7355" w:rsidRDefault="00941DA1" w:rsidP="005F6DFA">
            <w:pPr>
              <w:rPr>
                <w:lang w:val="en-CA"/>
              </w:rPr>
            </w:pPr>
            <w:hyperlink r:id="rId82" w:history="1">
              <w:r w:rsidR="005F6DFA" w:rsidRPr="009F7355">
                <w:rPr>
                  <w:rStyle w:val="Hyperlink"/>
                  <w:lang w:val="en-CA"/>
                </w:rPr>
                <w:t>K. Andersson (Ericsson)</w:t>
              </w:r>
            </w:hyperlink>
          </w:p>
        </w:tc>
      </w:tr>
      <w:tr w:rsidR="005F6DFA" w:rsidRPr="005F6DFA"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9F7355" w:rsidRDefault="00941DA1" w:rsidP="005F6DFA">
            <w:pPr>
              <w:rPr>
                <w:lang w:val="en-CA"/>
              </w:rPr>
            </w:pPr>
            <w:hyperlink r:id="rId83" w:history="1">
              <w:r w:rsidR="005F6DFA" w:rsidRPr="009F7355">
                <w:rPr>
                  <w:rStyle w:val="Hyperlink"/>
                  <w:lang w:val="en-CA"/>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9F7355" w:rsidRDefault="005F6DFA" w:rsidP="005F6DFA">
            <w:pPr>
              <w:rPr>
                <w:lang w:val="en-CA"/>
              </w:rPr>
            </w:pPr>
            <w:r w:rsidRPr="009F7355">
              <w:rPr>
                <w:lang w:val="en-CA"/>
              </w:rPr>
              <w:t xml:space="preserve">AHG15: Analysis of Test Sequences for Game Content in the </w:t>
            </w:r>
            <w:proofErr w:type="spellStart"/>
            <w:r w:rsidRPr="009F7355">
              <w:rPr>
                <w:lang w:val="en-CA"/>
              </w:rPr>
              <w:t>CfE</w:t>
            </w:r>
            <w:proofErr w:type="spellEnd"/>
            <w:r w:rsidRPr="009F7355">
              <w:rPr>
                <w:lang w:val="en-CA"/>
              </w:rPr>
              <w:t xml:space="preserv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9F7355" w:rsidRDefault="005F6DFA" w:rsidP="005F6DFA">
            <w:pPr>
              <w:rPr>
                <w:lang w:val="en-CA"/>
              </w:rPr>
            </w:pPr>
            <w:r w:rsidRPr="009F7355">
              <w:rPr>
                <w:lang w:val="en-CA"/>
              </w:rPr>
              <w:t xml:space="preserve">X. Liang, </w:t>
            </w:r>
            <w:hyperlink r:id="rId84" w:history="1">
              <w:r w:rsidRPr="009F7355">
                <w:rPr>
                  <w:rStyle w:val="Hyperlink"/>
                  <w:lang w:val="en-CA"/>
                </w:rPr>
                <w:t>K. Choi (KHU)</w:t>
              </w:r>
            </w:hyperlink>
            <w:r w:rsidRPr="009F7355">
              <w:rPr>
                <w:lang w:val="en-CA"/>
              </w:rPr>
              <w:t>, C. W. Ryu (Kaon Group)</w:t>
            </w:r>
          </w:p>
        </w:tc>
      </w:tr>
      <w:tr w:rsidR="005F6DFA" w:rsidRPr="005F6DFA"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9F7355" w:rsidRDefault="00941DA1" w:rsidP="005F6DFA">
            <w:pPr>
              <w:rPr>
                <w:lang w:val="en-CA"/>
              </w:rPr>
            </w:pPr>
            <w:hyperlink r:id="rId85" w:history="1">
              <w:r w:rsidR="005F6DFA" w:rsidRPr="009F7355">
                <w:rPr>
                  <w:rStyle w:val="Hyperlink"/>
                  <w:lang w:val="en-CA"/>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9F7355" w:rsidRDefault="005F6DFA" w:rsidP="005F6DFA">
            <w:pPr>
              <w:rPr>
                <w:lang w:val="en-CA"/>
              </w:rPr>
            </w:pPr>
            <w:r w:rsidRPr="009F7355">
              <w:rPr>
                <w:lang w:val="en-CA"/>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9F7355" w:rsidRDefault="00941DA1" w:rsidP="005F6DFA">
            <w:pPr>
              <w:rPr>
                <w:lang w:val="en-CA"/>
              </w:rPr>
            </w:pPr>
            <w:hyperlink r:id="rId86" w:history="1">
              <w:r w:rsidR="005F6DFA" w:rsidRPr="009F7355">
                <w:rPr>
                  <w:rStyle w:val="Hyperlink"/>
                  <w:lang w:val="en-CA"/>
                </w:rPr>
                <w:t>P. de Lagrange (</w:t>
              </w:r>
              <w:proofErr w:type="spellStart"/>
              <w:r w:rsidR="005F6DFA" w:rsidRPr="009F7355">
                <w:rPr>
                  <w:rStyle w:val="Hyperlink"/>
                  <w:lang w:val="en-CA"/>
                </w:rPr>
                <w:t>InterDigital</w:t>
              </w:r>
              <w:proofErr w:type="spellEnd"/>
              <w:r w:rsidR="005F6DFA" w:rsidRPr="009F7355">
                <w:rPr>
                  <w:rStyle w:val="Hyperlink"/>
                  <w:lang w:val="en-CA"/>
                </w:rPr>
                <w:t>)</w:t>
              </w:r>
            </w:hyperlink>
          </w:p>
        </w:tc>
      </w:tr>
      <w:tr w:rsidR="005F6DFA" w:rsidRPr="005F6DFA"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9F7355" w:rsidRDefault="00941DA1" w:rsidP="005F6DFA">
            <w:pPr>
              <w:rPr>
                <w:lang w:val="en-CA"/>
              </w:rPr>
            </w:pPr>
            <w:hyperlink r:id="rId87" w:history="1">
              <w:r w:rsidR="005F6DFA" w:rsidRPr="009F7355">
                <w:rPr>
                  <w:rStyle w:val="Hyperlink"/>
                  <w:lang w:val="en-CA"/>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9F7355" w:rsidRDefault="005F6DFA" w:rsidP="005F6DFA">
            <w:pPr>
              <w:rPr>
                <w:lang w:val="en-CA"/>
              </w:rPr>
            </w:pPr>
            <w:r w:rsidRPr="009F7355">
              <w:rPr>
                <w:lang w:val="en-CA"/>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9F7355" w:rsidRDefault="00941DA1" w:rsidP="005F6DFA">
            <w:pPr>
              <w:rPr>
                <w:lang w:val="en-CA"/>
              </w:rPr>
            </w:pPr>
            <w:hyperlink r:id="rId88" w:history="1">
              <w:r w:rsidR="005F6DFA" w:rsidRPr="009F7355">
                <w:rPr>
                  <w:rStyle w:val="Hyperlink"/>
                  <w:lang w:val="en-CA"/>
                </w:rPr>
                <w:t xml:space="preserve">R. </w:t>
              </w:r>
              <w:proofErr w:type="spellStart"/>
              <w:r w:rsidR="005F6DFA" w:rsidRPr="009F7355">
                <w:rPr>
                  <w:rStyle w:val="Hyperlink"/>
                  <w:lang w:val="en-CA"/>
                </w:rPr>
                <w:t>Mekuria</w:t>
              </w:r>
              <w:proofErr w:type="spellEnd"/>
            </w:hyperlink>
            <w:r w:rsidR="005F6DFA" w:rsidRPr="009F7355">
              <w:rPr>
                <w:lang w:val="en-CA"/>
              </w:rPr>
              <w:t xml:space="preserve">, </w:t>
            </w:r>
            <w:hyperlink r:id="rId89" w:history="1">
              <w:r w:rsidR="005F6DFA" w:rsidRPr="009F7355">
                <w:rPr>
                  <w:rStyle w:val="Hyperlink"/>
                  <w:lang w:val="en-CA"/>
                </w:rPr>
                <w:t>E. Alshina (Huawei)</w:t>
              </w:r>
            </w:hyperlink>
          </w:p>
        </w:tc>
      </w:tr>
      <w:tr w:rsidR="005F6DFA" w:rsidRPr="008C0B19"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9F7355" w:rsidRDefault="00941DA1" w:rsidP="005F6DFA">
            <w:pPr>
              <w:rPr>
                <w:lang w:val="en-CA"/>
              </w:rPr>
            </w:pPr>
            <w:hyperlink r:id="rId90" w:history="1">
              <w:r w:rsidR="005F6DFA" w:rsidRPr="009F7355">
                <w:rPr>
                  <w:rStyle w:val="Hyperlink"/>
                  <w:lang w:val="en-CA"/>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9F7355" w:rsidRDefault="005F6DFA" w:rsidP="005F6DFA">
            <w:pPr>
              <w:rPr>
                <w:lang w:val="en-CA"/>
              </w:rPr>
            </w:pPr>
            <w:r w:rsidRPr="009F7355">
              <w:rPr>
                <w:lang w:val="en-CA"/>
              </w:rPr>
              <w:t xml:space="preserve">AHG17 ECM/VTM performance under </w:t>
            </w:r>
            <w:proofErr w:type="spellStart"/>
            <w:r w:rsidRPr="009F7355">
              <w:rPr>
                <w:lang w:val="en-CA"/>
              </w:rPr>
              <w:t>CfE</w:t>
            </w:r>
            <w:proofErr w:type="spellEnd"/>
            <w:r w:rsidRPr="009F7355">
              <w:rPr>
                <w:lang w:val="en-CA"/>
              </w:rPr>
              <w:t xml:space="preserv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9F7355" w:rsidRDefault="00941DA1" w:rsidP="005F6DFA">
            <w:pPr>
              <w:rPr>
                <w:lang w:val="en-CA"/>
              </w:rPr>
            </w:pPr>
            <w:hyperlink r:id="rId91" w:history="1">
              <w:r w:rsidR="005F6DFA" w:rsidRPr="009F7355">
                <w:rPr>
                  <w:rStyle w:val="Hyperlink"/>
                  <w:lang w:val="en-CA"/>
                </w:rPr>
                <w:t>K. Naser</w:t>
              </w:r>
            </w:hyperlink>
            <w:r w:rsidR="005F6DFA" w:rsidRPr="009F7355">
              <w:rPr>
                <w:lang w:val="en-CA"/>
              </w:rPr>
              <w:t xml:space="preserve">, E. François, F. </w:t>
            </w:r>
            <w:proofErr w:type="spellStart"/>
            <w:r w:rsidR="005F6DFA" w:rsidRPr="009F7355">
              <w:rPr>
                <w:lang w:val="en-CA"/>
              </w:rPr>
              <w:t>LeLéannec</w:t>
            </w:r>
            <w:proofErr w:type="spellEnd"/>
            <w:r w:rsidR="005F6DFA" w:rsidRPr="009F7355">
              <w:rPr>
                <w:lang w:val="en-CA"/>
              </w:rPr>
              <w:t>, F. Galpin</w:t>
            </w:r>
            <w:r w:rsidR="00050DBC" w:rsidRPr="009F7355">
              <w:rPr>
                <w:lang w:val="en-CA"/>
              </w:rPr>
              <w:t>, T. Poirier</w:t>
            </w:r>
            <w:r w:rsidR="005F6DFA" w:rsidRPr="009F7355">
              <w:rPr>
                <w:lang w:val="en-CA"/>
              </w:rPr>
              <w:t xml:space="preserve"> (</w:t>
            </w:r>
            <w:proofErr w:type="spellStart"/>
            <w:r w:rsidR="005F6DFA" w:rsidRPr="009F7355">
              <w:rPr>
                <w:lang w:val="en-CA"/>
              </w:rPr>
              <w:t>InterDigital</w:t>
            </w:r>
            <w:proofErr w:type="spellEnd"/>
            <w:r w:rsidR="005F6DFA" w:rsidRPr="009F7355">
              <w:rPr>
                <w:lang w:val="en-CA"/>
              </w:rPr>
              <w:t>)</w:t>
            </w:r>
          </w:p>
        </w:tc>
      </w:tr>
    </w:tbl>
    <w:p w14:paraId="7B6FCBD3" w14:textId="77777777" w:rsidR="005F6DFA" w:rsidRPr="009F7355" w:rsidRDefault="005F6DFA" w:rsidP="005F6DFA">
      <w:pPr>
        <w:rPr>
          <w:lang w:val="en-CA"/>
        </w:rPr>
      </w:pPr>
    </w:p>
    <w:p w14:paraId="0AEB5EE8" w14:textId="77777777" w:rsidR="005F6DFA" w:rsidRPr="009F7355" w:rsidRDefault="005F6DFA" w:rsidP="00CA2E49">
      <w:pPr>
        <w:numPr>
          <w:ilvl w:val="0"/>
          <w:numId w:val="44"/>
        </w:numPr>
        <w:rPr>
          <w:b/>
          <w:lang w:val="en-CA"/>
        </w:rPr>
      </w:pPr>
      <w:r w:rsidRPr="009F7355">
        <w:rPr>
          <w:b/>
          <w:lang w:val="en-CA"/>
        </w:rPr>
        <w:t>Recommendations</w:t>
      </w:r>
    </w:p>
    <w:p w14:paraId="02A4AA80" w14:textId="77777777" w:rsidR="005F6DFA" w:rsidRPr="009F7355" w:rsidRDefault="005F6DFA" w:rsidP="005F6DFA">
      <w:pPr>
        <w:rPr>
          <w:lang w:val="en-CA"/>
        </w:rPr>
      </w:pPr>
      <w:r w:rsidRPr="009F7355">
        <w:rPr>
          <w:lang w:val="en-CA"/>
        </w:rPr>
        <w:t>The AHG recommends:</w:t>
      </w:r>
    </w:p>
    <w:p w14:paraId="022D972B" w14:textId="77777777" w:rsidR="005F6DFA" w:rsidRPr="009F7355" w:rsidRDefault="005F6DFA" w:rsidP="00CA2E49">
      <w:pPr>
        <w:numPr>
          <w:ilvl w:val="0"/>
          <w:numId w:val="53"/>
        </w:numPr>
        <w:rPr>
          <w:lang w:val="en-CA"/>
        </w:rPr>
      </w:pPr>
      <w:r w:rsidRPr="009F7355">
        <w:rPr>
          <w:lang w:val="en-CA"/>
        </w:rPr>
        <w:t>To progress the work in AHG17 towards finalizing the draft test set for a Joint Call for Evidence on video compression with capability beyond VVC.</w:t>
      </w:r>
    </w:p>
    <w:p w14:paraId="2A0CF59C" w14:textId="77777777" w:rsidR="005F6DFA" w:rsidRPr="009F7355" w:rsidRDefault="005F6DFA" w:rsidP="00CA2E49">
      <w:pPr>
        <w:numPr>
          <w:ilvl w:val="0"/>
          <w:numId w:val="53"/>
        </w:numPr>
        <w:rPr>
          <w:lang w:val="en-CA"/>
        </w:rPr>
      </w:pPr>
      <w:r w:rsidRPr="009F7355">
        <w:rPr>
          <w:lang w:val="en-CA"/>
        </w:rPr>
        <w:t xml:space="preserve">To conduct subjective tests assessing the proposed rate points and coding conditions in the draft </w:t>
      </w:r>
      <w:proofErr w:type="spellStart"/>
      <w:r w:rsidRPr="009F7355">
        <w:rPr>
          <w:lang w:val="en-CA"/>
        </w:rPr>
        <w:t>CfE</w:t>
      </w:r>
      <w:proofErr w:type="spellEnd"/>
      <w:r w:rsidRPr="009F7355">
        <w:rPr>
          <w:lang w:val="en-CA"/>
        </w:rPr>
        <w:t>.</w:t>
      </w:r>
    </w:p>
    <w:p w14:paraId="4E3739DB" w14:textId="77777777" w:rsidR="005F6DFA" w:rsidRPr="009F7355" w:rsidRDefault="005F6DFA" w:rsidP="00CA2E49">
      <w:pPr>
        <w:numPr>
          <w:ilvl w:val="0"/>
          <w:numId w:val="53"/>
        </w:numPr>
        <w:rPr>
          <w:lang w:val="en-CA"/>
        </w:rPr>
      </w:pPr>
      <w:r w:rsidRPr="009F7355">
        <w:rPr>
          <w:lang w:val="en-CA"/>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9F7355" w:rsidRDefault="005F6DFA" w:rsidP="00CA2E49">
      <w:pPr>
        <w:numPr>
          <w:ilvl w:val="0"/>
          <w:numId w:val="53"/>
        </w:numPr>
        <w:rPr>
          <w:lang w:val="en-CA"/>
        </w:rPr>
      </w:pPr>
      <w:r w:rsidRPr="009F7355">
        <w:rPr>
          <w:lang w:val="en-CA"/>
        </w:rPr>
        <w:t>To collect volunteers to conduct further verification tests and subjective quality tests.</w:t>
      </w:r>
    </w:p>
    <w:p w14:paraId="7AECF38A" w14:textId="77777777" w:rsidR="005F6DFA" w:rsidRPr="009F7355" w:rsidRDefault="005F6DFA" w:rsidP="00CA2E49">
      <w:pPr>
        <w:numPr>
          <w:ilvl w:val="0"/>
          <w:numId w:val="53"/>
        </w:numPr>
        <w:rPr>
          <w:lang w:val="en-CA"/>
        </w:rPr>
      </w:pPr>
      <w:r w:rsidRPr="009F7355">
        <w:rPr>
          <w:lang w:val="en-CA"/>
        </w:rPr>
        <w:t>To collect volunteers to actively contribute to the verification test development.</w:t>
      </w:r>
    </w:p>
    <w:p w14:paraId="6F47DFD4" w14:textId="77777777" w:rsidR="005F6DFA" w:rsidRPr="009F7355" w:rsidRDefault="005F6DFA" w:rsidP="00CA2E49">
      <w:pPr>
        <w:numPr>
          <w:ilvl w:val="0"/>
          <w:numId w:val="53"/>
        </w:numPr>
        <w:rPr>
          <w:lang w:val="en-CA"/>
        </w:rPr>
      </w:pPr>
      <w:r w:rsidRPr="009F7355">
        <w:rPr>
          <w:lang w:val="en-CA"/>
        </w:rPr>
        <w:t>To review the set of available test sequences for the verification tests as well as subjective quality tests and potentially collect more test sequences with a variety of content.</w:t>
      </w:r>
    </w:p>
    <w:p w14:paraId="3362BB08" w14:textId="77777777" w:rsidR="005F6DFA" w:rsidRPr="009F7355" w:rsidRDefault="005F6DFA" w:rsidP="00CA2E49">
      <w:pPr>
        <w:numPr>
          <w:ilvl w:val="0"/>
          <w:numId w:val="53"/>
        </w:numPr>
        <w:rPr>
          <w:lang w:val="en-CA"/>
        </w:rPr>
      </w:pPr>
      <w:r w:rsidRPr="009F7355">
        <w:rPr>
          <w:lang w:val="en-CA"/>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lastRenderedPageBreak/>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1929C4" w:rsidP="00CA2E49">
      <w:pPr>
        <w:pStyle w:val="berschrift9"/>
        <w:rPr>
          <w:sz w:val="24"/>
          <w:szCs w:val="24"/>
          <w:lang w:val="en-CA" w:eastAsia="de-DE"/>
        </w:rPr>
      </w:pPr>
      <w:hyperlink r:id="rId92" w:history="1">
        <w:r w:rsidR="008B4FC0" w:rsidRPr="00373F08">
          <w:rPr>
            <w:color w:val="0000FF"/>
            <w:sz w:val="24"/>
            <w:szCs w:val="24"/>
            <w:u w:val="single"/>
            <w:lang w:val="en-CA" w:eastAsia="de-DE"/>
          </w:rPr>
          <w:t>JVET-AM0005</w:t>
        </w:r>
      </w:hyperlink>
      <w:r w:rsidR="008B4FC0" w:rsidRPr="00373F08">
        <w:rPr>
          <w:sz w:val="24"/>
          <w:szCs w:val="24"/>
          <w:lang w:val="en-CA" w:eastAsia="de-DE"/>
        </w:rPr>
        <w:t xml:space="preserve"> JVET AHG report: Conformance testing (AHG5) I. Moccagatta (chair), [F. </w:t>
      </w:r>
      <w:proofErr w:type="spellStart"/>
      <w:r w:rsidR="008B4FC0" w:rsidRPr="00373F08">
        <w:rPr>
          <w:sz w:val="24"/>
          <w:szCs w:val="24"/>
          <w:lang w:val="en-CA" w:eastAsia="de-DE"/>
        </w:rPr>
        <w:t>Bossen</w:t>
      </w:r>
      <w:proofErr w:type="spellEnd"/>
      <w:r w:rsidR="008B4FC0" w:rsidRPr="00373F08">
        <w:rPr>
          <w:sz w:val="24"/>
          <w:szCs w:val="24"/>
          <w:lang w:val="en-CA" w:eastAsia="de-DE"/>
        </w:rPr>
        <w:t xml:space="preserve">, T. Ikai, S. Iwamura,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K. Kawamura, P. de Lagrange, S. </w:t>
      </w:r>
      <w:proofErr w:type="spellStart"/>
      <w:r w:rsidR="008B4FC0" w:rsidRPr="00373F08">
        <w:rPr>
          <w:sz w:val="24"/>
          <w:szCs w:val="24"/>
          <w:lang w:val="en-CA" w:eastAsia="de-DE"/>
        </w:rPr>
        <w:t>Paluri</w:t>
      </w:r>
      <w:proofErr w:type="spellEnd"/>
      <w:r w:rsidR="008B4FC0" w:rsidRPr="00373F08">
        <w:rPr>
          <w:sz w:val="24"/>
          <w:szCs w:val="24"/>
          <w:lang w:val="en-CA" w:eastAsia="de-DE"/>
        </w:rPr>
        <w:t>, K. Sühring, Y. Yu (vice chairs)]</w:t>
      </w:r>
    </w:p>
    <w:p w14:paraId="01548649" w14:textId="77777777" w:rsidR="00204E82" w:rsidRPr="00204E82" w:rsidRDefault="00204E82" w:rsidP="00CA2E49">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t>The progress on the Conformance testing specification is proceeding per the timeline below:</w:t>
      </w:r>
    </w:p>
    <w:p w14:paraId="6043C0F3" w14:textId="77777777" w:rsidR="00204E82" w:rsidRPr="009F7355" w:rsidRDefault="00204E82" w:rsidP="00CA2E49">
      <w:pPr>
        <w:numPr>
          <w:ilvl w:val="0"/>
          <w:numId w:val="11"/>
        </w:numPr>
        <w:rPr>
          <w:b/>
          <w:lang w:val="en-CA"/>
        </w:rPr>
      </w:pPr>
      <w:r w:rsidRPr="009F7355">
        <w:rPr>
          <w:b/>
          <w:lang w:val="en-CA"/>
        </w:rPr>
        <w:t>VVCv1 conformance:</w:t>
      </w:r>
    </w:p>
    <w:p w14:paraId="224E026F" w14:textId="77777777" w:rsidR="00204E82" w:rsidRPr="009F7355" w:rsidRDefault="00204E82" w:rsidP="00CA2E49">
      <w:pPr>
        <w:numPr>
          <w:ilvl w:val="1"/>
          <w:numId w:val="11"/>
        </w:numPr>
        <w:rPr>
          <w:lang w:val="en-CA"/>
        </w:rPr>
      </w:pPr>
      <w:r w:rsidRPr="009F7355">
        <w:rPr>
          <w:lang w:val="en-CA"/>
        </w:rPr>
        <w:t>ISO/IEC FDIS 23090-15 issued from 2021-10 meeting, FDIS registered for formal approval 2022-07-11, FDIS ballot closed 2022-11-04, standard published 2022-11-24</w:t>
      </w:r>
    </w:p>
    <w:p w14:paraId="25C01785" w14:textId="77777777" w:rsidR="00204E82" w:rsidRPr="009F7355" w:rsidRDefault="00204E82" w:rsidP="00CA2E49">
      <w:pPr>
        <w:numPr>
          <w:ilvl w:val="1"/>
          <w:numId w:val="11"/>
        </w:numPr>
        <w:rPr>
          <w:lang w:val="en-CA"/>
        </w:rPr>
      </w:pPr>
      <w:r w:rsidRPr="009F7355">
        <w:rPr>
          <w:lang w:val="en-CA"/>
        </w:rPr>
        <w:t>H.266.1 V1 Consent 2022-01-28, Last Call began 2022-04-01, Approved 2022-04-29, pre-published 2022-05-17, standard published 2022-07-12.</w:t>
      </w:r>
    </w:p>
    <w:p w14:paraId="55530FD3" w14:textId="77777777" w:rsidR="00204E82" w:rsidRPr="009F7355" w:rsidRDefault="00204E82" w:rsidP="00204E82">
      <w:pPr>
        <w:rPr>
          <w:lang w:val="en-CA"/>
        </w:rPr>
      </w:pPr>
    </w:p>
    <w:p w14:paraId="6E92E891" w14:textId="77777777" w:rsidR="00204E82" w:rsidRPr="009F7355" w:rsidRDefault="00204E82" w:rsidP="00CA2E49">
      <w:pPr>
        <w:numPr>
          <w:ilvl w:val="0"/>
          <w:numId w:val="11"/>
        </w:numPr>
        <w:rPr>
          <w:b/>
          <w:lang w:val="en-CA"/>
        </w:rPr>
      </w:pPr>
      <w:r w:rsidRPr="009F7355">
        <w:rPr>
          <w:b/>
          <w:lang w:val="en-CA"/>
        </w:rPr>
        <w:t>VVCv2 conformance:</w:t>
      </w:r>
    </w:p>
    <w:p w14:paraId="14F0F77E" w14:textId="77777777" w:rsidR="00204E82" w:rsidRPr="009F7355" w:rsidRDefault="00204E82" w:rsidP="00CA2E49">
      <w:pPr>
        <w:numPr>
          <w:ilvl w:val="1"/>
          <w:numId w:val="11"/>
        </w:numPr>
        <w:rPr>
          <w:lang w:val="en-CA"/>
        </w:rPr>
      </w:pPr>
      <w:r w:rsidRPr="009F7355">
        <w:rPr>
          <w:lang w:val="en-CA"/>
        </w:rPr>
        <w:t>ISO/IEC 23090-15/Amd.1 CDAM: 2021-10</w:t>
      </w:r>
    </w:p>
    <w:p w14:paraId="7B535724" w14:textId="77777777" w:rsidR="00204E82" w:rsidRPr="009F7355" w:rsidRDefault="00204E82" w:rsidP="00CA2E49">
      <w:pPr>
        <w:numPr>
          <w:ilvl w:val="1"/>
          <w:numId w:val="11"/>
        </w:numPr>
        <w:rPr>
          <w:lang w:val="en-CA"/>
        </w:rPr>
      </w:pPr>
      <w:r w:rsidRPr="009F7355">
        <w:rPr>
          <w:lang w:val="en-CA"/>
        </w:rPr>
        <w:t>ISO/IEC 23090-15/Amd.1 DAM: 2022-01</w:t>
      </w:r>
    </w:p>
    <w:p w14:paraId="4742ED06" w14:textId="77777777" w:rsidR="00204E82" w:rsidRPr="009F7355" w:rsidRDefault="00204E82" w:rsidP="00CA2E49">
      <w:pPr>
        <w:numPr>
          <w:ilvl w:val="1"/>
          <w:numId w:val="11"/>
        </w:numPr>
        <w:rPr>
          <w:lang w:val="en-CA"/>
        </w:rPr>
      </w:pPr>
      <w:r w:rsidRPr="009F7355">
        <w:rPr>
          <w:lang w:val="en-CA"/>
        </w:rPr>
        <w:t>DAM ballot closed 2022-11-15</w:t>
      </w:r>
    </w:p>
    <w:p w14:paraId="6D8BDD36" w14:textId="77777777" w:rsidR="00204E82" w:rsidRPr="009F7355" w:rsidRDefault="00204E82" w:rsidP="00CA2E49">
      <w:pPr>
        <w:numPr>
          <w:ilvl w:val="1"/>
          <w:numId w:val="11"/>
        </w:numPr>
        <w:rPr>
          <w:lang w:val="en-CA"/>
        </w:rPr>
      </w:pPr>
      <w:r w:rsidRPr="009F7355">
        <w:rPr>
          <w:lang w:val="en-CA"/>
        </w:rPr>
        <w:t>ISO/IEC FDIS 23090-15:202x 2nd edition text output of 2023-01, preparation delayed to 2023-09, FDIS ballot opened 2024-04-08, FDIS ballot closed 2024-06-03, published 2024-07-04</w:t>
      </w:r>
    </w:p>
    <w:p w14:paraId="29B25F3F" w14:textId="77777777" w:rsidR="00204E82" w:rsidRPr="009F7355" w:rsidRDefault="00204E82" w:rsidP="00CA2E49">
      <w:pPr>
        <w:numPr>
          <w:ilvl w:val="1"/>
          <w:numId w:val="11"/>
        </w:numPr>
        <w:rPr>
          <w:lang w:val="en-CA"/>
        </w:rPr>
      </w:pPr>
      <w:r w:rsidRPr="009F7355">
        <w:rPr>
          <w:lang w:val="en-CA"/>
        </w:rPr>
        <w:t xml:space="preserve">H.266.1 V2 </w:t>
      </w:r>
      <w:r w:rsidRPr="00204E82">
        <w:rPr>
          <w:lang w:val="en-CA" w:eastAsia="de-DE"/>
        </w:rPr>
        <w:t xml:space="preserve">Consent 2023-07, Last Call began 2023-08-16, </w:t>
      </w:r>
      <w:r w:rsidRPr="009F7355">
        <w:rPr>
          <w:lang w:val="en-CA"/>
        </w:rPr>
        <w:t>Approved 2023-09-13, pre-published 2023-10-06, published 2023-10-19</w:t>
      </w:r>
    </w:p>
    <w:p w14:paraId="3AFCCCD4" w14:textId="77777777" w:rsidR="00204E82" w:rsidRPr="009F7355" w:rsidRDefault="00204E82" w:rsidP="00CA2E49">
      <w:pPr>
        <w:numPr>
          <w:ilvl w:val="0"/>
          <w:numId w:val="11"/>
        </w:numPr>
        <w:rPr>
          <w:b/>
          <w:lang w:val="en-CA"/>
        </w:rPr>
      </w:pPr>
      <w:r w:rsidRPr="009F7355">
        <w:rPr>
          <w:b/>
          <w:lang w:val="en-CA"/>
        </w:rPr>
        <w:t>VVCv3 conformance:</w:t>
      </w:r>
    </w:p>
    <w:p w14:paraId="0F4AABCC" w14:textId="77777777" w:rsidR="00204E82" w:rsidRPr="009F7355" w:rsidRDefault="00204E82" w:rsidP="00CA2E49">
      <w:pPr>
        <w:numPr>
          <w:ilvl w:val="1"/>
          <w:numId w:val="11"/>
        </w:numPr>
        <w:rPr>
          <w:lang w:val="en-CA"/>
        </w:rPr>
      </w:pPr>
      <w:r w:rsidRPr="009F7355">
        <w:rPr>
          <w:lang w:val="en-CA"/>
        </w:rPr>
        <w:t>CD: 2025-04-15</w:t>
      </w:r>
    </w:p>
    <w:p w14:paraId="3EAD6F3A" w14:textId="77777777" w:rsidR="00204E82" w:rsidRPr="009F7355" w:rsidRDefault="00204E82" w:rsidP="00CA2E49">
      <w:pPr>
        <w:numPr>
          <w:ilvl w:val="1"/>
          <w:numId w:val="11"/>
        </w:numPr>
        <w:rPr>
          <w:lang w:val="en-CA"/>
        </w:rPr>
      </w:pPr>
      <w:r w:rsidRPr="009F7355">
        <w:rPr>
          <w:lang w:val="en-CA"/>
        </w:rPr>
        <w:t>DIS: 2025-07-25</w:t>
      </w:r>
    </w:p>
    <w:p w14:paraId="1E90CDCD" w14:textId="77777777" w:rsidR="00204E82" w:rsidRPr="009F7355" w:rsidRDefault="00204E82" w:rsidP="00CA2E49">
      <w:pPr>
        <w:numPr>
          <w:ilvl w:val="1"/>
          <w:numId w:val="11"/>
        </w:numPr>
        <w:rPr>
          <w:lang w:val="en-CA"/>
        </w:rPr>
      </w:pPr>
      <w:r w:rsidRPr="009F7355">
        <w:rPr>
          <w:lang w:val="en-CA"/>
        </w:rPr>
        <w:t>FDIS: 2026-02-20</w:t>
      </w:r>
    </w:p>
    <w:p w14:paraId="3434011F" w14:textId="77777777" w:rsidR="00204E82" w:rsidRPr="009F7355" w:rsidRDefault="00204E82" w:rsidP="00CA2E49">
      <w:pPr>
        <w:numPr>
          <w:ilvl w:val="1"/>
          <w:numId w:val="11"/>
        </w:numPr>
        <w:rPr>
          <w:lang w:val="en-CA"/>
        </w:rPr>
      </w:pPr>
      <w:r w:rsidRPr="009F7355">
        <w:rPr>
          <w:lang w:val="en-CA"/>
        </w:rPr>
        <w:t>IS: 2026-06-30</w:t>
      </w:r>
    </w:p>
    <w:p w14:paraId="4A1BDF53" w14:textId="77777777" w:rsidR="00204E82" w:rsidRPr="009F7355" w:rsidRDefault="00204E82" w:rsidP="00204E82">
      <w:pPr>
        <w:rPr>
          <w:lang w:val="en-CA"/>
        </w:rPr>
      </w:pPr>
    </w:p>
    <w:p w14:paraId="2A533D8F" w14:textId="77777777" w:rsidR="00204E82" w:rsidRPr="00204E82" w:rsidRDefault="00204E82" w:rsidP="00CA2E49">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9F7355" w:rsidRDefault="00204E82" w:rsidP="00CA2E49">
      <w:pPr>
        <w:numPr>
          <w:ilvl w:val="0"/>
          <w:numId w:val="11"/>
        </w:numPr>
        <w:rPr>
          <w:lang w:val="en-CA"/>
        </w:rPr>
      </w:pPr>
      <w:r w:rsidRPr="009F7355">
        <w:rPr>
          <w:lang w:val="en-CA"/>
        </w:rPr>
        <w:t xml:space="preserve">conformance bitstreams for VVC: </w:t>
      </w:r>
    </w:p>
    <w:p w14:paraId="73E5A2CA" w14:textId="77777777" w:rsidR="00204E82" w:rsidRPr="009F7355" w:rsidRDefault="00204E82" w:rsidP="00CA2E49">
      <w:pPr>
        <w:numPr>
          <w:ilvl w:val="1"/>
          <w:numId w:val="11"/>
        </w:numPr>
        <w:rPr>
          <w:lang w:val="en-CA"/>
        </w:rPr>
      </w:pPr>
      <w:r w:rsidRPr="009F7355">
        <w:rPr>
          <w:lang w:val="en-CA"/>
        </w:rPr>
        <w:t xml:space="preserve">104 bitstream categories have been identified </w:t>
      </w:r>
    </w:p>
    <w:p w14:paraId="4BA30E0D" w14:textId="77777777" w:rsidR="00204E82" w:rsidRPr="009F7355" w:rsidRDefault="00204E82" w:rsidP="00CA2E49">
      <w:pPr>
        <w:numPr>
          <w:ilvl w:val="1"/>
          <w:numId w:val="11"/>
        </w:numPr>
        <w:rPr>
          <w:lang w:val="en-CA"/>
        </w:rPr>
      </w:pPr>
      <w:r w:rsidRPr="009F7355">
        <w:rPr>
          <w:lang w:val="en-CA"/>
        </w:rPr>
        <w:t>At least one bitstream has been submitted in each identified category</w:t>
      </w:r>
    </w:p>
    <w:p w14:paraId="495EED80" w14:textId="77777777" w:rsidR="00204E82" w:rsidRPr="009F7355" w:rsidRDefault="00204E82" w:rsidP="00CA2E49">
      <w:pPr>
        <w:numPr>
          <w:ilvl w:val="1"/>
          <w:numId w:val="11"/>
        </w:numPr>
        <w:rPr>
          <w:lang w:val="en-CA"/>
        </w:rPr>
      </w:pPr>
      <w:r w:rsidRPr="009F7355">
        <w:rPr>
          <w:lang w:val="en-CA"/>
        </w:rPr>
        <w:t>283 total bitstreams have been provided, checked, and made available</w:t>
      </w:r>
    </w:p>
    <w:p w14:paraId="59CA2D1A" w14:textId="77777777" w:rsidR="00204E82" w:rsidRPr="009F7355" w:rsidRDefault="00204E82" w:rsidP="00CA2E49">
      <w:pPr>
        <w:numPr>
          <w:ilvl w:val="1"/>
          <w:numId w:val="11"/>
        </w:numPr>
        <w:rPr>
          <w:lang w:val="en-CA"/>
        </w:rPr>
      </w:pPr>
      <w:r w:rsidRPr="009F7355">
        <w:rPr>
          <w:lang w:val="en-CA"/>
        </w:rPr>
        <w:t>Three streams have been re-generated</w:t>
      </w:r>
    </w:p>
    <w:p w14:paraId="3C3123F9" w14:textId="77777777" w:rsidR="00204E82" w:rsidRPr="009F7355" w:rsidRDefault="00204E82" w:rsidP="00CA2E49">
      <w:pPr>
        <w:numPr>
          <w:ilvl w:val="1"/>
          <w:numId w:val="11"/>
        </w:numPr>
        <w:rPr>
          <w:lang w:val="en-CA"/>
        </w:rPr>
      </w:pPr>
      <w:r w:rsidRPr="009F7355">
        <w:rPr>
          <w:lang w:val="en-CA"/>
        </w:rPr>
        <w:t>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443DE604" w14:textId="77777777" w:rsidR="00204E82" w:rsidRPr="009F7355" w:rsidRDefault="00204E82" w:rsidP="00CA2E49">
      <w:pPr>
        <w:numPr>
          <w:ilvl w:val="0"/>
          <w:numId w:val="11"/>
        </w:numPr>
        <w:rPr>
          <w:lang w:val="en-CA"/>
        </w:rPr>
      </w:pPr>
      <w:r w:rsidRPr="009F7355">
        <w:rPr>
          <w:lang w:val="en-CA"/>
        </w:rPr>
        <w:t>conformance bitstreams for VVC operation range extensions:</w:t>
      </w:r>
    </w:p>
    <w:p w14:paraId="15AE0A23" w14:textId="77777777" w:rsidR="00204E82" w:rsidRPr="009F7355" w:rsidRDefault="00204E82" w:rsidP="00CA2E49">
      <w:pPr>
        <w:numPr>
          <w:ilvl w:val="1"/>
          <w:numId w:val="11"/>
        </w:numPr>
        <w:rPr>
          <w:lang w:val="en-CA"/>
        </w:rPr>
      </w:pPr>
      <w:r w:rsidRPr="009F7355">
        <w:rPr>
          <w:lang w:val="en-CA"/>
        </w:rPr>
        <w:t>57 bitstream categories have been identified</w:t>
      </w:r>
    </w:p>
    <w:p w14:paraId="50C79CA8" w14:textId="77777777" w:rsidR="00204E82" w:rsidRPr="009F7355" w:rsidRDefault="00204E82" w:rsidP="00CA2E49">
      <w:pPr>
        <w:numPr>
          <w:ilvl w:val="1"/>
          <w:numId w:val="11"/>
        </w:numPr>
        <w:rPr>
          <w:lang w:val="en-CA"/>
        </w:rPr>
      </w:pPr>
      <w:r w:rsidRPr="009F7355">
        <w:rPr>
          <w:lang w:val="en-CA"/>
        </w:rPr>
        <w:lastRenderedPageBreak/>
        <w:t>1 bitstream of 1 identified category has been re-generated</w:t>
      </w:r>
    </w:p>
    <w:p w14:paraId="14D1BEDD" w14:textId="77777777" w:rsidR="00204E82" w:rsidRPr="009F7355" w:rsidRDefault="00204E82" w:rsidP="00CA2E49">
      <w:pPr>
        <w:numPr>
          <w:ilvl w:val="1"/>
          <w:numId w:val="11"/>
        </w:numPr>
        <w:rPr>
          <w:lang w:val="en-CA"/>
        </w:rPr>
      </w:pPr>
      <w:r w:rsidRPr="009F7355">
        <w:rPr>
          <w:lang w:val="en-CA"/>
        </w:rPr>
        <w:t>128 bitstreams of 57 identified categories have been cross-checked and uploaded</w:t>
      </w:r>
      <w:bookmarkStart w:id="287" w:name="_Hlk108436584"/>
      <w:r w:rsidRPr="009F7355">
        <w:rPr>
          <w:lang w:val="en-CA"/>
        </w:rPr>
        <w:t>.</w:t>
      </w:r>
    </w:p>
    <w:p w14:paraId="4D93D1FE" w14:textId="77777777" w:rsidR="00204E82" w:rsidRPr="009F7355" w:rsidRDefault="00204E82" w:rsidP="00204E82">
      <w:pPr>
        <w:rPr>
          <w:lang w:val="en-CA"/>
        </w:rPr>
      </w:pPr>
    </w:p>
    <w:p w14:paraId="3AEBCF78" w14:textId="77777777" w:rsidR="00204E82" w:rsidRPr="009F7355" w:rsidRDefault="00204E82" w:rsidP="00CA2E49">
      <w:pPr>
        <w:numPr>
          <w:ilvl w:val="1"/>
          <w:numId w:val="11"/>
        </w:numPr>
        <w:rPr>
          <w:lang w:val="en-CA"/>
        </w:rPr>
      </w:pPr>
      <w:r w:rsidRPr="009F7355">
        <w:rPr>
          <w:lang w:val="en-CA"/>
        </w:rPr>
        <w:t>14 bitstreams have been re-generated between the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bookmarkEnd w:id="287"/>
    <w:p w14:paraId="03831267" w14:textId="77777777" w:rsidR="00204E82" w:rsidRPr="009F7355" w:rsidRDefault="00204E82" w:rsidP="00CA2E49">
      <w:pPr>
        <w:numPr>
          <w:ilvl w:val="0"/>
          <w:numId w:val="11"/>
        </w:numPr>
        <w:rPr>
          <w:lang w:val="en-CA"/>
        </w:rPr>
      </w:pPr>
      <w:r w:rsidRPr="009F7355">
        <w:rPr>
          <w:lang w:val="en-CA"/>
        </w:rPr>
        <w:t>additional conformance bitstreams for VVC Multilayer:</w:t>
      </w:r>
    </w:p>
    <w:p w14:paraId="5665AACB" w14:textId="77777777" w:rsidR="00204E82" w:rsidRPr="009F7355" w:rsidRDefault="00204E82" w:rsidP="00CA2E49">
      <w:pPr>
        <w:numPr>
          <w:ilvl w:val="1"/>
          <w:numId w:val="11"/>
        </w:numPr>
        <w:rPr>
          <w:lang w:val="en-CA"/>
        </w:rPr>
      </w:pPr>
      <w:r w:rsidRPr="009F7355">
        <w:rPr>
          <w:lang w:val="en-CA"/>
        </w:rPr>
        <w:t xml:space="preserve">3 bitstream categories have been identified </w:t>
      </w:r>
    </w:p>
    <w:p w14:paraId="1556227D" w14:textId="77777777" w:rsidR="00204E82" w:rsidRPr="009F7355" w:rsidRDefault="00204E82" w:rsidP="00CA2E49">
      <w:pPr>
        <w:numPr>
          <w:ilvl w:val="1"/>
          <w:numId w:val="11"/>
        </w:numPr>
        <w:rPr>
          <w:lang w:val="en-CA"/>
        </w:rPr>
      </w:pPr>
      <w:r w:rsidRPr="009F7355">
        <w:rPr>
          <w:lang w:val="en-CA"/>
        </w:rPr>
        <w:t>At least one bitstream has been submitted in each identified category</w:t>
      </w:r>
    </w:p>
    <w:p w14:paraId="2475C8BD" w14:textId="77777777" w:rsidR="00204E82" w:rsidRPr="009F7355" w:rsidRDefault="00204E82" w:rsidP="00CA2E49">
      <w:pPr>
        <w:numPr>
          <w:ilvl w:val="1"/>
          <w:numId w:val="11"/>
        </w:numPr>
        <w:rPr>
          <w:lang w:val="en-CA"/>
        </w:rPr>
      </w:pPr>
      <w:r w:rsidRPr="009F7355">
        <w:rPr>
          <w:lang w:val="en-CA"/>
        </w:rPr>
        <w:t>7 total bitstreams have been provided, cross-checked, and made available</w:t>
      </w:r>
    </w:p>
    <w:p w14:paraId="55A2BE65" w14:textId="77777777" w:rsidR="00204E82" w:rsidRPr="009F7355" w:rsidRDefault="00204E82" w:rsidP="00CA2E49">
      <w:pPr>
        <w:numPr>
          <w:ilvl w:val="1"/>
          <w:numId w:val="11"/>
        </w:numPr>
        <w:rPr>
          <w:lang w:val="en-CA"/>
        </w:rPr>
      </w:pPr>
      <w:r w:rsidRPr="009F7355">
        <w:rPr>
          <w:lang w:val="en-CA"/>
        </w:rPr>
        <w:t>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5F6F0A52" w14:textId="77777777" w:rsidR="00204E82" w:rsidRPr="009F7355" w:rsidRDefault="00204E82" w:rsidP="00CA2E49">
      <w:pPr>
        <w:numPr>
          <w:ilvl w:val="0"/>
          <w:numId w:val="11"/>
        </w:numPr>
        <w:rPr>
          <w:lang w:val="en-CA"/>
        </w:rPr>
      </w:pPr>
      <w:r w:rsidRPr="009F7355">
        <w:rPr>
          <w:lang w:val="en-CA"/>
        </w:rPr>
        <w:t>conformance bitstreams for new HEVC Multiview profiles</w:t>
      </w:r>
    </w:p>
    <w:p w14:paraId="41EBDFA1" w14:textId="77777777" w:rsidR="00204E82" w:rsidRPr="009F7355" w:rsidRDefault="00204E82" w:rsidP="00CA2E49">
      <w:pPr>
        <w:numPr>
          <w:ilvl w:val="1"/>
          <w:numId w:val="11"/>
        </w:numPr>
        <w:rPr>
          <w:lang w:val="en-CA"/>
        </w:rPr>
      </w:pPr>
      <w:r w:rsidRPr="009F7355">
        <w:rPr>
          <w:lang w:val="en-CA"/>
        </w:rPr>
        <w:t>2 HEVC Multiview Extended 10 bitstreams have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10EEF64A" w14:textId="77777777" w:rsidR="00204E82" w:rsidRPr="009F7355" w:rsidRDefault="00204E82" w:rsidP="00CA2E49">
      <w:pPr>
        <w:numPr>
          <w:ilvl w:val="1"/>
          <w:numId w:val="11"/>
        </w:numPr>
        <w:rPr>
          <w:lang w:val="en-CA"/>
        </w:rPr>
      </w:pPr>
      <w:r w:rsidRPr="009F7355">
        <w:rPr>
          <w:lang w:val="en-CA"/>
        </w:rPr>
        <w:t>2 HEVC Multiview Extended bitstreams have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3A6B1D58" w14:textId="77777777" w:rsidR="00204E82" w:rsidRPr="009F7355" w:rsidRDefault="00204E82" w:rsidP="00CA2E49">
      <w:pPr>
        <w:numPr>
          <w:ilvl w:val="1"/>
          <w:numId w:val="11"/>
        </w:numPr>
        <w:rPr>
          <w:lang w:val="en-CA"/>
        </w:rPr>
      </w:pPr>
      <w:r w:rsidRPr="009F7355">
        <w:rPr>
          <w:lang w:val="en-CA"/>
        </w:rPr>
        <w:t>2 HEVC Multiview Main 10 bitstreams have been cross-checked.</w:t>
      </w:r>
    </w:p>
    <w:p w14:paraId="3A51961B" w14:textId="77777777" w:rsidR="00204E82" w:rsidRPr="009F7355" w:rsidRDefault="00204E82" w:rsidP="00204E82">
      <w:pPr>
        <w:rPr>
          <w:lang w:val="en-CA"/>
        </w:rPr>
      </w:pPr>
    </w:p>
    <w:p w14:paraId="66F85B2E" w14:textId="77777777" w:rsidR="00204E82" w:rsidRPr="00204E82" w:rsidRDefault="00204E82" w:rsidP="00CA2E49">
      <w:pPr>
        <w:numPr>
          <w:ilvl w:val="0"/>
          <w:numId w:val="44"/>
        </w:numPr>
        <w:rPr>
          <w:b/>
          <w:bCs/>
          <w:lang w:val="en-CA" w:eastAsia="de-DE"/>
        </w:rPr>
      </w:pPr>
      <w:r w:rsidRPr="00204E82">
        <w:rPr>
          <w:b/>
          <w:bCs/>
          <w:lang w:val="en-CA" w:eastAsia="de-DE"/>
        </w:rPr>
        <w:t>Activities and Discussion</w:t>
      </w:r>
    </w:p>
    <w:p w14:paraId="60CED797" w14:textId="77777777" w:rsidR="00204E82" w:rsidRPr="009F7355" w:rsidRDefault="00204E82" w:rsidP="00204E82">
      <w:pPr>
        <w:rPr>
          <w:lang w:val="en-CA"/>
        </w:rPr>
      </w:pPr>
      <w:r w:rsidRPr="009F7355">
        <w:rPr>
          <w:lang w:val="en-CA"/>
        </w:rPr>
        <w:t xml:space="preserve">The AHG activities are on schedule with the preliminary timeline shown in section 2. </w:t>
      </w:r>
    </w:p>
    <w:p w14:paraId="7A319A90" w14:textId="77777777" w:rsidR="00204E82" w:rsidRPr="009F7355" w:rsidRDefault="00204E82" w:rsidP="00204E82">
      <w:pPr>
        <w:rPr>
          <w:u w:val="single"/>
          <w:lang w:val="en-CA"/>
        </w:rPr>
      </w:pPr>
    </w:p>
    <w:p w14:paraId="5C0376EE" w14:textId="77777777" w:rsidR="00204E82" w:rsidRPr="009F7355" w:rsidRDefault="00204E82" w:rsidP="00204E82">
      <w:pPr>
        <w:rPr>
          <w:lang w:val="en-CA"/>
        </w:rPr>
      </w:pPr>
      <w:r w:rsidRPr="009F7355">
        <w:rPr>
          <w:u w:val="single"/>
          <w:lang w:val="en-CA"/>
        </w:rPr>
        <w:t>VVC activities:</w:t>
      </w:r>
    </w:p>
    <w:p w14:paraId="0BF6629A" w14:textId="77777777" w:rsidR="00204E82" w:rsidRPr="009F7355" w:rsidRDefault="00204E82" w:rsidP="00204E82">
      <w:pPr>
        <w:rPr>
          <w:lang w:val="en-CA"/>
        </w:rPr>
      </w:pPr>
      <w:r w:rsidRPr="009F7355">
        <w:rPr>
          <w:lang w:val="en-CA"/>
        </w:rPr>
        <w:t>The 3 re-generated streams are available at ​</w:t>
      </w:r>
      <w:hyperlink r:id="rId93" w:history="1">
        <w:r w:rsidRPr="009F7355">
          <w:rPr>
            <w:rStyle w:val="Hyperlink"/>
            <w:lang w:val="en-CA"/>
          </w:rPr>
          <w:t>https://www.itu.int/wftp3/av-arch/jvet-site/bitstream_exchange/VVC2ndEd_regenerated</w:t>
        </w:r>
      </w:hyperlink>
      <w:r w:rsidRPr="009F7355">
        <w:rPr>
          <w:lang w:val="en-CA"/>
        </w:rPr>
        <w:t>. No change in the other bitstreams and/or packages.</w:t>
      </w:r>
    </w:p>
    <w:p w14:paraId="06317522" w14:textId="77777777" w:rsidR="00204E82" w:rsidRPr="009F7355" w:rsidRDefault="00204E82" w:rsidP="00204E82">
      <w:pPr>
        <w:rPr>
          <w:lang w:val="en-CA"/>
        </w:rPr>
      </w:pPr>
    </w:p>
    <w:p w14:paraId="32673BE5" w14:textId="77777777" w:rsidR="00204E82" w:rsidRPr="009F7355" w:rsidRDefault="00204E82" w:rsidP="00204E82">
      <w:pPr>
        <w:rPr>
          <w:lang w:val="en-CA"/>
        </w:rPr>
      </w:pPr>
      <w:r w:rsidRPr="009F7355">
        <w:rPr>
          <w:u w:val="single"/>
          <w:lang w:val="en-CA"/>
        </w:rPr>
        <w:t>VVC operation range extensions activities:</w:t>
      </w:r>
    </w:p>
    <w:p w14:paraId="3D718FEA" w14:textId="77777777" w:rsidR="00204E82" w:rsidRPr="009F7355" w:rsidRDefault="00204E82" w:rsidP="00204E82">
      <w:pPr>
        <w:rPr>
          <w:lang w:val="en-CA"/>
        </w:rPr>
      </w:pPr>
      <w:r w:rsidRPr="009F7355">
        <w:rPr>
          <w:lang w:val="en-CA"/>
        </w:rPr>
        <w:t xml:space="preserve">While testing the conformance streams with the latest VTM (VTM-23.10) it has been observed that these 14 packages </w:t>
      </w:r>
    </w:p>
    <w:p w14:paraId="48AAE809" w14:textId="77777777" w:rsidR="00204E82" w:rsidRPr="009F7355" w:rsidRDefault="00204E82" w:rsidP="00204E82">
      <w:pPr>
        <w:rPr>
          <w:lang w:val="en-CA"/>
        </w:rPr>
      </w:pPr>
      <w:r w:rsidRPr="009F7355">
        <w:rPr>
          <w:lang w:val="en-CA"/>
        </w:rPr>
        <w:t>16b400P16_A_2</w:t>
      </w:r>
    </w:p>
    <w:p w14:paraId="5F948DEA" w14:textId="77777777" w:rsidR="00204E82" w:rsidRPr="009F7355" w:rsidRDefault="00204E82" w:rsidP="00204E82">
      <w:pPr>
        <w:rPr>
          <w:lang w:val="en-CA"/>
        </w:rPr>
      </w:pPr>
      <w:r w:rsidRPr="009F7355">
        <w:rPr>
          <w:lang w:val="en-CA"/>
        </w:rPr>
        <w:t>16b400P16_B_2</w:t>
      </w:r>
    </w:p>
    <w:p w14:paraId="61153262" w14:textId="77777777" w:rsidR="00204E82" w:rsidRPr="009F7355" w:rsidRDefault="00204E82" w:rsidP="00204E82">
      <w:pPr>
        <w:rPr>
          <w:lang w:val="en-CA"/>
        </w:rPr>
      </w:pPr>
      <w:r w:rsidRPr="009F7355">
        <w:rPr>
          <w:lang w:val="en-CA"/>
        </w:rPr>
        <w:t>16b400P16_C_2</w:t>
      </w:r>
    </w:p>
    <w:p w14:paraId="053AB46B" w14:textId="77777777" w:rsidR="00204E82" w:rsidRPr="009F7355" w:rsidRDefault="00204E82" w:rsidP="00204E82">
      <w:pPr>
        <w:rPr>
          <w:lang w:val="en-CA"/>
        </w:rPr>
      </w:pPr>
      <w:r w:rsidRPr="009F7355">
        <w:rPr>
          <w:lang w:val="en-CA"/>
        </w:rPr>
        <w:t>16b400P16_D_2</w:t>
      </w:r>
    </w:p>
    <w:p w14:paraId="3828260B" w14:textId="77777777" w:rsidR="00204E82" w:rsidRPr="009F7355" w:rsidRDefault="00204E82" w:rsidP="00204E82">
      <w:pPr>
        <w:rPr>
          <w:lang w:val="en-CA"/>
        </w:rPr>
      </w:pPr>
      <w:r w:rsidRPr="009F7355">
        <w:rPr>
          <w:lang w:val="en-CA"/>
        </w:rPr>
        <w:t>16b400P16_E_2</w:t>
      </w:r>
    </w:p>
    <w:p w14:paraId="77483E2C" w14:textId="77777777" w:rsidR="00204E82" w:rsidRPr="009F7355" w:rsidRDefault="00204E82" w:rsidP="00204E82">
      <w:pPr>
        <w:rPr>
          <w:lang w:val="en-CA"/>
        </w:rPr>
      </w:pPr>
      <w:r w:rsidRPr="009F7355">
        <w:rPr>
          <w:lang w:val="en-CA"/>
        </w:rPr>
        <w:t>16b420P16_B_2</w:t>
      </w:r>
    </w:p>
    <w:p w14:paraId="29861772" w14:textId="77777777" w:rsidR="00204E82" w:rsidRPr="009F7355" w:rsidRDefault="00204E82" w:rsidP="00204E82">
      <w:pPr>
        <w:rPr>
          <w:lang w:val="en-CA"/>
        </w:rPr>
      </w:pPr>
      <w:r w:rsidRPr="009F7355">
        <w:rPr>
          <w:lang w:val="en-CA"/>
        </w:rPr>
        <w:t>16b420P16_C_2</w:t>
      </w:r>
    </w:p>
    <w:p w14:paraId="183E34D4" w14:textId="77777777" w:rsidR="00204E82" w:rsidRPr="009F7355" w:rsidRDefault="00204E82" w:rsidP="00204E82">
      <w:pPr>
        <w:rPr>
          <w:lang w:val="en-CA"/>
        </w:rPr>
      </w:pPr>
      <w:r w:rsidRPr="009F7355">
        <w:rPr>
          <w:lang w:val="en-CA"/>
        </w:rPr>
        <w:t>16b420P16_D_2</w:t>
      </w:r>
    </w:p>
    <w:p w14:paraId="257D5646" w14:textId="77777777" w:rsidR="00204E82" w:rsidRPr="009F7355" w:rsidRDefault="00204E82" w:rsidP="00204E82">
      <w:pPr>
        <w:rPr>
          <w:lang w:val="en-CA"/>
        </w:rPr>
      </w:pPr>
      <w:r w:rsidRPr="009F7355">
        <w:rPr>
          <w:lang w:val="en-CA"/>
        </w:rPr>
        <w:t>16b420P16_E_2</w:t>
      </w:r>
    </w:p>
    <w:p w14:paraId="54638A2E" w14:textId="77777777" w:rsidR="00204E82" w:rsidRPr="009F7355" w:rsidRDefault="00204E82" w:rsidP="00204E82">
      <w:pPr>
        <w:rPr>
          <w:lang w:val="en-CA"/>
        </w:rPr>
      </w:pPr>
      <w:r w:rsidRPr="009F7355">
        <w:rPr>
          <w:lang w:val="en-CA"/>
        </w:rPr>
        <w:t>16b422P16_B_2</w:t>
      </w:r>
    </w:p>
    <w:p w14:paraId="09B8DCE2" w14:textId="77777777" w:rsidR="00204E82" w:rsidRPr="009F7355" w:rsidRDefault="00204E82" w:rsidP="00204E82">
      <w:pPr>
        <w:rPr>
          <w:lang w:val="en-CA"/>
        </w:rPr>
      </w:pPr>
      <w:r w:rsidRPr="009F7355">
        <w:rPr>
          <w:lang w:val="en-CA"/>
        </w:rPr>
        <w:t>16b422P16_C_2</w:t>
      </w:r>
    </w:p>
    <w:p w14:paraId="13FE793C" w14:textId="77777777" w:rsidR="00204E82" w:rsidRPr="009F7355" w:rsidRDefault="00204E82" w:rsidP="00204E82">
      <w:pPr>
        <w:rPr>
          <w:lang w:val="en-CA"/>
        </w:rPr>
      </w:pPr>
      <w:r w:rsidRPr="009F7355">
        <w:rPr>
          <w:lang w:val="en-CA"/>
        </w:rPr>
        <w:t>16b422P16_D_2</w:t>
      </w:r>
    </w:p>
    <w:p w14:paraId="247DAFF1" w14:textId="77777777" w:rsidR="00204E82" w:rsidRPr="009F7355" w:rsidRDefault="00204E82" w:rsidP="00204E82">
      <w:pPr>
        <w:rPr>
          <w:lang w:val="en-CA"/>
        </w:rPr>
      </w:pPr>
      <w:r w:rsidRPr="009F7355">
        <w:rPr>
          <w:lang w:val="en-CA"/>
        </w:rPr>
        <w:lastRenderedPageBreak/>
        <w:t>16b422P16_E_2</w:t>
      </w:r>
    </w:p>
    <w:p w14:paraId="04D36C6C" w14:textId="77777777" w:rsidR="00204E82" w:rsidRPr="009F7355" w:rsidRDefault="00204E82" w:rsidP="00204E82">
      <w:pPr>
        <w:rPr>
          <w:lang w:val="en-CA"/>
        </w:rPr>
      </w:pPr>
      <w:r w:rsidRPr="009F7355">
        <w:rPr>
          <w:lang w:val="en-CA"/>
        </w:rPr>
        <w:t>16b444etsrc_A_2</w:t>
      </w:r>
    </w:p>
    <w:p w14:paraId="3DF323BB" w14:textId="77777777" w:rsidR="00204E82" w:rsidRPr="009F7355" w:rsidRDefault="00204E82" w:rsidP="00204E82">
      <w:pPr>
        <w:rPr>
          <w:lang w:val="en-CA"/>
        </w:rPr>
      </w:pPr>
      <w:r w:rsidRPr="009F7355">
        <w:rPr>
          <w:lang w:val="en-CA"/>
        </w:rPr>
        <w:t xml:space="preserve">need to be re-generated because the VTM MR </w:t>
      </w:r>
      <w:hyperlink r:id="rId94" w:history="1">
        <w:r w:rsidRPr="009F7355">
          <w:rPr>
            <w:rStyle w:val="Hyperlink"/>
            <w:lang w:val="en-CA"/>
          </w:rPr>
          <w:t>https://vcgit.hhi.fraunhofer.de/jvet/VVCSoftware_VTM/-/merge_requests/2743</w:t>
        </w:r>
      </w:hyperlink>
      <w:r w:rsidRPr="009F7355">
        <w:rPr>
          <w:lang w:val="en-CA"/>
        </w:rPr>
        <w:t xml:space="preserve"> has fixed an issue in the SIMD code, and such fix has caused a change in the decoded output.</w:t>
      </w:r>
    </w:p>
    <w:p w14:paraId="33AE9520" w14:textId="77777777" w:rsidR="00204E82" w:rsidRPr="009F7355" w:rsidRDefault="00204E82" w:rsidP="00204E82">
      <w:pPr>
        <w:rPr>
          <w:lang w:val="en-CA"/>
        </w:rPr>
      </w:pPr>
      <w:r w:rsidRPr="009F7355">
        <w:rPr>
          <w:lang w:val="en-CA"/>
        </w:rPr>
        <w:t xml:space="preserve">The streams in these packages contain md5 checksums in SEI messages that are now incorrect, and the yuv.md5 and </w:t>
      </w:r>
      <w:proofErr w:type="spellStart"/>
      <w:r w:rsidRPr="009F7355">
        <w:rPr>
          <w:lang w:val="en-CA"/>
        </w:rPr>
        <w:t>opl</w:t>
      </w:r>
      <w:proofErr w:type="spellEnd"/>
      <w:r w:rsidRPr="009F7355">
        <w:rPr>
          <w:lang w:val="en-CA"/>
        </w:rPr>
        <w:t xml:space="preserve"> files need to be updated as well to reflect the change in decoded output. </w:t>
      </w:r>
    </w:p>
    <w:p w14:paraId="4B9BBE72" w14:textId="77777777" w:rsidR="00204E82" w:rsidRPr="009F7355" w:rsidRDefault="00204E82" w:rsidP="00204E82">
      <w:pPr>
        <w:rPr>
          <w:lang w:val="en-CA"/>
        </w:rPr>
      </w:pPr>
      <w:r w:rsidRPr="009F7355">
        <w:rPr>
          <w:lang w:val="en-CA"/>
        </w:rPr>
        <w:t xml:space="preserve">The 14 packages have been re-generated and have been uploaded to </w:t>
      </w:r>
      <w:hyperlink r:id="rId95" w:history="1">
        <w:r w:rsidRPr="009F7355">
          <w:rPr>
            <w:rStyle w:val="Hyperlink"/>
            <w:lang w:val="en-CA"/>
          </w:rPr>
          <w:t>https://www.itu.int/wftp3/av-arch/jvet-site/bitstream_exchange/VVC2ndEd_regenerated/under_test/VTM-23.10</w:t>
        </w:r>
      </w:hyperlink>
      <w:r w:rsidRPr="009F7355">
        <w:rPr>
          <w:lang w:val="en-CA"/>
        </w:rPr>
        <w:t>. No change in the remaining 2</w:t>
      </w:r>
      <w:r w:rsidRPr="009F7355">
        <w:rPr>
          <w:vertAlign w:val="superscript"/>
          <w:lang w:val="en-CA"/>
        </w:rPr>
        <w:t>nd</w:t>
      </w:r>
      <w:r w:rsidRPr="009F7355">
        <w:rPr>
          <w:lang w:val="en-CA"/>
        </w:rPr>
        <w:t xml:space="preserve"> edition bitstreams and/or packages available at </w:t>
      </w:r>
      <w:hyperlink r:id="rId96" w:tgtFrame="_blank" w:history="1">
        <w:r w:rsidRPr="009F7355">
          <w:rPr>
            <w:rStyle w:val="Hyperlink"/>
            <w:lang w:val="en-CA"/>
          </w:rPr>
          <w:t>https://www.itu.int/wftp3/av-arch/jvet-site/bitstream_exchange/VVC2ndEd/</w:t>
        </w:r>
      </w:hyperlink>
    </w:p>
    <w:p w14:paraId="30E602BE" w14:textId="77777777" w:rsidR="00204E82" w:rsidRPr="009F7355" w:rsidRDefault="00204E82" w:rsidP="00204E82">
      <w:pPr>
        <w:rPr>
          <w:lang w:val="en-CA"/>
        </w:rPr>
      </w:pPr>
    </w:p>
    <w:p w14:paraId="0303F903" w14:textId="77777777" w:rsidR="00204E82" w:rsidRPr="009F7355" w:rsidRDefault="00204E82" w:rsidP="00204E82">
      <w:pPr>
        <w:rPr>
          <w:u w:val="single"/>
          <w:lang w:val="en-CA"/>
        </w:rPr>
      </w:pPr>
      <w:r w:rsidRPr="009F7355">
        <w:rPr>
          <w:u w:val="single"/>
          <w:lang w:val="en-CA"/>
        </w:rPr>
        <w:t xml:space="preserve">VVC Multilayer activities: </w:t>
      </w:r>
    </w:p>
    <w:p w14:paraId="4A748E3A" w14:textId="77777777" w:rsidR="00204E82" w:rsidRPr="009F7355" w:rsidRDefault="00204E82" w:rsidP="00204E82">
      <w:pPr>
        <w:rPr>
          <w:lang w:val="en-CA"/>
        </w:rPr>
      </w:pPr>
      <w:r w:rsidRPr="009F7355">
        <w:rPr>
          <w:lang w:val="en-CA"/>
        </w:rPr>
        <w:t xml:space="preserve">The streams are available at </w:t>
      </w:r>
      <w:hyperlink r:id="rId97" w:history="1">
        <w:r w:rsidRPr="009F7355">
          <w:rPr>
            <w:rStyle w:val="Hyperlink"/>
            <w:lang w:val="en-CA"/>
          </w:rPr>
          <w:t>https://www.itu.int/wftp3/av-arch/jvet-site/bitstream_exchange/VVCMultilayer/</w:t>
        </w:r>
      </w:hyperlink>
      <w:r w:rsidRPr="009F7355">
        <w:rPr>
          <w:lang w:val="en-CA"/>
        </w:rPr>
        <w:t>. No change in bitstreams and/or packages.</w:t>
      </w:r>
    </w:p>
    <w:p w14:paraId="7481325E" w14:textId="77777777" w:rsidR="00204E82" w:rsidRPr="009F7355" w:rsidRDefault="00204E82" w:rsidP="00204E82">
      <w:pPr>
        <w:rPr>
          <w:lang w:val="en-CA"/>
        </w:rPr>
      </w:pPr>
    </w:p>
    <w:p w14:paraId="1B763530" w14:textId="77777777" w:rsidR="00204E82" w:rsidRPr="009F7355" w:rsidRDefault="00204E82" w:rsidP="00204E82">
      <w:pPr>
        <w:rPr>
          <w:lang w:val="en-CA"/>
        </w:rPr>
      </w:pPr>
      <w:r w:rsidRPr="009F7355">
        <w:rPr>
          <w:u w:val="single"/>
          <w:lang w:val="en-CA"/>
        </w:rPr>
        <w:t>HEVC Multiview supporting extended bit depth activities:</w:t>
      </w:r>
    </w:p>
    <w:p w14:paraId="20E341CA" w14:textId="77777777" w:rsidR="00204E82" w:rsidRPr="009F7355" w:rsidRDefault="00204E82" w:rsidP="00204E82">
      <w:pPr>
        <w:rPr>
          <w:lang w:val="en-CA"/>
        </w:rPr>
      </w:pPr>
      <w:r w:rsidRPr="009F7355">
        <w:rPr>
          <w:lang w:val="en-CA"/>
        </w:rPr>
        <w:t>As far as the new HEVC Multiview Main 10 profile in JVET-AJ0213 added at the 36</w:t>
      </w:r>
      <w:r w:rsidRPr="009F7355">
        <w:rPr>
          <w:vertAlign w:val="superscript"/>
          <w:lang w:val="en-CA"/>
        </w:rPr>
        <w:t>th</w:t>
      </w:r>
      <w:r w:rsidRPr="009F7355">
        <w:rPr>
          <w:lang w:val="en-CA"/>
        </w:rPr>
        <w:t xml:space="preserve"> meeting and in output document AJ1006, two bitstreams previously generated have been cross-checked (MVHEVC_N_APPLE_1 and MVHEVC_O_APPLE_1). </w:t>
      </w:r>
    </w:p>
    <w:p w14:paraId="495FA392" w14:textId="77777777" w:rsidR="00204E82" w:rsidRPr="009F7355" w:rsidRDefault="00204E82" w:rsidP="00204E82">
      <w:pPr>
        <w:rPr>
          <w:lang w:val="en-CA"/>
        </w:rPr>
      </w:pPr>
      <w:r w:rsidRPr="009F7355">
        <w:rPr>
          <w:lang w:val="en-CA"/>
        </w:rPr>
        <w:t xml:space="preserve">No change in bitstreams and/or packages for the 2 HEVC Multiview Extended 10 and the 2 HEVC Multiview Extended bitstreams. The 6 packages are available at </w:t>
      </w:r>
      <w:hyperlink r:id="rId98"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9F7355">
        <w:rPr>
          <w:lang w:val="en-CA"/>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w:t>
      </w:r>
      <w:proofErr w:type="spellStart"/>
      <w:r w:rsidRPr="00204E82">
        <w:rPr>
          <w:lang w:val="en-CA" w:eastAsia="de-DE"/>
        </w:rPr>
        <w:t>multiview</w:t>
      </w:r>
      <w:proofErr w:type="spellEnd"/>
      <w:r w:rsidRPr="00204E82">
        <w:rPr>
          <w:lang w:val="en-CA" w:eastAsia="de-DE"/>
        </w:rPr>
        <w:t xml:space="preserve"> format range extensions profiles) </w:t>
      </w:r>
      <w:r w:rsidRPr="009F7355">
        <w:rPr>
          <w:lang w:val="en-CA"/>
        </w:rPr>
        <w:t>in JVET-AH1006 and in WG5 N0281. Last input report was JVET-AJ0214 from 36</w:t>
      </w:r>
      <w:r w:rsidRPr="009F7355">
        <w:rPr>
          <w:vertAlign w:val="superscript"/>
          <w:lang w:val="en-CA"/>
        </w:rPr>
        <w:t>th</w:t>
      </w:r>
      <w:r w:rsidRPr="009F7355">
        <w:rPr>
          <w:lang w:val="en-CA"/>
        </w:rPr>
        <w:t xml:space="preserve"> meeting. No update on the generation of corresponding conformance streams either.</w:t>
      </w:r>
    </w:p>
    <w:p w14:paraId="72FE5499" w14:textId="77777777" w:rsidR="00204E82" w:rsidRPr="009F7355" w:rsidRDefault="00204E82" w:rsidP="00204E82">
      <w:pPr>
        <w:rPr>
          <w:lang w:val="en-CA"/>
        </w:rPr>
      </w:pPr>
    </w:p>
    <w:p w14:paraId="22005E01" w14:textId="77777777" w:rsidR="00204E82" w:rsidRPr="009F7355" w:rsidRDefault="00204E82" w:rsidP="00204E82">
      <w:pPr>
        <w:rPr>
          <w:lang w:val="en-CA"/>
        </w:rPr>
      </w:pPr>
      <w:r w:rsidRPr="009F7355">
        <w:rPr>
          <w:lang w:val="en-CA"/>
        </w:rPr>
        <w:t>The regular JVET e-mail reflector was used for discussions (</w:t>
      </w:r>
      <w:hyperlink r:id="rId99" w:history="1">
        <w:r w:rsidRPr="009F7355">
          <w:rPr>
            <w:rStyle w:val="Hyperlink"/>
            <w:lang w:val="en-CA"/>
          </w:rPr>
          <w:t>jvet@lists.rwth-aachen.de</w:t>
        </w:r>
      </w:hyperlink>
      <w:r w:rsidRPr="009F7355">
        <w:rPr>
          <w:lang w:val="en-CA"/>
        </w:rPr>
        <w:t xml:space="preserve">). </w:t>
      </w:r>
    </w:p>
    <w:p w14:paraId="03231FEA" w14:textId="77777777" w:rsidR="00204E82" w:rsidRPr="009F7355" w:rsidRDefault="00204E82" w:rsidP="00204E82">
      <w:pPr>
        <w:rPr>
          <w:lang w:val="en-CA"/>
        </w:rPr>
      </w:pPr>
      <w:r w:rsidRPr="009F7355">
        <w:rPr>
          <w:lang w:val="en-CA"/>
        </w:rPr>
        <w:t xml:space="preserve">The AHG5 chairs and JVET chairs can be reached at </w:t>
      </w:r>
      <w:hyperlink r:id="rId100" w:history="1">
        <w:r w:rsidRPr="009F7355">
          <w:rPr>
            <w:rStyle w:val="Hyperlink"/>
            <w:lang w:val="en-CA"/>
          </w:rPr>
          <w:t>jvet-conformance@lists.rwth-aachen.de</w:t>
        </w:r>
      </w:hyperlink>
      <w:r w:rsidRPr="009F7355">
        <w:rPr>
          <w:lang w:val="en-CA"/>
        </w:rPr>
        <w:t>. Participants should not subscribe to this list but may send emails to it.</w:t>
      </w:r>
    </w:p>
    <w:p w14:paraId="758BF56C" w14:textId="77777777" w:rsidR="00204E82" w:rsidRPr="009F7355" w:rsidRDefault="00204E82" w:rsidP="00204E82">
      <w:pPr>
        <w:rPr>
          <w:lang w:val="en-CA"/>
        </w:rPr>
      </w:pPr>
    </w:p>
    <w:p w14:paraId="155330E4" w14:textId="77777777" w:rsidR="00204E82" w:rsidRPr="00204E82" w:rsidRDefault="00204E82" w:rsidP="00CA2E49">
      <w:pPr>
        <w:numPr>
          <w:ilvl w:val="0"/>
          <w:numId w:val="44"/>
        </w:numPr>
        <w:rPr>
          <w:b/>
          <w:bCs/>
          <w:lang w:val="en-CA" w:eastAsia="de-DE"/>
        </w:rPr>
      </w:pPr>
      <w:r w:rsidRPr="00204E82">
        <w:rPr>
          <w:b/>
          <w:bCs/>
          <w:lang w:val="en-CA" w:eastAsia="de-DE"/>
        </w:rPr>
        <w:t>Contributions</w:t>
      </w:r>
    </w:p>
    <w:p w14:paraId="33876096" w14:textId="77777777" w:rsidR="00204E82" w:rsidRPr="009F7355" w:rsidRDefault="00204E82" w:rsidP="00204E82">
      <w:pPr>
        <w:rPr>
          <w:lang w:val="en-CA"/>
        </w:rPr>
      </w:pPr>
      <w:r w:rsidRPr="009F7355">
        <w:rPr>
          <w:lang w:val="en-CA"/>
        </w:rPr>
        <w:t>No contributions.</w:t>
      </w:r>
    </w:p>
    <w:p w14:paraId="6B913873" w14:textId="77777777" w:rsidR="00204E82" w:rsidRPr="009F7355" w:rsidRDefault="00204E82" w:rsidP="00204E82">
      <w:pPr>
        <w:rPr>
          <w:lang w:val="en-CA"/>
        </w:rPr>
      </w:pPr>
    </w:p>
    <w:p w14:paraId="3D2F8B70" w14:textId="77777777" w:rsidR="00204E82" w:rsidRPr="00204E82" w:rsidRDefault="00204E82" w:rsidP="00CA2E49">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t xml:space="preserve">The procedure to exchange the bitstream (ftp cite,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9F7355" w:rsidRDefault="00204E82" w:rsidP="00CA2E49">
      <w:pPr>
        <w:numPr>
          <w:ilvl w:val="0"/>
          <w:numId w:val="11"/>
        </w:numPr>
        <w:rPr>
          <w:lang w:val="en-CA"/>
        </w:rPr>
      </w:pPr>
      <w:r w:rsidRPr="009F7355">
        <w:rPr>
          <w:lang w:val="en-CA"/>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9F7355">
        <w:rPr>
          <w:lang w:val="en-CA"/>
        </w:rPr>
        <w:tab/>
      </w:r>
      <w:hyperlink r:id="rId103" w:history="1">
        <w:r w:rsidRPr="009F7355">
          <w:rPr>
            <w:rStyle w:val="Hyperlink"/>
            <w:lang w:val="en-CA"/>
          </w:rPr>
          <w:t>https://www.itu.int/wftp3/av-arch/jvet-site/bitstream_exchange/VVC/</w:t>
        </w:r>
      </w:hyperlink>
    </w:p>
    <w:p w14:paraId="2C441D0F" w14:textId="77777777" w:rsidR="00204E82" w:rsidRPr="009F7355" w:rsidRDefault="00204E82" w:rsidP="00CA2E49">
      <w:pPr>
        <w:numPr>
          <w:ilvl w:val="0"/>
          <w:numId w:val="11"/>
        </w:numPr>
        <w:rPr>
          <w:lang w:val="en-CA"/>
        </w:rPr>
      </w:pPr>
      <w:r w:rsidRPr="009F7355">
        <w:rPr>
          <w:lang w:val="en-CA"/>
        </w:rPr>
        <w:lastRenderedPageBreak/>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9F7355" w:rsidRDefault="00204E82" w:rsidP="00204E82">
      <w:pPr>
        <w:rPr>
          <w:lang w:val="en-CA"/>
        </w:rPr>
      </w:pPr>
      <w:r w:rsidRPr="009F7355">
        <w:rPr>
          <w:lang w:val="en-CA"/>
        </w:rPr>
        <w:tab/>
      </w:r>
      <w:hyperlink r:id="rId105" w:history="1">
        <w:r w:rsidRPr="009F7355">
          <w:rPr>
            <w:rStyle w:val="Hyperlink"/>
            <w:lang w:val="en-CA"/>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9F7355" w:rsidRDefault="00204E82" w:rsidP="00204E82">
      <w:pPr>
        <w:rPr>
          <w:lang w:val="en-CA"/>
        </w:rPr>
      </w:pPr>
      <w:r w:rsidRPr="009F7355">
        <w:rPr>
          <w:lang w:val="en-CA"/>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77777777" w:rsidR="00204E82" w:rsidRPr="009F7355" w:rsidRDefault="00204E82" w:rsidP="00204E82">
      <w:pPr>
        <w:rPr>
          <w:lang w:val="en-CA"/>
        </w:rPr>
      </w:pPr>
      <w:r w:rsidRPr="00204E82">
        <w:rPr>
          <w:lang w:val="en-CA" w:eastAsia="de-DE"/>
        </w:rPr>
        <w:t xml:space="preserve"> </w:t>
      </w:r>
      <w:r w:rsidRPr="009F7355">
        <w:rPr>
          <w:lang w:val="en-CA"/>
        </w:rPr>
        <w:tab/>
        <w:t>(</w:t>
      </w:r>
      <w:proofErr w:type="gramStart"/>
      <w:r w:rsidRPr="009F7355">
        <w:rPr>
          <w:lang w:val="en-CA"/>
        </w:rPr>
        <w:t>user</w:t>
      </w:r>
      <w:proofErr w:type="gramEnd"/>
      <w:r w:rsidRPr="009F7355">
        <w:rPr>
          <w:lang w:val="en-CA"/>
        </w:rPr>
        <w:t xml:space="preserve"> id: </w:t>
      </w:r>
      <w:proofErr w:type="spellStart"/>
      <w:r w:rsidRPr="009F7355">
        <w:rPr>
          <w:lang w:val="en-CA"/>
        </w:rPr>
        <w:t>avguest</w:t>
      </w:r>
      <w:proofErr w:type="spellEnd"/>
      <w:r w:rsidRPr="009F7355">
        <w:rPr>
          <w:lang w:val="en-CA"/>
        </w:rPr>
        <w:t>, passwd: Avguest201007)</w:t>
      </w:r>
    </w:p>
    <w:p w14:paraId="5F0DC4EC" w14:textId="77777777" w:rsidR="00204E82" w:rsidRPr="009F7355" w:rsidRDefault="00204E82" w:rsidP="00204E82">
      <w:pPr>
        <w:rPr>
          <w:lang w:val="en-CA"/>
        </w:rPr>
      </w:pPr>
      <w:r w:rsidRPr="009F7355">
        <w:rPr>
          <w:lang w:val="en-CA"/>
        </w:rPr>
        <w:t xml:space="preserve">If using FileZilla, the following configuration is suggested: </w:t>
      </w:r>
    </w:p>
    <w:p w14:paraId="2E48899F" w14:textId="77777777" w:rsidR="00204E82" w:rsidRPr="00204E82" w:rsidRDefault="00204E82" w:rsidP="00204E82">
      <w:pPr>
        <w:rPr>
          <w:lang w:val="en-CA" w:eastAsia="de-DE"/>
        </w:rPr>
      </w:pPr>
    </w:p>
    <w:p w14:paraId="2FD46437" w14:textId="0E136171" w:rsidR="00204E82" w:rsidRPr="00204E82" w:rsidRDefault="00204E82" w:rsidP="00204E82">
      <w:pPr>
        <w:rPr>
          <w:lang w:val="en-CA" w:eastAsia="de-DE"/>
        </w:rPr>
      </w:pPr>
      <w:r w:rsidRPr="009F7355">
        <w:rPr>
          <w:noProof/>
          <w:lang w:val="en-CA"/>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w:t>
      </w:r>
      <w:proofErr w:type="spellStart"/>
      <w:r w:rsidRPr="00204E82">
        <w:rPr>
          <w:lang w:val="en-CA" w:eastAsia="de-DE"/>
        </w:rPr>
        <w:t>Filezilla</w:t>
      </w:r>
      <w:proofErr w:type="spellEnd"/>
      <w:r w:rsidRPr="00204E82">
        <w:rPr>
          <w:lang w:val="en-CA" w:eastAsia="de-DE"/>
        </w:rPr>
        <w:t xml:space="preserve">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CA2E49">
      <w:pPr>
        <w:numPr>
          <w:ilvl w:val="0"/>
          <w:numId w:val="44"/>
        </w:numPr>
        <w:rPr>
          <w:b/>
          <w:bCs/>
          <w:lang w:val="en-CA" w:eastAsia="de-DE"/>
        </w:rPr>
      </w:pPr>
      <w:r w:rsidRPr="00204E82">
        <w:rPr>
          <w:b/>
          <w:bCs/>
          <w:lang w:val="en-CA" w:eastAsia="de-DE"/>
        </w:rPr>
        <w:t>Recommendations</w:t>
      </w:r>
    </w:p>
    <w:p w14:paraId="3E806492" w14:textId="77777777" w:rsidR="00204E82" w:rsidRPr="009F7355" w:rsidRDefault="00204E82" w:rsidP="00204E82">
      <w:pPr>
        <w:rPr>
          <w:lang w:val="en-CA"/>
        </w:rPr>
      </w:pPr>
      <w:r w:rsidRPr="009F7355">
        <w:rPr>
          <w:lang w:val="en-CA"/>
        </w:rPr>
        <w:t>The AHG recommends the following:</w:t>
      </w:r>
    </w:p>
    <w:p w14:paraId="5E9F13F9" w14:textId="77777777" w:rsidR="00204E82" w:rsidRPr="009F7355" w:rsidRDefault="00204E82" w:rsidP="00CA2E49">
      <w:pPr>
        <w:numPr>
          <w:ilvl w:val="0"/>
          <w:numId w:val="11"/>
        </w:numPr>
        <w:rPr>
          <w:lang w:val="en-CA"/>
        </w:rPr>
      </w:pPr>
      <w:r w:rsidRPr="009F7355">
        <w:rPr>
          <w:lang w:val="en-CA"/>
        </w:rPr>
        <w:t>Maintain and update the conformance bitstream database and contribute to report problems in JVET document 1004</w:t>
      </w:r>
      <w:r w:rsidRPr="00204E82">
        <w:rPr>
          <w:lang w:val="en-CA" w:eastAsia="de-DE"/>
        </w:rPr>
        <w:t>.</w:t>
      </w:r>
    </w:p>
    <w:p w14:paraId="17CE169E" w14:textId="77777777" w:rsidR="00204E82" w:rsidRPr="009F7355" w:rsidRDefault="00204E82" w:rsidP="00CA2E49">
      <w:pPr>
        <w:numPr>
          <w:ilvl w:val="0"/>
          <w:numId w:val="11"/>
        </w:numPr>
        <w:rPr>
          <w:lang w:val="en-CA"/>
        </w:rPr>
      </w:pPr>
      <w:r w:rsidRPr="00204E82">
        <w:rPr>
          <w:lang w:val="en-CA" w:eastAsia="de-DE"/>
        </w:rPr>
        <w:t>Continue the generation, cross-checking, and documentation of the conformance streams for the HEVC Multiview profiles supporting extended bit depth</w:t>
      </w:r>
      <w:r w:rsidRPr="009F7355">
        <w:rPr>
          <w:lang w:val="en-CA"/>
        </w:rPr>
        <w:t xml:space="preserve"> and the new HEVC Multiview Main 10 profile, and update AL1008 to include the new 2 HEVC Multiview Main 10 streams.</w:t>
      </w:r>
    </w:p>
    <w:p w14:paraId="58467919" w14:textId="77777777" w:rsidR="00204E82" w:rsidRPr="009F7355" w:rsidRDefault="00204E82" w:rsidP="00CA2E49">
      <w:pPr>
        <w:numPr>
          <w:ilvl w:val="0"/>
          <w:numId w:val="11"/>
        </w:numPr>
        <w:rPr>
          <w:lang w:val="en-CA"/>
        </w:rPr>
      </w:pPr>
      <w:r w:rsidRPr="009F7355">
        <w:rPr>
          <w:lang w:val="en-CA"/>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1929C4" w:rsidP="00CA2E49">
      <w:pPr>
        <w:pStyle w:val="berschrift9"/>
        <w:rPr>
          <w:sz w:val="24"/>
          <w:szCs w:val="24"/>
          <w:lang w:val="en-CA" w:eastAsia="de-DE"/>
        </w:rPr>
      </w:pPr>
      <w:hyperlink r:id="rId108" w:history="1">
        <w:r w:rsidR="008B4FC0" w:rsidRPr="00373F08">
          <w:rPr>
            <w:color w:val="0000FF"/>
            <w:sz w:val="24"/>
            <w:szCs w:val="24"/>
            <w:u w:val="single"/>
            <w:lang w:val="en-CA" w:eastAsia="de-DE"/>
          </w:rPr>
          <w:t>JVET-AM0006</w:t>
        </w:r>
      </w:hyperlink>
      <w:r w:rsidR="008B4FC0" w:rsidRPr="00373F08">
        <w:rPr>
          <w:sz w:val="24"/>
          <w:szCs w:val="24"/>
          <w:lang w:val="en-CA" w:eastAsia="de-DE"/>
        </w:rPr>
        <w:t xml:space="preserve"> JVET AHG report: ECM software development (AHG6) [V. Seregin (chair), J. Chen, R. Chernyak, F. Le </w:t>
      </w:r>
      <w:proofErr w:type="spellStart"/>
      <w:r w:rsidR="008B4FC0" w:rsidRPr="00373F08">
        <w:rPr>
          <w:sz w:val="24"/>
          <w:szCs w:val="24"/>
          <w:lang w:val="en-CA" w:eastAsia="de-DE"/>
        </w:rPr>
        <w:t>Léannec</w:t>
      </w:r>
      <w:proofErr w:type="spellEnd"/>
      <w:r w:rsidR="008B4FC0" w:rsidRPr="00373F08">
        <w:rPr>
          <w:sz w:val="24"/>
          <w:szCs w:val="24"/>
          <w:lang w:val="en-CA" w:eastAsia="de-DE"/>
        </w:rPr>
        <w:t>, K. Zhang (vice-chairs)]</w:t>
      </w:r>
    </w:p>
    <w:p w14:paraId="0E4A9783" w14:textId="77777777" w:rsidR="00431691" w:rsidRPr="00431691" w:rsidRDefault="00431691" w:rsidP="00CA2E49">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9"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10"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lastRenderedPageBreak/>
        <w:t>The following changes were integrated into ECM-17.0:</w:t>
      </w:r>
    </w:p>
    <w:p w14:paraId="1BF53FC1" w14:textId="77777777" w:rsidR="00431691" w:rsidRPr="009F7355" w:rsidRDefault="00431691" w:rsidP="00431691">
      <w:pPr>
        <w:rPr>
          <w:lang w:val="en-CA"/>
        </w:rPr>
      </w:pPr>
      <w:r w:rsidRPr="009F7355">
        <w:rPr>
          <w:lang w:val="en-CA"/>
        </w:rPr>
        <w:t>JVET-AL0135: Cross-chroma input for CC-ALF (Test 5.3b) [MR 896]</w:t>
      </w:r>
    </w:p>
    <w:p w14:paraId="2A9B819E" w14:textId="77777777" w:rsidR="00431691" w:rsidRPr="009F7355" w:rsidRDefault="00431691" w:rsidP="00431691">
      <w:pPr>
        <w:rPr>
          <w:lang w:val="en-CA"/>
        </w:rPr>
      </w:pPr>
      <w:r w:rsidRPr="009F7355">
        <w:rPr>
          <w:lang w:val="en-CA"/>
        </w:rPr>
        <w:t>JVET-AL0153: ALF-CCCM (Test 5.1) [MR 894]</w:t>
      </w:r>
    </w:p>
    <w:p w14:paraId="2AC84E36" w14:textId="77777777" w:rsidR="00431691" w:rsidRPr="009F7355" w:rsidRDefault="00431691" w:rsidP="00431691">
      <w:pPr>
        <w:rPr>
          <w:lang w:val="en-CA"/>
        </w:rPr>
      </w:pPr>
      <w:r w:rsidRPr="009F7355">
        <w:rPr>
          <w:lang w:val="en-CA"/>
        </w:rPr>
        <w:t>JVET-AL0160: Subblock-based spatial MVP (Test 3.1) [MR 893]</w:t>
      </w:r>
    </w:p>
    <w:p w14:paraId="616D2FDA" w14:textId="77777777" w:rsidR="00431691" w:rsidRPr="009F7355" w:rsidRDefault="00431691" w:rsidP="00431691">
      <w:pPr>
        <w:rPr>
          <w:lang w:val="en-CA"/>
        </w:rPr>
      </w:pPr>
      <w:r w:rsidRPr="009F7355">
        <w:rPr>
          <w:lang w:val="en-CA"/>
        </w:rPr>
        <w:t>JVET-AL0161: On interpolation filter for template matching (Test 3.7) [MR 899]</w:t>
      </w:r>
    </w:p>
    <w:p w14:paraId="34D1ADEA" w14:textId="77777777" w:rsidR="00431691" w:rsidRPr="009F7355" w:rsidRDefault="00431691" w:rsidP="00431691">
      <w:pPr>
        <w:rPr>
          <w:lang w:val="en-CA"/>
        </w:rPr>
      </w:pPr>
      <w:r w:rsidRPr="009F7355">
        <w:rPr>
          <w:lang w:val="en-CA"/>
        </w:rPr>
        <w:t>JVET-AL0114: On intra mode selection [MR 901]</w:t>
      </w:r>
    </w:p>
    <w:p w14:paraId="6B09BD2D" w14:textId="77777777" w:rsidR="00431691" w:rsidRPr="009F7355" w:rsidRDefault="00431691" w:rsidP="00431691">
      <w:pPr>
        <w:rPr>
          <w:lang w:val="en-CA"/>
        </w:rPr>
      </w:pPr>
      <w:r w:rsidRPr="009F7355">
        <w:rPr>
          <w:lang w:val="en-CA"/>
        </w:rPr>
        <w:t>JVET-AL0142: CCSAO with reused CTU control (Test 5.2) [MR 897]</w:t>
      </w:r>
    </w:p>
    <w:p w14:paraId="6FAB5903" w14:textId="77777777" w:rsidR="00431691" w:rsidRPr="009F7355" w:rsidRDefault="00431691" w:rsidP="00431691">
      <w:pPr>
        <w:rPr>
          <w:lang w:val="en-CA"/>
        </w:rPr>
      </w:pPr>
      <w:r w:rsidRPr="009F7355">
        <w:rPr>
          <w:lang w:val="en-CA"/>
        </w:rPr>
        <w:t>JVET-AL0125: Improvement on MPM (Test 2.6) [MR 891]</w:t>
      </w:r>
    </w:p>
    <w:p w14:paraId="1B82B710" w14:textId="77777777" w:rsidR="00431691" w:rsidRPr="009F7355" w:rsidRDefault="00431691" w:rsidP="00431691">
      <w:pPr>
        <w:rPr>
          <w:lang w:val="en-CA"/>
        </w:rPr>
      </w:pPr>
      <w:r w:rsidRPr="009F7355">
        <w:rPr>
          <w:lang w:val="en-CA"/>
        </w:rPr>
        <w:t>JVET-AL0108: Block vector guided DIMD (Test 2.7) [MR 903]</w:t>
      </w:r>
    </w:p>
    <w:p w14:paraId="00B594BE" w14:textId="77777777" w:rsidR="00431691" w:rsidRPr="009F7355" w:rsidRDefault="00431691" w:rsidP="00431691">
      <w:pPr>
        <w:rPr>
          <w:lang w:val="en-CA"/>
        </w:rPr>
      </w:pPr>
      <w:r w:rsidRPr="009F7355">
        <w:rPr>
          <w:lang w:val="en-CA"/>
        </w:rPr>
        <w:t xml:space="preserve">JVET-AL0247: Fix for </w:t>
      </w:r>
      <w:proofErr w:type="spellStart"/>
      <w:r w:rsidRPr="009F7355">
        <w:rPr>
          <w:lang w:val="en-CA"/>
        </w:rPr>
        <w:t>MaxTbSize</w:t>
      </w:r>
      <w:proofErr w:type="spellEnd"/>
      <w:r w:rsidRPr="009F7355">
        <w:rPr>
          <w:lang w:val="en-CA"/>
        </w:rPr>
        <w:t xml:space="preserve"> [MR 905]</w:t>
      </w:r>
    </w:p>
    <w:p w14:paraId="5117EBC7" w14:textId="77777777" w:rsidR="00431691" w:rsidRPr="009F7355" w:rsidRDefault="00431691" w:rsidP="00431691">
      <w:pPr>
        <w:rPr>
          <w:lang w:val="en-CA"/>
        </w:rPr>
      </w:pPr>
      <w:r w:rsidRPr="009F7355">
        <w:rPr>
          <w:lang w:val="en-CA"/>
        </w:rPr>
        <w:t>JVET-AL0157: Additional merge candidates (Test 3.3e) [MR 904]</w:t>
      </w:r>
    </w:p>
    <w:p w14:paraId="1DBD1853" w14:textId="77777777" w:rsidR="00431691" w:rsidRPr="009F7355" w:rsidRDefault="00431691" w:rsidP="00431691">
      <w:pPr>
        <w:rPr>
          <w:lang w:val="en-CA"/>
        </w:rPr>
      </w:pPr>
      <w:r w:rsidRPr="009F7355">
        <w:rPr>
          <w:lang w:val="en-CA"/>
        </w:rPr>
        <w:t>JVET-AL0182: TALF reference picture extensions [MR 907]</w:t>
      </w:r>
    </w:p>
    <w:p w14:paraId="7A5ADDB9" w14:textId="77777777" w:rsidR="00431691" w:rsidRPr="009F7355" w:rsidRDefault="00431691" w:rsidP="00431691">
      <w:pPr>
        <w:rPr>
          <w:lang w:val="en-CA"/>
        </w:rPr>
      </w:pPr>
      <w:r w:rsidRPr="009F7355">
        <w:rPr>
          <w:lang w:val="en-CA"/>
        </w:rPr>
        <w:t>JVET-AL0181: Advanced SBT with direction and position inference (Test 4.1) [MR 890]</w:t>
      </w:r>
    </w:p>
    <w:p w14:paraId="0AF8FD8B" w14:textId="77777777" w:rsidR="00431691" w:rsidRPr="009F7355" w:rsidRDefault="00431691" w:rsidP="00431691">
      <w:pPr>
        <w:rPr>
          <w:lang w:val="en-CA"/>
        </w:rPr>
      </w:pPr>
      <w:r w:rsidRPr="009F7355">
        <w:rPr>
          <w:lang w:val="en-CA"/>
        </w:rPr>
        <w:t xml:space="preserve">JVET-AL0215: NSPT set for </w:t>
      </w:r>
      <w:proofErr w:type="spellStart"/>
      <w:r w:rsidRPr="009F7355">
        <w:rPr>
          <w:lang w:val="en-CA"/>
        </w:rPr>
        <w:t>IntraNN</w:t>
      </w:r>
      <w:proofErr w:type="spellEnd"/>
      <w:r w:rsidRPr="009F7355">
        <w:rPr>
          <w:lang w:val="en-CA"/>
        </w:rPr>
        <w:t xml:space="preserve"> and NSPT kernel retraining (Test 4.4c) [MR 902]</w:t>
      </w:r>
    </w:p>
    <w:p w14:paraId="0D237060" w14:textId="77777777" w:rsidR="00431691" w:rsidRPr="009F7355" w:rsidRDefault="00431691" w:rsidP="00431691">
      <w:pPr>
        <w:rPr>
          <w:lang w:val="en-CA"/>
        </w:rPr>
      </w:pPr>
      <w:r w:rsidRPr="009F7355">
        <w:rPr>
          <w:lang w:val="en-CA"/>
        </w:rPr>
        <w:t>JVET-AL0191: CCP constraints with intra chroma encoder optimization (Test 2.2d) [MR 900]</w:t>
      </w:r>
    </w:p>
    <w:p w14:paraId="239AD32A" w14:textId="77777777" w:rsidR="00431691" w:rsidRPr="009F7355" w:rsidRDefault="00431691" w:rsidP="00431691">
      <w:pPr>
        <w:rPr>
          <w:lang w:val="en-CA"/>
        </w:rPr>
      </w:pPr>
      <w:r w:rsidRPr="009F7355">
        <w:rPr>
          <w:lang w:val="en-CA"/>
        </w:rPr>
        <w:t>JVET-AL0214: Mv refinement for TMVP (Test 3.6) [MR 895]</w:t>
      </w:r>
    </w:p>
    <w:p w14:paraId="05A3C642" w14:textId="77777777" w:rsidR="00431691" w:rsidRPr="009F7355" w:rsidRDefault="00431691" w:rsidP="00431691">
      <w:pPr>
        <w:rPr>
          <w:lang w:val="en-CA"/>
        </w:rPr>
      </w:pPr>
      <w:r w:rsidRPr="009F7355">
        <w:rPr>
          <w:lang w:val="en-CA"/>
        </w:rPr>
        <w:t>JVET-AL0206: Combination of BVEIP and EIP filter shapes (Test 2.9) [MR 909]</w:t>
      </w:r>
    </w:p>
    <w:p w14:paraId="76F976D7" w14:textId="77777777" w:rsidR="00431691" w:rsidRPr="009F7355" w:rsidRDefault="00431691" w:rsidP="00431691">
      <w:pPr>
        <w:rPr>
          <w:lang w:val="en-CA"/>
        </w:rPr>
      </w:pPr>
      <w:r w:rsidRPr="009F7355">
        <w:rPr>
          <w:lang w:val="en-CA"/>
        </w:rPr>
        <w:t>JVET-AL0126: CCP merge mode with adjustment (Test 2.3) [MR 910]</w:t>
      </w:r>
    </w:p>
    <w:p w14:paraId="5B50FE08" w14:textId="77777777" w:rsidR="00431691" w:rsidRPr="009F7355" w:rsidRDefault="00431691" w:rsidP="00431691">
      <w:pPr>
        <w:rPr>
          <w:lang w:val="en-CA"/>
        </w:rPr>
      </w:pPr>
      <w:r w:rsidRPr="009F7355">
        <w:rPr>
          <w:lang w:val="en-CA"/>
        </w:rPr>
        <w:t>JVET-AL0079: Per-pixel based Affine MC regardless of OBMC flag (Test 3.5) [MR 906]</w:t>
      </w:r>
    </w:p>
    <w:p w14:paraId="4D2E5059" w14:textId="77777777" w:rsidR="00431691" w:rsidRPr="009F7355" w:rsidRDefault="00431691" w:rsidP="00431691">
      <w:pPr>
        <w:rPr>
          <w:lang w:val="en-CA"/>
        </w:rPr>
      </w:pPr>
      <w:r w:rsidRPr="009F7355">
        <w:rPr>
          <w:lang w:val="en-CA"/>
        </w:rPr>
        <w:t>JVET-AL0228: Two NNLF interfaces (off by default) [MR 911]</w:t>
      </w:r>
    </w:p>
    <w:p w14:paraId="04CD3F33" w14:textId="77777777" w:rsidR="00431691" w:rsidRPr="009F7355" w:rsidRDefault="00431691" w:rsidP="00431691">
      <w:pPr>
        <w:rPr>
          <w:lang w:val="en-CA"/>
        </w:rPr>
      </w:pPr>
      <w:r w:rsidRPr="009F7355">
        <w:rPr>
          <w:lang w:val="en-CA"/>
        </w:rPr>
        <w:t>JVET-AL0143: Chroma partition prediction in separate tree condition (Test 1.1c) [MR 914]</w:t>
      </w:r>
    </w:p>
    <w:p w14:paraId="50FE4B56" w14:textId="77777777" w:rsidR="00431691" w:rsidRPr="009F7355" w:rsidRDefault="00431691" w:rsidP="00431691">
      <w:pPr>
        <w:rPr>
          <w:lang w:val="en-CA"/>
        </w:rPr>
      </w:pPr>
      <w:r w:rsidRPr="009F7355">
        <w:rPr>
          <w:lang w:val="en-CA"/>
        </w:rPr>
        <w:t>JVET-AL0081: Extended BDOF usage for MV refinement (Test 3.9) [MR 908]</w:t>
      </w:r>
    </w:p>
    <w:p w14:paraId="469D0AD8" w14:textId="77777777" w:rsidR="00431691" w:rsidRPr="009F7355" w:rsidRDefault="00431691" w:rsidP="00431691">
      <w:pPr>
        <w:rPr>
          <w:lang w:val="en-CA"/>
        </w:rPr>
      </w:pPr>
      <w:r w:rsidRPr="009F7355">
        <w:rPr>
          <w:lang w:val="en-CA"/>
        </w:rPr>
        <w:t>JVET-AL0188: Flip-aware BV prediction in SGPM (Test 2.5) [MR 915]</w:t>
      </w:r>
    </w:p>
    <w:p w14:paraId="11B5C9D4" w14:textId="77777777" w:rsidR="00431691" w:rsidRPr="009F7355" w:rsidRDefault="00431691" w:rsidP="00431691">
      <w:pPr>
        <w:rPr>
          <w:lang w:val="en-CA"/>
        </w:rPr>
      </w:pPr>
      <w:r w:rsidRPr="009F7355">
        <w:rPr>
          <w:lang w:val="en-CA"/>
        </w:rPr>
        <w:t>JVET-AL0162: CMVP extension for constructed affine merge candidates (Test 3.8a) [MR 913]</w:t>
      </w:r>
    </w:p>
    <w:p w14:paraId="060C76D4" w14:textId="77777777" w:rsidR="00431691" w:rsidRPr="009F7355" w:rsidRDefault="00431691" w:rsidP="00431691">
      <w:pPr>
        <w:rPr>
          <w:lang w:val="en-CA"/>
        </w:rPr>
      </w:pPr>
      <w:r w:rsidRPr="009F7355">
        <w:rPr>
          <w:lang w:val="en-CA"/>
        </w:rPr>
        <w:t>JVET-AL0134: Joint reordering of GPM split modes and partition indices (Test 3.4a) [MR 916]</w:t>
      </w:r>
    </w:p>
    <w:p w14:paraId="273747F5" w14:textId="77777777" w:rsidR="00431691" w:rsidRPr="009F7355" w:rsidRDefault="00431691" w:rsidP="00431691">
      <w:pPr>
        <w:rPr>
          <w:lang w:val="en-CA"/>
        </w:rPr>
      </w:pPr>
      <w:r w:rsidRPr="009F7355">
        <w:rPr>
          <w:lang w:val="en-CA"/>
        </w:rPr>
        <w:t>Fixes:</w:t>
      </w:r>
    </w:p>
    <w:p w14:paraId="0ED04A8A" w14:textId="77777777" w:rsidR="00431691" w:rsidRPr="009F7355" w:rsidRDefault="00431691" w:rsidP="00431691">
      <w:pPr>
        <w:rPr>
          <w:lang w:val="en-CA"/>
        </w:rPr>
      </w:pPr>
      <w:r w:rsidRPr="009F7355">
        <w:rPr>
          <w:lang w:val="en-CA"/>
        </w:rPr>
        <w:t xml:space="preserve">Fix </w:t>
      </w:r>
      <w:proofErr w:type="spellStart"/>
      <w:r w:rsidRPr="009F7355">
        <w:rPr>
          <w:lang w:val="en-CA"/>
        </w:rPr>
        <w:t>isChromaFusion</w:t>
      </w:r>
      <w:proofErr w:type="spellEnd"/>
      <w:r w:rsidRPr="009F7355">
        <w:rPr>
          <w:lang w:val="en-CA"/>
        </w:rPr>
        <w:t xml:space="preserve"> for AC0119 [MR 929]</w:t>
      </w:r>
    </w:p>
    <w:p w14:paraId="67C83D03" w14:textId="77777777" w:rsidR="00431691" w:rsidRPr="009F7355" w:rsidRDefault="00431691" w:rsidP="00431691">
      <w:pPr>
        <w:rPr>
          <w:lang w:val="en-CA"/>
        </w:rPr>
      </w:pPr>
      <w:r w:rsidRPr="009F7355">
        <w:rPr>
          <w:lang w:val="en-CA"/>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9F7355" w:rsidRDefault="00431691" w:rsidP="00431691">
      <w:pPr>
        <w:rPr>
          <w:lang w:val="en-CA"/>
        </w:rPr>
      </w:pPr>
      <w:r w:rsidRPr="009F7355">
        <w:rPr>
          <w:lang w:val="en-CA"/>
        </w:rPr>
        <w:tab/>
        <w:t>Fix VTM11-ECM16 clang compiling issues [MR 889]</w:t>
      </w:r>
    </w:p>
    <w:p w14:paraId="083D3C97" w14:textId="77777777" w:rsidR="00431691" w:rsidRPr="009F7355" w:rsidRDefault="00431691" w:rsidP="00431691">
      <w:pPr>
        <w:rPr>
          <w:lang w:val="en-CA"/>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CA2E49">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9F7355" w:rsidRDefault="00431691" w:rsidP="00431691">
            <w:pPr>
              <w:rPr>
                <w:b/>
                <w:lang w:val="en-CA"/>
              </w:rPr>
            </w:pPr>
            <w:r w:rsidRPr="009F7355">
              <w:rPr>
                <w:b/>
                <w:lang w:val="en-CA"/>
              </w:rPr>
              <w:t xml:space="preserve">All Intra Main 10 </w:t>
            </w:r>
          </w:p>
        </w:tc>
      </w:tr>
      <w:tr w:rsidR="00431691" w:rsidRPr="00431691"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9F7355" w:rsidRDefault="00431691" w:rsidP="00431691">
            <w:pPr>
              <w:rPr>
                <w:b/>
                <w:lang w:val="en-CA"/>
              </w:rPr>
            </w:pPr>
            <w:r w:rsidRPr="009F7355">
              <w:rPr>
                <w:b/>
                <w:lang w:val="en-CA"/>
              </w:rPr>
              <w:t>Over ECM-16.1</w:t>
            </w:r>
          </w:p>
        </w:tc>
      </w:tr>
      <w:tr w:rsidR="00431691" w:rsidRPr="00431691"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9F7355" w:rsidRDefault="00431691" w:rsidP="00431691">
            <w:pPr>
              <w:rPr>
                <w:lang w:val="en-CA"/>
              </w:rPr>
            </w:pPr>
            <w:proofErr w:type="spellStart"/>
            <w:r w:rsidRPr="009F7355">
              <w:rPr>
                <w:lang w:val="en-CA"/>
              </w:rPr>
              <w:t>EncT</w:t>
            </w:r>
            <w:proofErr w:type="spellEnd"/>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9F7355" w:rsidRDefault="00431691" w:rsidP="00431691">
            <w:pPr>
              <w:rPr>
                <w:lang w:val="en-CA"/>
              </w:rPr>
            </w:pPr>
            <w:proofErr w:type="spellStart"/>
            <w:r w:rsidRPr="009F7355">
              <w:rPr>
                <w:lang w:val="en-CA"/>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9F7355" w:rsidRDefault="00431691" w:rsidP="00431691">
            <w:pPr>
              <w:rPr>
                <w:lang w:val="en-CA"/>
              </w:rPr>
            </w:pPr>
            <w:proofErr w:type="spellStart"/>
            <w:r w:rsidRPr="009F7355">
              <w:rPr>
                <w:lang w:val="en-CA"/>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9F7355" w:rsidRDefault="00431691" w:rsidP="00431691">
            <w:pPr>
              <w:rPr>
                <w:lang w:val="en-CA"/>
              </w:rPr>
            </w:pPr>
            <w:proofErr w:type="spellStart"/>
            <w:r w:rsidRPr="009F7355">
              <w:rPr>
                <w:lang w:val="en-CA"/>
              </w:rPr>
              <w:t>DecVmPeak</w:t>
            </w:r>
            <w:proofErr w:type="spellEnd"/>
          </w:p>
        </w:tc>
      </w:tr>
      <w:tr w:rsidR="00431691" w:rsidRPr="00431691"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78148360" w14:textId="77777777" w:rsidR="00431691" w:rsidRPr="009F7355" w:rsidRDefault="00431691" w:rsidP="00431691">
            <w:pPr>
              <w:rPr>
                <w:lang w:val="en-CA"/>
              </w:rPr>
            </w:pPr>
            <w:r w:rsidRPr="009F7355">
              <w:rPr>
                <w:lang w:val="en-CA"/>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9F7355" w:rsidRDefault="00431691" w:rsidP="00431691">
            <w:pPr>
              <w:rPr>
                <w:lang w:val="en-CA"/>
              </w:rPr>
            </w:pPr>
            <w:r w:rsidRPr="009F7355">
              <w:rPr>
                <w:lang w:val="en-CA"/>
              </w:rPr>
              <w:t>-1.25%</w:t>
            </w:r>
          </w:p>
        </w:tc>
        <w:tc>
          <w:tcPr>
            <w:tcW w:w="926" w:type="dxa"/>
            <w:tcBorders>
              <w:top w:val="nil"/>
              <w:left w:val="nil"/>
              <w:bottom w:val="nil"/>
              <w:right w:val="nil"/>
            </w:tcBorders>
            <w:shd w:val="clear" w:color="auto" w:fill="auto"/>
            <w:noWrap/>
            <w:vAlign w:val="center"/>
            <w:hideMark/>
          </w:tcPr>
          <w:p w14:paraId="2F5E3964" w14:textId="77777777" w:rsidR="00431691" w:rsidRPr="009F7355" w:rsidRDefault="00431691" w:rsidP="00431691">
            <w:pPr>
              <w:rPr>
                <w:lang w:val="en-CA"/>
              </w:rPr>
            </w:pPr>
            <w:r w:rsidRPr="009F7355">
              <w:rPr>
                <w:lang w:val="en-CA"/>
              </w:rPr>
              <w:t>97.2%</w:t>
            </w:r>
          </w:p>
        </w:tc>
        <w:tc>
          <w:tcPr>
            <w:tcW w:w="926" w:type="dxa"/>
            <w:tcBorders>
              <w:top w:val="nil"/>
              <w:left w:val="nil"/>
              <w:bottom w:val="nil"/>
              <w:right w:val="nil"/>
            </w:tcBorders>
            <w:shd w:val="clear" w:color="auto" w:fill="auto"/>
            <w:noWrap/>
            <w:vAlign w:val="center"/>
            <w:hideMark/>
          </w:tcPr>
          <w:p w14:paraId="4CCC701E" w14:textId="77777777" w:rsidR="00431691" w:rsidRPr="009F7355" w:rsidRDefault="00431691" w:rsidP="00431691">
            <w:pPr>
              <w:rPr>
                <w:lang w:val="en-CA"/>
              </w:rPr>
            </w:pPr>
            <w:r w:rsidRPr="009F7355">
              <w:rPr>
                <w:lang w:val="en-CA"/>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9F7355" w:rsidRDefault="00431691" w:rsidP="00431691">
            <w:pP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9F7355" w:rsidRDefault="00431691" w:rsidP="00431691">
            <w:pPr>
              <w:rPr>
                <w:lang w:val="en-CA"/>
              </w:rPr>
            </w:pPr>
            <w:r w:rsidRPr="009F7355">
              <w:rPr>
                <w:lang w:val="en-CA"/>
              </w:rPr>
              <w:t>99.5%</w:t>
            </w:r>
          </w:p>
        </w:tc>
      </w:tr>
      <w:tr w:rsidR="00431691" w:rsidRPr="00431691"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9F7355" w:rsidRDefault="00431691" w:rsidP="00431691">
            <w:pP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5DF397AF" w14:textId="77777777" w:rsidR="00431691" w:rsidRPr="009F7355" w:rsidRDefault="00431691" w:rsidP="00431691">
            <w:pPr>
              <w:rPr>
                <w:lang w:val="en-CA"/>
              </w:rPr>
            </w:pPr>
            <w:r w:rsidRPr="009F7355">
              <w:rPr>
                <w:lang w:val="en-CA"/>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9F7355" w:rsidRDefault="00431691" w:rsidP="00431691">
            <w:pPr>
              <w:rPr>
                <w:lang w:val="en-CA"/>
              </w:rPr>
            </w:pPr>
            <w:r w:rsidRPr="009F7355">
              <w:rPr>
                <w:lang w:val="en-CA"/>
              </w:rPr>
              <w:t>-1.21%</w:t>
            </w:r>
          </w:p>
        </w:tc>
        <w:tc>
          <w:tcPr>
            <w:tcW w:w="926" w:type="dxa"/>
            <w:tcBorders>
              <w:top w:val="nil"/>
              <w:left w:val="nil"/>
              <w:bottom w:val="nil"/>
              <w:right w:val="nil"/>
            </w:tcBorders>
            <w:shd w:val="clear" w:color="auto" w:fill="auto"/>
            <w:noWrap/>
            <w:vAlign w:val="center"/>
            <w:hideMark/>
          </w:tcPr>
          <w:p w14:paraId="0C0D8574" w14:textId="77777777" w:rsidR="00431691" w:rsidRPr="009F7355" w:rsidRDefault="00431691" w:rsidP="00431691">
            <w:pPr>
              <w:rPr>
                <w:lang w:val="en-CA"/>
              </w:rPr>
            </w:pPr>
            <w:r w:rsidRPr="009F7355">
              <w:rPr>
                <w:lang w:val="en-CA"/>
              </w:rPr>
              <w:t>94.5%</w:t>
            </w:r>
          </w:p>
        </w:tc>
        <w:tc>
          <w:tcPr>
            <w:tcW w:w="926" w:type="dxa"/>
            <w:tcBorders>
              <w:top w:val="nil"/>
              <w:left w:val="nil"/>
              <w:bottom w:val="nil"/>
              <w:right w:val="nil"/>
            </w:tcBorders>
            <w:shd w:val="clear" w:color="auto" w:fill="auto"/>
            <w:noWrap/>
            <w:vAlign w:val="center"/>
            <w:hideMark/>
          </w:tcPr>
          <w:p w14:paraId="7DC5790C" w14:textId="77777777" w:rsidR="00431691" w:rsidRPr="009F7355" w:rsidRDefault="00431691" w:rsidP="00431691">
            <w:pP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9F7355" w:rsidRDefault="00431691" w:rsidP="00431691">
            <w:pP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9F7355" w:rsidRDefault="00431691" w:rsidP="00431691">
            <w:pPr>
              <w:rPr>
                <w:lang w:val="en-CA"/>
              </w:rPr>
            </w:pPr>
            <w:r w:rsidRPr="009F7355">
              <w:rPr>
                <w:lang w:val="en-CA"/>
              </w:rPr>
              <w:t>99.4%</w:t>
            </w:r>
          </w:p>
        </w:tc>
      </w:tr>
      <w:tr w:rsidR="00431691" w:rsidRPr="00431691"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9F7355" w:rsidRDefault="00431691" w:rsidP="00431691">
            <w:pPr>
              <w:rPr>
                <w:lang w:val="en-CA"/>
              </w:rPr>
            </w:pPr>
            <w:r w:rsidRPr="009F7355">
              <w:rPr>
                <w:lang w:val="en-CA"/>
              </w:rPr>
              <w:t>-0.21%</w:t>
            </w:r>
          </w:p>
        </w:tc>
        <w:tc>
          <w:tcPr>
            <w:tcW w:w="868" w:type="dxa"/>
            <w:tcBorders>
              <w:top w:val="nil"/>
              <w:left w:val="nil"/>
              <w:bottom w:val="nil"/>
              <w:right w:val="nil"/>
            </w:tcBorders>
            <w:shd w:val="clear" w:color="auto" w:fill="auto"/>
            <w:noWrap/>
            <w:vAlign w:val="center"/>
            <w:hideMark/>
          </w:tcPr>
          <w:p w14:paraId="320DE774" w14:textId="77777777" w:rsidR="00431691" w:rsidRPr="009F7355" w:rsidRDefault="00431691" w:rsidP="00431691">
            <w:pPr>
              <w:rPr>
                <w:lang w:val="en-CA"/>
              </w:rPr>
            </w:pPr>
            <w:r w:rsidRPr="009F7355">
              <w:rPr>
                <w:lang w:val="en-CA"/>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9F7355" w:rsidRDefault="00431691" w:rsidP="00431691">
            <w:pPr>
              <w:rPr>
                <w:lang w:val="en-CA"/>
              </w:rPr>
            </w:pPr>
            <w:r w:rsidRPr="009F7355">
              <w:rPr>
                <w:lang w:val="en-CA"/>
              </w:rPr>
              <w:t>-1.12%</w:t>
            </w:r>
          </w:p>
        </w:tc>
        <w:tc>
          <w:tcPr>
            <w:tcW w:w="926" w:type="dxa"/>
            <w:tcBorders>
              <w:top w:val="nil"/>
              <w:left w:val="nil"/>
              <w:bottom w:val="nil"/>
              <w:right w:val="nil"/>
            </w:tcBorders>
            <w:shd w:val="clear" w:color="auto" w:fill="auto"/>
            <w:noWrap/>
            <w:vAlign w:val="center"/>
            <w:hideMark/>
          </w:tcPr>
          <w:p w14:paraId="5B3A1ECB" w14:textId="77777777" w:rsidR="00431691" w:rsidRPr="009F7355" w:rsidRDefault="00431691" w:rsidP="00431691">
            <w:pPr>
              <w:rPr>
                <w:lang w:val="en-CA"/>
              </w:rPr>
            </w:pPr>
            <w:r w:rsidRPr="009F7355">
              <w:rPr>
                <w:lang w:val="en-CA"/>
              </w:rPr>
              <w:t>100.1%</w:t>
            </w:r>
          </w:p>
        </w:tc>
        <w:tc>
          <w:tcPr>
            <w:tcW w:w="926" w:type="dxa"/>
            <w:tcBorders>
              <w:top w:val="nil"/>
              <w:left w:val="nil"/>
              <w:bottom w:val="nil"/>
              <w:right w:val="nil"/>
            </w:tcBorders>
            <w:shd w:val="clear" w:color="auto" w:fill="auto"/>
            <w:noWrap/>
            <w:vAlign w:val="center"/>
            <w:hideMark/>
          </w:tcPr>
          <w:p w14:paraId="5FBC4296" w14:textId="77777777" w:rsidR="00431691" w:rsidRPr="009F7355" w:rsidRDefault="00431691" w:rsidP="00431691">
            <w:pPr>
              <w:rPr>
                <w:lang w:val="en-CA"/>
              </w:rPr>
            </w:pPr>
            <w:r w:rsidRPr="009F7355">
              <w:rPr>
                <w:lang w:val="en-CA"/>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9F7355" w:rsidRDefault="00431691" w:rsidP="00431691">
            <w:pPr>
              <w:rPr>
                <w:lang w:val="en-CA"/>
              </w:rPr>
            </w:pPr>
            <w:r w:rsidRPr="009F7355">
              <w:rPr>
                <w:lang w:val="en-CA"/>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9F7355" w:rsidRDefault="00431691" w:rsidP="00431691">
            <w:pPr>
              <w:rPr>
                <w:lang w:val="en-CA"/>
              </w:rPr>
            </w:pPr>
            <w:r w:rsidRPr="009F7355">
              <w:rPr>
                <w:lang w:val="en-CA"/>
              </w:rPr>
              <w:t>100.1%</w:t>
            </w:r>
          </w:p>
        </w:tc>
      </w:tr>
      <w:tr w:rsidR="00431691" w:rsidRPr="00431691"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2F6D9950" w14:textId="77777777" w:rsidR="00431691" w:rsidRPr="009F7355" w:rsidRDefault="00431691" w:rsidP="00431691">
            <w:pPr>
              <w:rPr>
                <w:lang w:val="en-CA"/>
              </w:rPr>
            </w:pPr>
            <w:r w:rsidRPr="009F7355">
              <w:rPr>
                <w:lang w:val="en-CA"/>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9F7355" w:rsidRDefault="00431691" w:rsidP="00431691">
            <w:pPr>
              <w:rPr>
                <w:lang w:val="en-CA"/>
              </w:rPr>
            </w:pPr>
            <w:r w:rsidRPr="009F7355">
              <w:rPr>
                <w:lang w:val="en-CA"/>
              </w:rPr>
              <w:t>-0.14%</w:t>
            </w:r>
          </w:p>
        </w:tc>
        <w:tc>
          <w:tcPr>
            <w:tcW w:w="926" w:type="dxa"/>
            <w:tcBorders>
              <w:top w:val="nil"/>
              <w:left w:val="nil"/>
              <w:bottom w:val="nil"/>
              <w:right w:val="nil"/>
            </w:tcBorders>
            <w:shd w:val="clear" w:color="auto" w:fill="auto"/>
            <w:noWrap/>
            <w:vAlign w:val="center"/>
            <w:hideMark/>
          </w:tcPr>
          <w:p w14:paraId="70B651B1" w14:textId="77777777" w:rsidR="00431691" w:rsidRPr="009F7355" w:rsidRDefault="00431691" w:rsidP="00431691">
            <w:pPr>
              <w:rPr>
                <w:lang w:val="en-CA"/>
              </w:rPr>
            </w:pPr>
            <w:r w:rsidRPr="009F7355">
              <w:rPr>
                <w:lang w:val="en-CA"/>
              </w:rPr>
              <w:t>98.0%</w:t>
            </w:r>
          </w:p>
        </w:tc>
        <w:tc>
          <w:tcPr>
            <w:tcW w:w="926" w:type="dxa"/>
            <w:tcBorders>
              <w:top w:val="nil"/>
              <w:left w:val="nil"/>
              <w:bottom w:val="nil"/>
              <w:right w:val="nil"/>
            </w:tcBorders>
            <w:shd w:val="clear" w:color="auto" w:fill="auto"/>
            <w:noWrap/>
            <w:vAlign w:val="center"/>
            <w:hideMark/>
          </w:tcPr>
          <w:p w14:paraId="1D68E2DF" w14:textId="77777777" w:rsidR="00431691" w:rsidRPr="009F7355" w:rsidRDefault="00431691" w:rsidP="00431691">
            <w:pP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9F7355" w:rsidRDefault="00431691" w:rsidP="00431691">
            <w:pPr>
              <w:rPr>
                <w:lang w:val="en-CA"/>
              </w:rPr>
            </w:pPr>
            <w:r w:rsidRPr="009F7355">
              <w:rPr>
                <w:lang w:val="en-CA"/>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9F7355" w:rsidRDefault="00431691" w:rsidP="00431691">
            <w:pPr>
              <w:rPr>
                <w:lang w:val="en-CA"/>
              </w:rPr>
            </w:pPr>
            <w:r w:rsidRPr="009F7355">
              <w:rPr>
                <w:lang w:val="en-CA"/>
              </w:rPr>
              <w:t>101.4%</w:t>
            </w:r>
          </w:p>
        </w:tc>
      </w:tr>
      <w:tr w:rsidR="00431691" w:rsidRPr="00431691"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9F7355" w:rsidRDefault="00431691" w:rsidP="00431691">
            <w:pP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199EAA5B" w14:textId="77777777" w:rsidR="00431691" w:rsidRPr="009F7355" w:rsidRDefault="00431691" w:rsidP="00431691">
            <w:pPr>
              <w:rPr>
                <w:lang w:val="en-CA"/>
              </w:rPr>
            </w:pPr>
            <w:r w:rsidRPr="009F7355">
              <w:rPr>
                <w:lang w:val="en-CA"/>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9F7355" w:rsidRDefault="00431691" w:rsidP="00431691">
            <w:pPr>
              <w:rPr>
                <w:lang w:val="en-CA"/>
              </w:rPr>
            </w:pPr>
            <w:r w:rsidRPr="009F7355">
              <w:rPr>
                <w:lang w:val="en-CA"/>
              </w:rPr>
              <w:t>-0.95%</w:t>
            </w:r>
          </w:p>
        </w:tc>
        <w:tc>
          <w:tcPr>
            <w:tcW w:w="926" w:type="dxa"/>
            <w:tcBorders>
              <w:top w:val="nil"/>
              <w:left w:val="nil"/>
              <w:bottom w:val="nil"/>
              <w:right w:val="nil"/>
            </w:tcBorders>
            <w:shd w:val="clear" w:color="auto" w:fill="auto"/>
            <w:noWrap/>
            <w:vAlign w:val="center"/>
            <w:hideMark/>
          </w:tcPr>
          <w:p w14:paraId="727AFDB9" w14:textId="77777777" w:rsidR="00431691" w:rsidRPr="009F7355" w:rsidRDefault="00431691" w:rsidP="00431691">
            <w:pPr>
              <w:rPr>
                <w:lang w:val="en-CA"/>
              </w:rPr>
            </w:pPr>
            <w:r w:rsidRPr="009F7355">
              <w:rPr>
                <w:lang w:val="en-CA"/>
              </w:rPr>
              <w:t>100.5%</w:t>
            </w:r>
          </w:p>
        </w:tc>
        <w:tc>
          <w:tcPr>
            <w:tcW w:w="926" w:type="dxa"/>
            <w:tcBorders>
              <w:top w:val="nil"/>
              <w:left w:val="nil"/>
              <w:bottom w:val="nil"/>
              <w:right w:val="nil"/>
            </w:tcBorders>
            <w:shd w:val="clear" w:color="auto" w:fill="auto"/>
            <w:noWrap/>
            <w:vAlign w:val="center"/>
            <w:hideMark/>
          </w:tcPr>
          <w:p w14:paraId="7364A9E6" w14:textId="77777777" w:rsidR="00431691" w:rsidRPr="009F7355" w:rsidRDefault="00431691" w:rsidP="00431691">
            <w:pPr>
              <w:rPr>
                <w:lang w:val="en-CA"/>
              </w:rPr>
            </w:pPr>
            <w:r w:rsidRPr="009F7355">
              <w:rPr>
                <w:lang w:val="en-CA"/>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9F7355" w:rsidRDefault="00431691" w:rsidP="00431691">
            <w:pPr>
              <w:rPr>
                <w:lang w:val="en-CA"/>
              </w:rPr>
            </w:pPr>
            <w:r w:rsidRPr="009F7355">
              <w:rPr>
                <w:lang w:val="en-CA"/>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9F7355" w:rsidRDefault="00431691" w:rsidP="00431691">
            <w:pPr>
              <w:rPr>
                <w:lang w:val="en-CA"/>
              </w:rPr>
            </w:pPr>
            <w:r w:rsidRPr="009F7355">
              <w:rPr>
                <w:lang w:val="en-CA"/>
              </w:rPr>
              <w:t>100.7%</w:t>
            </w:r>
          </w:p>
        </w:tc>
      </w:tr>
      <w:tr w:rsidR="00431691" w:rsidRPr="00431691"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9F7355" w:rsidRDefault="00431691" w:rsidP="00431691">
            <w:pPr>
              <w:rPr>
                <w:b/>
                <w:lang w:val="en-CA"/>
              </w:rPr>
            </w:pPr>
            <w:r w:rsidRPr="009F7355">
              <w:rPr>
                <w:b/>
                <w:lang w:val="en-CA"/>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9F7355" w:rsidRDefault="00431691" w:rsidP="00431691">
            <w:pPr>
              <w:rPr>
                <w:lang w:val="en-CA"/>
              </w:rPr>
            </w:pPr>
            <w:r w:rsidRPr="009F7355">
              <w:rPr>
                <w:lang w:val="en-CA"/>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9F7355" w:rsidRDefault="00431691" w:rsidP="00431691">
            <w:pPr>
              <w:rPr>
                <w:lang w:val="en-CA"/>
              </w:rPr>
            </w:pPr>
            <w:r w:rsidRPr="009F7355">
              <w:rPr>
                <w:lang w:val="en-CA"/>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9F7355" w:rsidRDefault="00431691" w:rsidP="00431691">
            <w:pPr>
              <w:rPr>
                <w:lang w:val="en-CA"/>
              </w:rPr>
            </w:pPr>
            <w:r w:rsidRPr="009F7355">
              <w:rPr>
                <w:lang w:val="en-CA"/>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9F7355" w:rsidRDefault="00431691" w:rsidP="00431691">
            <w:pPr>
              <w:rPr>
                <w:lang w:val="en-CA"/>
              </w:rPr>
            </w:pPr>
            <w:r w:rsidRPr="009F7355">
              <w:rPr>
                <w:lang w:val="en-CA"/>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9F7355" w:rsidRDefault="00431691" w:rsidP="00431691">
            <w:pPr>
              <w:rPr>
                <w:lang w:val="en-CA"/>
              </w:rPr>
            </w:pPr>
            <w:r w:rsidRPr="009F7355">
              <w:rPr>
                <w:lang w:val="en-CA"/>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9F7355" w:rsidRDefault="00431691" w:rsidP="00431691">
            <w:pPr>
              <w:rPr>
                <w:lang w:val="en-CA"/>
              </w:rPr>
            </w:pPr>
            <w:r w:rsidRPr="009F7355">
              <w:rPr>
                <w:lang w:val="en-CA"/>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9F7355" w:rsidRDefault="00431691" w:rsidP="00431691">
            <w:pPr>
              <w:rPr>
                <w:lang w:val="en-CA"/>
              </w:rPr>
            </w:pPr>
            <w:r w:rsidRPr="009F7355">
              <w:rPr>
                <w:lang w:val="en-CA"/>
              </w:rPr>
              <w:t>100.3%</w:t>
            </w:r>
          </w:p>
        </w:tc>
      </w:tr>
      <w:tr w:rsidR="00431691" w:rsidRPr="00431691"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9F7355" w:rsidRDefault="00431691" w:rsidP="00431691">
            <w:pPr>
              <w:rPr>
                <w:lang w:val="en-CA"/>
              </w:rPr>
            </w:pPr>
            <w:r w:rsidRPr="009F7355">
              <w:rPr>
                <w:lang w:val="en-CA"/>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9F7355" w:rsidRDefault="00431691" w:rsidP="00431691">
            <w:pPr>
              <w:rPr>
                <w:lang w:val="en-CA"/>
              </w:rPr>
            </w:pPr>
            <w:r w:rsidRPr="009F7355">
              <w:rPr>
                <w:lang w:val="en-CA"/>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9F7355" w:rsidRDefault="00431691" w:rsidP="00431691">
            <w:pPr>
              <w:rPr>
                <w:lang w:val="en-CA"/>
              </w:rPr>
            </w:pPr>
            <w:r w:rsidRPr="009F7355">
              <w:rPr>
                <w:lang w:val="en-CA"/>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9F7355" w:rsidRDefault="00431691" w:rsidP="00431691">
            <w:pPr>
              <w:rPr>
                <w:lang w:val="en-CA"/>
              </w:rPr>
            </w:pPr>
            <w:r w:rsidRPr="009F7355">
              <w:rPr>
                <w:lang w:val="en-CA"/>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9F7355" w:rsidRDefault="00431691" w:rsidP="00431691">
            <w:pPr>
              <w:rPr>
                <w:lang w:val="en-CA"/>
              </w:rPr>
            </w:pPr>
            <w:r w:rsidRPr="009F7355">
              <w:rPr>
                <w:lang w:val="en-CA"/>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9F7355" w:rsidRDefault="00431691" w:rsidP="00431691">
            <w:pP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9F7355" w:rsidRDefault="00431691" w:rsidP="00431691">
            <w:pPr>
              <w:rPr>
                <w:lang w:val="en-CA"/>
              </w:rPr>
            </w:pPr>
            <w:r w:rsidRPr="009F7355">
              <w:rPr>
                <w:lang w:val="en-CA"/>
              </w:rPr>
              <w:t>101.6%</w:t>
            </w:r>
          </w:p>
        </w:tc>
      </w:tr>
      <w:tr w:rsidR="00431691" w:rsidRPr="00431691"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65BCF7ED" w14:textId="77777777" w:rsidR="00431691" w:rsidRPr="009F7355" w:rsidRDefault="00431691" w:rsidP="00431691">
            <w:pPr>
              <w:rPr>
                <w:lang w:val="en-CA"/>
              </w:rPr>
            </w:pPr>
            <w:r w:rsidRPr="009F7355">
              <w:rPr>
                <w:lang w:val="en-CA"/>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9F7355" w:rsidRDefault="00431691" w:rsidP="00431691">
            <w:pPr>
              <w:rPr>
                <w:lang w:val="en-CA"/>
              </w:rPr>
            </w:pPr>
            <w:r w:rsidRPr="009F7355">
              <w:rPr>
                <w:lang w:val="en-CA"/>
              </w:rPr>
              <w:t>-0.46%</w:t>
            </w:r>
          </w:p>
        </w:tc>
        <w:tc>
          <w:tcPr>
            <w:tcW w:w="926" w:type="dxa"/>
            <w:tcBorders>
              <w:top w:val="nil"/>
              <w:left w:val="nil"/>
              <w:bottom w:val="nil"/>
              <w:right w:val="nil"/>
            </w:tcBorders>
            <w:shd w:val="clear" w:color="auto" w:fill="auto"/>
            <w:noWrap/>
            <w:vAlign w:val="center"/>
            <w:hideMark/>
          </w:tcPr>
          <w:p w14:paraId="5B9923B0" w14:textId="77777777" w:rsidR="00431691" w:rsidRPr="009F7355" w:rsidRDefault="00431691" w:rsidP="00431691">
            <w:pPr>
              <w:rPr>
                <w:lang w:val="en-CA"/>
              </w:rPr>
            </w:pPr>
            <w:r w:rsidRPr="009F7355">
              <w:rPr>
                <w:lang w:val="en-CA"/>
              </w:rPr>
              <w:t>94.7%</w:t>
            </w:r>
          </w:p>
        </w:tc>
        <w:tc>
          <w:tcPr>
            <w:tcW w:w="926" w:type="dxa"/>
            <w:tcBorders>
              <w:top w:val="nil"/>
              <w:left w:val="nil"/>
              <w:bottom w:val="nil"/>
              <w:right w:val="nil"/>
            </w:tcBorders>
            <w:shd w:val="clear" w:color="auto" w:fill="auto"/>
            <w:noWrap/>
            <w:vAlign w:val="center"/>
            <w:hideMark/>
          </w:tcPr>
          <w:p w14:paraId="1CFAF799" w14:textId="77777777" w:rsidR="00431691" w:rsidRPr="009F7355" w:rsidRDefault="00431691" w:rsidP="00431691">
            <w:pPr>
              <w:rPr>
                <w:lang w:val="en-CA"/>
              </w:rPr>
            </w:pPr>
            <w:r w:rsidRPr="009F7355">
              <w:rPr>
                <w:lang w:val="en-CA"/>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9F7355" w:rsidRDefault="00431691" w:rsidP="00431691">
            <w:pPr>
              <w:rPr>
                <w:lang w:val="en-CA"/>
              </w:rPr>
            </w:pPr>
            <w:r w:rsidRPr="009F7355">
              <w:rPr>
                <w:lang w:val="en-CA"/>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9F7355" w:rsidRDefault="00431691" w:rsidP="00431691">
            <w:pPr>
              <w:rPr>
                <w:lang w:val="en-CA"/>
              </w:rPr>
            </w:pPr>
            <w:r w:rsidRPr="009F7355">
              <w:rPr>
                <w:lang w:val="en-CA"/>
              </w:rPr>
              <w:t>100.8%</w:t>
            </w:r>
          </w:p>
        </w:tc>
      </w:tr>
      <w:tr w:rsidR="00431691" w:rsidRPr="00431691"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9F7355" w:rsidRDefault="00431691" w:rsidP="00431691">
            <w:pPr>
              <w:rPr>
                <w:lang w:val="en-CA"/>
              </w:rPr>
            </w:pPr>
            <w:r w:rsidRPr="009F7355">
              <w:rPr>
                <w:lang w:val="en-CA"/>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9F7355" w:rsidRDefault="00431691" w:rsidP="00431691">
            <w:pPr>
              <w:rPr>
                <w:lang w:val="en-CA"/>
              </w:rPr>
            </w:pPr>
            <w:r w:rsidRPr="009F7355">
              <w:rPr>
                <w:lang w:val="en-CA"/>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9F7355" w:rsidRDefault="00431691" w:rsidP="00431691">
            <w:pPr>
              <w:rPr>
                <w:lang w:val="en-CA"/>
              </w:rPr>
            </w:pPr>
            <w:r w:rsidRPr="009F7355">
              <w:rPr>
                <w:lang w:val="en-CA"/>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9F7355" w:rsidRDefault="00431691" w:rsidP="00431691">
            <w:pPr>
              <w:rPr>
                <w:lang w:val="en-CA"/>
              </w:rPr>
            </w:pPr>
            <w:r w:rsidRPr="009F7355">
              <w:rPr>
                <w:lang w:val="en-CA"/>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9F7355" w:rsidRDefault="00431691" w:rsidP="00431691">
            <w:pPr>
              <w:rPr>
                <w:lang w:val="en-CA"/>
              </w:rPr>
            </w:pPr>
            <w:r w:rsidRPr="009F7355">
              <w:rPr>
                <w:lang w:val="en-CA"/>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9F7355" w:rsidRDefault="00431691" w:rsidP="00431691">
            <w:pPr>
              <w:rPr>
                <w:lang w:val="en-CA"/>
              </w:rPr>
            </w:pPr>
            <w:r w:rsidRPr="009F7355">
              <w:rPr>
                <w:lang w:val="en-CA"/>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9F7355" w:rsidRDefault="00431691" w:rsidP="00431691">
            <w:pPr>
              <w:rPr>
                <w:lang w:val="en-CA"/>
              </w:rPr>
            </w:pPr>
            <w:r w:rsidRPr="009F7355">
              <w:rPr>
                <w:lang w:val="en-CA"/>
              </w:rPr>
              <w:t>100.2%</w:t>
            </w:r>
          </w:p>
        </w:tc>
      </w:tr>
      <w:tr w:rsidR="00431691" w:rsidRPr="00431691"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4CEA10A9"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4A8E039A"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452D0D7A"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6C6AD5B0"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5994AF02" w14:textId="77777777" w:rsidR="00431691" w:rsidRPr="009F7355" w:rsidRDefault="00431691" w:rsidP="00431691">
            <w:pPr>
              <w:rPr>
                <w:lang w:val="en-CA"/>
              </w:rPr>
            </w:pPr>
          </w:p>
        </w:tc>
        <w:tc>
          <w:tcPr>
            <w:tcW w:w="1475" w:type="dxa"/>
            <w:tcBorders>
              <w:top w:val="nil"/>
              <w:left w:val="nil"/>
              <w:bottom w:val="nil"/>
              <w:right w:val="nil"/>
            </w:tcBorders>
            <w:shd w:val="clear" w:color="auto" w:fill="auto"/>
            <w:noWrap/>
            <w:vAlign w:val="center"/>
            <w:hideMark/>
          </w:tcPr>
          <w:p w14:paraId="380AB31F" w14:textId="77777777" w:rsidR="00431691" w:rsidRPr="009F7355" w:rsidRDefault="00431691" w:rsidP="00431691">
            <w:pPr>
              <w:rPr>
                <w:lang w:val="en-CA"/>
              </w:rPr>
            </w:pPr>
          </w:p>
        </w:tc>
        <w:tc>
          <w:tcPr>
            <w:tcW w:w="1489" w:type="dxa"/>
            <w:tcBorders>
              <w:top w:val="nil"/>
              <w:left w:val="nil"/>
              <w:bottom w:val="nil"/>
              <w:right w:val="nil"/>
            </w:tcBorders>
            <w:shd w:val="clear" w:color="auto" w:fill="auto"/>
            <w:noWrap/>
            <w:vAlign w:val="center"/>
            <w:hideMark/>
          </w:tcPr>
          <w:p w14:paraId="0D868C79" w14:textId="77777777" w:rsidR="00431691" w:rsidRPr="009F7355" w:rsidRDefault="00431691" w:rsidP="00431691">
            <w:pPr>
              <w:rPr>
                <w:lang w:val="en-CA"/>
              </w:rPr>
            </w:pPr>
          </w:p>
        </w:tc>
      </w:tr>
      <w:tr w:rsidR="00431691" w:rsidRPr="00431691"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9F7355" w:rsidRDefault="00431691" w:rsidP="00431691">
            <w:pPr>
              <w:rPr>
                <w:b/>
                <w:lang w:val="en-CA"/>
              </w:rPr>
            </w:pPr>
            <w:r w:rsidRPr="009F7355">
              <w:rPr>
                <w:b/>
                <w:lang w:val="en-CA"/>
              </w:rPr>
              <w:t>Random Access Main 10</w:t>
            </w:r>
          </w:p>
        </w:tc>
      </w:tr>
      <w:tr w:rsidR="00431691" w:rsidRPr="00431691"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9F7355" w:rsidRDefault="00431691" w:rsidP="00431691">
            <w:pPr>
              <w:rPr>
                <w:b/>
                <w:lang w:val="en-CA"/>
              </w:rPr>
            </w:pPr>
            <w:r w:rsidRPr="009F7355">
              <w:rPr>
                <w:b/>
                <w:lang w:val="en-CA"/>
              </w:rPr>
              <w:t>Over ECM-16.1</w:t>
            </w:r>
          </w:p>
        </w:tc>
      </w:tr>
      <w:tr w:rsidR="00431691" w:rsidRPr="00431691"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9F7355" w:rsidRDefault="00431691" w:rsidP="00431691">
            <w:pPr>
              <w:rPr>
                <w:lang w:val="en-CA"/>
              </w:rPr>
            </w:pPr>
            <w:proofErr w:type="spellStart"/>
            <w:r w:rsidRPr="009F7355">
              <w:rPr>
                <w:lang w:val="en-CA"/>
              </w:rPr>
              <w:t>EncT</w:t>
            </w:r>
            <w:proofErr w:type="spellEnd"/>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9F7355" w:rsidRDefault="00431691" w:rsidP="00431691">
            <w:pPr>
              <w:rPr>
                <w:lang w:val="en-CA"/>
              </w:rPr>
            </w:pPr>
            <w:proofErr w:type="spellStart"/>
            <w:r w:rsidRPr="009F7355">
              <w:rPr>
                <w:lang w:val="en-CA"/>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9F7355" w:rsidRDefault="00431691" w:rsidP="00431691">
            <w:pPr>
              <w:rPr>
                <w:lang w:val="en-CA"/>
              </w:rPr>
            </w:pPr>
            <w:proofErr w:type="spellStart"/>
            <w:r w:rsidRPr="009F7355">
              <w:rPr>
                <w:lang w:val="en-CA"/>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9F7355" w:rsidRDefault="00431691" w:rsidP="00431691">
            <w:pPr>
              <w:rPr>
                <w:lang w:val="en-CA"/>
              </w:rPr>
            </w:pPr>
            <w:proofErr w:type="spellStart"/>
            <w:r w:rsidRPr="009F7355">
              <w:rPr>
                <w:lang w:val="en-CA"/>
              </w:rPr>
              <w:t>DecVmPeak</w:t>
            </w:r>
            <w:proofErr w:type="spellEnd"/>
          </w:p>
        </w:tc>
      </w:tr>
      <w:tr w:rsidR="00431691" w:rsidRPr="00431691"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9F7355" w:rsidRDefault="00431691" w:rsidP="00431691">
            <w:pP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12EE469E" w14:textId="77777777" w:rsidR="00431691" w:rsidRPr="009F7355" w:rsidRDefault="00431691" w:rsidP="00431691">
            <w:pPr>
              <w:rPr>
                <w:lang w:val="en-CA"/>
              </w:rPr>
            </w:pPr>
            <w:r w:rsidRPr="009F7355">
              <w:rPr>
                <w:lang w:val="en-CA"/>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9F7355" w:rsidRDefault="00431691" w:rsidP="00431691">
            <w:pPr>
              <w:rPr>
                <w:lang w:val="en-CA"/>
              </w:rPr>
            </w:pPr>
            <w:r w:rsidRPr="009F7355">
              <w:rPr>
                <w:lang w:val="en-CA"/>
              </w:rPr>
              <w:t>-2.20%</w:t>
            </w:r>
          </w:p>
        </w:tc>
        <w:tc>
          <w:tcPr>
            <w:tcW w:w="926" w:type="dxa"/>
            <w:tcBorders>
              <w:top w:val="nil"/>
              <w:left w:val="nil"/>
              <w:bottom w:val="nil"/>
              <w:right w:val="nil"/>
            </w:tcBorders>
            <w:shd w:val="clear" w:color="auto" w:fill="auto"/>
            <w:noWrap/>
            <w:vAlign w:val="center"/>
            <w:hideMark/>
          </w:tcPr>
          <w:p w14:paraId="611A1A02" w14:textId="77777777" w:rsidR="00431691" w:rsidRPr="009F7355" w:rsidRDefault="00431691" w:rsidP="00431691">
            <w:pPr>
              <w:rPr>
                <w:lang w:val="en-CA"/>
              </w:rPr>
            </w:pPr>
            <w:r w:rsidRPr="009F7355">
              <w:rPr>
                <w:lang w:val="en-CA"/>
              </w:rPr>
              <w:t>98.3%</w:t>
            </w:r>
          </w:p>
        </w:tc>
        <w:tc>
          <w:tcPr>
            <w:tcW w:w="926" w:type="dxa"/>
            <w:tcBorders>
              <w:top w:val="nil"/>
              <w:left w:val="nil"/>
              <w:bottom w:val="nil"/>
              <w:right w:val="nil"/>
            </w:tcBorders>
            <w:shd w:val="clear" w:color="auto" w:fill="auto"/>
            <w:noWrap/>
            <w:vAlign w:val="center"/>
            <w:hideMark/>
          </w:tcPr>
          <w:p w14:paraId="4164A082" w14:textId="77777777" w:rsidR="00431691" w:rsidRPr="009F7355" w:rsidRDefault="00431691" w:rsidP="00431691">
            <w:pPr>
              <w:rPr>
                <w:lang w:val="en-CA"/>
              </w:rPr>
            </w:pPr>
            <w:r w:rsidRPr="009F7355">
              <w:rPr>
                <w:lang w:val="en-CA"/>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9F7355" w:rsidRDefault="00431691" w:rsidP="00431691">
            <w:pP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9F7355" w:rsidRDefault="00431691" w:rsidP="00431691">
            <w:pPr>
              <w:rPr>
                <w:lang w:val="en-CA"/>
              </w:rPr>
            </w:pPr>
            <w:r w:rsidRPr="009F7355">
              <w:rPr>
                <w:lang w:val="en-CA"/>
              </w:rPr>
              <w:t>101.9%</w:t>
            </w:r>
          </w:p>
        </w:tc>
      </w:tr>
      <w:tr w:rsidR="00431691" w:rsidRPr="00431691"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9F7355" w:rsidRDefault="00431691" w:rsidP="00431691">
            <w:pPr>
              <w:rPr>
                <w:lang w:val="en-CA"/>
              </w:rPr>
            </w:pPr>
            <w:r w:rsidRPr="009F7355">
              <w:rPr>
                <w:lang w:val="en-CA"/>
              </w:rPr>
              <w:t>-0.22%</w:t>
            </w:r>
          </w:p>
        </w:tc>
        <w:tc>
          <w:tcPr>
            <w:tcW w:w="868" w:type="dxa"/>
            <w:tcBorders>
              <w:top w:val="nil"/>
              <w:left w:val="nil"/>
              <w:bottom w:val="nil"/>
              <w:right w:val="nil"/>
            </w:tcBorders>
            <w:shd w:val="clear" w:color="auto" w:fill="auto"/>
            <w:noWrap/>
            <w:vAlign w:val="center"/>
            <w:hideMark/>
          </w:tcPr>
          <w:p w14:paraId="10884EC8" w14:textId="77777777" w:rsidR="00431691" w:rsidRPr="009F7355" w:rsidRDefault="00431691" w:rsidP="00431691">
            <w:pPr>
              <w:rPr>
                <w:lang w:val="en-CA"/>
              </w:rPr>
            </w:pPr>
            <w:r w:rsidRPr="009F7355">
              <w:rPr>
                <w:lang w:val="en-CA"/>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9F7355" w:rsidRDefault="00431691" w:rsidP="00431691">
            <w:pPr>
              <w:rPr>
                <w:lang w:val="en-CA"/>
              </w:rPr>
            </w:pPr>
            <w:r w:rsidRPr="009F7355">
              <w:rPr>
                <w:lang w:val="en-CA"/>
              </w:rPr>
              <w:t>-1.95%</w:t>
            </w:r>
          </w:p>
        </w:tc>
        <w:tc>
          <w:tcPr>
            <w:tcW w:w="926" w:type="dxa"/>
            <w:tcBorders>
              <w:top w:val="nil"/>
              <w:left w:val="nil"/>
              <w:bottom w:val="nil"/>
              <w:right w:val="nil"/>
            </w:tcBorders>
            <w:shd w:val="clear" w:color="auto" w:fill="auto"/>
            <w:noWrap/>
            <w:vAlign w:val="center"/>
            <w:hideMark/>
          </w:tcPr>
          <w:p w14:paraId="1EE93630" w14:textId="77777777" w:rsidR="00431691" w:rsidRPr="009F7355" w:rsidRDefault="00431691" w:rsidP="00431691">
            <w:pPr>
              <w:rPr>
                <w:lang w:val="en-CA"/>
              </w:rPr>
            </w:pPr>
            <w:r w:rsidRPr="009F7355">
              <w:rPr>
                <w:lang w:val="en-CA"/>
              </w:rPr>
              <w:t>97.1%</w:t>
            </w:r>
          </w:p>
        </w:tc>
        <w:tc>
          <w:tcPr>
            <w:tcW w:w="926" w:type="dxa"/>
            <w:tcBorders>
              <w:top w:val="nil"/>
              <w:left w:val="nil"/>
              <w:bottom w:val="nil"/>
              <w:right w:val="nil"/>
            </w:tcBorders>
            <w:shd w:val="clear" w:color="auto" w:fill="auto"/>
            <w:noWrap/>
            <w:vAlign w:val="center"/>
            <w:hideMark/>
          </w:tcPr>
          <w:p w14:paraId="73D095DE" w14:textId="77777777" w:rsidR="00431691" w:rsidRPr="009F7355" w:rsidRDefault="00431691" w:rsidP="00431691">
            <w:pPr>
              <w:rPr>
                <w:lang w:val="en-CA"/>
              </w:rPr>
            </w:pPr>
            <w:r w:rsidRPr="009F7355">
              <w:rPr>
                <w:lang w:val="en-CA"/>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9F7355" w:rsidRDefault="00431691" w:rsidP="00431691">
            <w:pPr>
              <w:rPr>
                <w:lang w:val="en-CA"/>
              </w:rPr>
            </w:pPr>
            <w:r w:rsidRPr="009F7355">
              <w:rPr>
                <w:lang w:val="en-CA"/>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9F7355" w:rsidRDefault="00431691" w:rsidP="00431691">
            <w:pPr>
              <w:rPr>
                <w:lang w:val="en-CA"/>
              </w:rPr>
            </w:pPr>
            <w:r w:rsidRPr="009F7355">
              <w:rPr>
                <w:lang w:val="en-CA"/>
              </w:rPr>
              <w:t>101.6%</w:t>
            </w:r>
          </w:p>
        </w:tc>
      </w:tr>
      <w:tr w:rsidR="00431691" w:rsidRPr="00431691"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9F7355" w:rsidRDefault="00431691" w:rsidP="00431691">
            <w:pP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67CF8353" w14:textId="77777777" w:rsidR="00431691" w:rsidRPr="009F7355" w:rsidRDefault="00431691" w:rsidP="00431691">
            <w:pPr>
              <w:rPr>
                <w:lang w:val="en-CA"/>
              </w:rPr>
            </w:pPr>
            <w:r w:rsidRPr="009F7355">
              <w:rPr>
                <w:lang w:val="en-CA"/>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9F7355" w:rsidRDefault="00431691" w:rsidP="00431691">
            <w:pPr>
              <w:rPr>
                <w:lang w:val="en-CA"/>
              </w:rPr>
            </w:pPr>
            <w:r w:rsidRPr="009F7355">
              <w:rPr>
                <w:lang w:val="en-CA"/>
              </w:rPr>
              <w:t>-2.18%</w:t>
            </w:r>
          </w:p>
        </w:tc>
        <w:tc>
          <w:tcPr>
            <w:tcW w:w="926" w:type="dxa"/>
            <w:tcBorders>
              <w:top w:val="nil"/>
              <w:left w:val="nil"/>
              <w:bottom w:val="nil"/>
              <w:right w:val="nil"/>
            </w:tcBorders>
            <w:shd w:val="clear" w:color="auto" w:fill="auto"/>
            <w:noWrap/>
            <w:vAlign w:val="center"/>
            <w:hideMark/>
          </w:tcPr>
          <w:p w14:paraId="28221355" w14:textId="77777777" w:rsidR="00431691" w:rsidRPr="009F7355" w:rsidRDefault="00431691" w:rsidP="00431691">
            <w:pPr>
              <w:rPr>
                <w:lang w:val="en-CA"/>
              </w:rPr>
            </w:pPr>
            <w:r w:rsidRPr="009F7355">
              <w:rPr>
                <w:lang w:val="en-CA"/>
              </w:rPr>
              <w:t>101.5%</w:t>
            </w:r>
          </w:p>
        </w:tc>
        <w:tc>
          <w:tcPr>
            <w:tcW w:w="926" w:type="dxa"/>
            <w:tcBorders>
              <w:top w:val="nil"/>
              <w:left w:val="nil"/>
              <w:bottom w:val="nil"/>
              <w:right w:val="nil"/>
            </w:tcBorders>
            <w:shd w:val="clear" w:color="auto" w:fill="auto"/>
            <w:noWrap/>
            <w:vAlign w:val="center"/>
            <w:hideMark/>
          </w:tcPr>
          <w:p w14:paraId="3E4C77F3" w14:textId="77777777" w:rsidR="00431691" w:rsidRPr="009F7355" w:rsidRDefault="00431691" w:rsidP="00431691">
            <w:pPr>
              <w:rPr>
                <w:lang w:val="en-CA"/>
              </w:rPr>
            </w:pPr>
            <w:r w:rsidRPr="009F7355">
              <w:rPr>
                <w:lang w:val="en-CA"/>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9F7355" w:rsidRDefault="00431691" w:rsidP="00431691">
            <w:pP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9F7355" w:rsidRDefault="00431691" w:rsidP="00431691">
            <w:pPr>
              <w:rPr>
                <w:lang w:val="en-CA"/>
              </w:rPr>
            </w:pPr>
            <w:r w:rsidRPr="009F7355">
              <w:rPr>
                <w:lang w:val="en-CA"/>
              </w:rPr>
              <w:t>101.5%</w:t>
            </w:r>
          </w:p>
        </w:tc>
      </w:tr>
      <w:tr w:rsidR="00431691" w:rsidRPr="00431691"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9F7355" w:rsidRDefault="00431691" w:rsidP="00431691">
            <w:pPr>
              <w:rPr>
                <w:lang w:val="en-CA"/>
              </w:rPr>
            </w:pPr>
            <w:r w:rsidRPr="009F7355">
              <w:rPr>
                <w:lang w:val="en-CA"/>
              </w:rPr>
              <w:t>-0.41%</w:t>
            </w:r>
          </w:p>
        </w:tc>
        <w:tc>
          <w:tcPr>
            <w:tcW w:w="868" w:type="dxa"/>
            <w:tcBorders>
              <w:top w:val="nil"/>
              <w:left w:val="nil"/>
              <w:bottom w:val="nil"/>
              <w:right w:val="nil"/>
            </w:tcBorders>
            <w:shd w:val="clear" w:color="auto" w:fill="auto"/>
            <w:noWrap/>
            <w:vAlign w:val="center"/>
            <w:hideMark/>
          </w:tcPr>
          <w:p w14:paraId="41116D36" w14:textId="77777777" w:rsidR="00431691" w:rsidRPr="009F7355" w:rsidRDefault="00431691" w:rsidP="00431691">
            <w:pPr>
              <w:rPr>
                <w:lang w:val="en-CA"/>
              </w:rPr>
            </w:pPr>
            <w:r w:rsidRPr="009F7355">
              <w:rPr>
                <w:lang w:val="en-CA"/>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9F7355" w:rsidRDefault="00431691" w:rsidP="00431691">
            <w:pPr>
              <w:rPr>
                <w:lang w:val="en-CA"/>
              </w:rPr>
            </w:pPr>
            <w:r w:rsidRPr="009F7355">
              <w:rPr>
                <w:lang w:val="en-CA"/>
              </w:rPr>
              <w:t>-1.97%</w:t>
            </w:r>
          </w:p>
        </w:tc>
        <w:tc>
          <w:tcPr>
            <w:tcW w:w="926" w:type="dxa"/>
            <w:tcBorders>
              <w:top w:val="nil"/>
              <w:left w:val="nil"/>
              <w:bottom w:val="nil"/>
              <w:right w:val="nil"/>
            </w:tcBorders>
            <w:shd w:val="clear" w:color="auto" w:fill="auto"/>
            <w:noWrap/>
            <w:vAlign w:val="center"/>
            <w:hideMark/>
          </w:tcPr>
          <w:p w14:paraId="55E0CE14" w14:textId="77777777" w:rsidR="00431691" w:rsidRPr="009F7355" w:rsidRDefault="00431691" w:rsidP="00431691">
            <w:pPr>
              <w:rPr>
                <w:lang w:val="en-CA"/>
              </w:rPr>
            </w:pPr>
            <w:r w:rsidRPr="009F7355">
              <w:rPr>
                <w:lang w:val="en-CA"/>
              </w:rPr>
              <w:t>103.4%</w:t>
            </w:r>
          </w:p>
        </w:tc>
        <w:tc>
          <w:tcPr>
            <w:tcW w:w="926" w:type="dxa"/>
            <w:tcBorders>
              <w:top w:val="nil"/>
              <w:left w:val="nil"/>
              <w:bottom w:val="nil"/>
              <w:right w:val="nil"/>
            </w:tcBorders>
            <w:shd w:val="clear" w:color="auto" w:fill="auto"/>
            <w:noWrap/>
            <w:vAlign w:val="center"/>
            <w:hideMark/>
          </w:tcPr>
          <w:p w14:paraId="2C4EB9D2" w14:textId="77777777" w:rsidR="00431691" w:rsidRPr="009F7355" w:rsidRDefault="00431691" w:rsidP="00431691">
            <w:pPr>
              <w:rPr>
                <w:lang w:val="en-CA"/>
              </w:rPr>
            </w:pPr>
            <w:r w:rsidRPr="009F7355">
              <w:rPr>
                <w:lang w:val="en-CA"/>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9F7355" w:rsidRDefault="00431691" w:rsidP="00431691">
            <w:pP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9F7355" w:rsidRDefault="00431691" w:rsidP="00431691">
            <w:pPr>
              <w:rPr>
                <w:lang w:val="en-CA"/>
              </w:rPr>
            </w:pPr>
            <w:r w:rsidRPr="009F7355">
              <w:rPr>
                <w:lang w:val="en-CA"/>
              </w:rPr>
              <w:t>101.8%</w:t>
            </w:r>
          </w:p>
        </w:tc>
      </w:tr>
      <w:tr w:rsidR="00431691" w:rsidRPr="00431691"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19ACD1DD" w14:textId="77777777" w:rsidR="00431691" w:rsidRPr="009F7355" w:rsidRDefault="00431691" w:rsidP="00431691">
            <w:pPr>
              <w:rPr>
                <w:lang w:val="en-CA"/>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7730C0BB"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245EC1A4" w14:textId="77777777" w:rsidR="00431691" w:rsidRPr="009F7355" w:rsidRDefault="00431691" w:rsidP="00431691">
            <w:pPr>
              <w:rPr>
                <w:lang w:val="en-CA"/>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9F7355" w:rsidRDefault="00431691" w:rsidP="00431691">
            <w:pPr>
              <w:rPr>
                <w:lang w:val="en-CA"/>
              </w:rPr>
            </w:pPr>
            <w:r w:rsidRPr="009F7355">
              <w:rPr>
                <w:lang w:val="en-CA"/>
              </w:rPr>
              <w:t> </w:t>
            </w:r>
          </w:p>
        </w:tc>
      </w:tr>
      <w:tr w:rsidR="00431691" w:rsidRPr="00431691"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9F7355" w:rsidRDefault="00431691" w:rsidP="00431691">
            <w:pPr>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9F7355" w:rsidRDefault="00431691" w:rsidP="00431691">
            <w:pPr>
              <w:rPr>
                <w:lang w:val="en-CA"/>
              </w:rPr>
            </w:pPr>
            <w:r w:rsidRPr="009F7355">
              <w:rPr>
                <w:lang w:val="en-CA"/>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9F7355" w:rsidRDefault="00431691" w:rsidP="00431691">
            <w:pPr>
              <w:rPr>
                <w:lang w:val="en-CA"/>
              </w:rPr>
            </w:pPr>
            <w:r w:rsidRPr="009F7355">
              <w:rPr>
                <w:lang w:val="en-CA"/>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9F7355" w:rsidRDefault="00431691" w:rsidP="00431691">
            <w:pPr>
              <w:rPr>
                <w:lang w:val="en-CA"/>
              </w:rPr>
            </w:pPr>
            <w:r w:rsidRPr="009F7355">
              <w:rPr>
                <w:lang w:val="en-CA"/>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9F7355" w:rsidRDefault="00431691" w:rsidP="00431691">
            <w:pPr>
              <w:rPr>
                <w:lang w:val="en-CA"/>
              </w:rPr>
            </w:pPr>
            <w:r w:rsidRPr="009F7355">
              <w:rPr>
                <w:lang w:val="en-CA"/>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9F7355" w:rsidRDefault="00431691" w:rsidP="00431691">
            <w:pPr>
              <w:rPr>
                <w:lang w:val="en-CA"/>
              </w:rPr>
            </w:pPr>
            <w:r w:rsidRPr="009F7355">
              <w:rPr>
                <w:lang w:val="en-CA"/>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9F7355" w:rsidRDefault="00431691" w:rsidP="00431691">
            <w:pPr>
              <w:rPr>
                <w:lang w:val="en-CA"/>
              </w:rPr>
            </w:pPr>
            <w:r w:rsidRPr="009F7355">
              <w:rPr>
                <w:lang w:val="en-CA"/>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9F7355" w:rsidRDefault="00431691" w:rsidP="00431691">
            <w:pPr>
              <w:rPr>
                <w:lang w:val="en-CA"/>
              </w:rPr>
            </w:pPr>
            <w:r w:rsidRPr="009F7355">
              <w:rPr>
                <w:lang w:val="en-CA"/>
              </w:rPr>
              <w:t>101.7%</w:t>
            </w:r>
          </w:p>
        </w:tc>
      </w:tr>
      <w:tr w:rsidR="00431691" w:rsidRPr="00431691"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9F7355" w:rsidRDefault="00431691" w:rsidP="00431691">
            <w:pPr>
              <w:rPr>
                <w:lang w:val="en-CA"/>
              </w:rPr>
            </w:pPr>
            <w:r w:rsidRPr="009F7355">
              <w:rPr>
                <w:lang w:val="en-CA"/>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9F7355" w:rsidRDefault="00431691" w:rsidP="00431691">
            <w:pPr>
              <w:rPr>
                <w:lang w:val="en-CA"/>
              </w:rPr>
            </w:pPr>
            <w:r w:rsidRPr="009F7355">
              <w:rPr>
                <w:lang w:val="en-CA"/>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9F7355" w:rsidRDefault="00431691" w:rsidP="00431691">
            <w:pPr>
              <w:rPr>
                <w:lang w:val="en-CA"/>
              </w:rPr>
            </w:pPr>
            <w:r w:rsidRPr="009F7355">
              <w:rPr>
                <w:lang w:val="en-CA"/>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9F7355" w:rsidRDefault="00431691" w:rsidP="00431691">
            <w:pP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9F7355" w:rsidRDefault="00431691" w:rsidP="00431691">
            <w:pPr>
              <w:rPr>
                <w:lang w:val="en-CA"/>
              </w:rPr>
            </w:pPr>
            <w:r w:rsidRPr="009F7355">
              <w:rPr>
                <w:lang w:val="en-CA"/>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9F7355" w:rsidRDefault="00431691" w:rsidP="00431691">
            <w:pP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9F7355" w:rsidRDefault="00431691" w:rsidP="00431691">
            <w:pPr>
              <w:rPr>
                <w:lang w:val="en-CA"/>
              </w:rPr>
            </w:pPr>
            <w:r w:rsidRPr="009F7355">
              <w:rPr>
                <w:lang w:val="en-CA"/>
              </w:rPr>
              <w:t>101.6%</w:t>
            </w:r>
          </w:p>
        </w:tc>
      </w:tr>
      <w:tr w:rsidR="00431691" w:rsidRPr="00431691"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1B706A4E" w14:textId="77777777" w:rsidR="00431691" w:rsidRPr="009F7355" w:rsidRDefault="00431691" w:rsidP="00431691">
            <w:pPr>
              <w:rPr>
                <w:lang w:val="en-CA"/>
              </w:rPr>
            </w:pPr>
            <w:r w:rsidRPr="009F7355">
              <w:rPr>
                <w:lang w:val="en-CA"/>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9F7355" w:rsidRDefault="00431691" w:rsidP="00431691">
            <w:pPr>
              <w:rPr>
                <w:lang w:val="en-CA"/>
              </w:rPr>
            </w:pPr>
            <w:r w:rsidRPr="009F7355">
              <w:rPr>
                <w:lang w:val="en-CA"/>
              </w:rPr>
              <w:t>-1.85%</w:t>
            </w:r>
          </w:p>
        </w:tc>
        <w:tc>
          <w:tcPr>
            <w:tcW w:w="926" w:type="dxa"/>
            <w:tcBorders>
              <w:top w:val="nil"/>
              <w:left w:val="nil"/>
              <w:bottom w:val="nil"/>
              <w:right w:val="nil"/>
            </w:tcBorders>
            <w:shd w:val="clear" w:color="auto" w:fill="auto"/>
            <w:noWrap/>
            <w:vAlign w:val="center"/>
            <w:hideMark/>
          </w:tcPr>
          <w:p w14:paraId="33D7305C" w14:textId="77777777" w:rsidR="00431691" w:rsidRPr="009F7355" w:rsidRDefault="00431691" w:rsidP="00431691">
            <w:pPr>
              <w:rPr>
                <w:lang w:val="en-CA"/>
              </w:rPr>
            </w:pPr>
            <w:r w:rsidRPr="009F7355">
              <w:rPr>
                <w:lang w:val="en-CA"/>
              </w:rPr>
              <w:t>95.8%</w:t>
            </w:r>
          </w:p>
        </w:tc>
        <w:tc>
          <w:tcPr>
            <w:tcW w:w="926" w:type="dxa"/>
            <w:tcBorders>
              <w:top w:val="nil"/>
              <w:left w:val="nil"/>
              <w:bottom w:val="nil"/>
              <w:right w:val="nil"/>
            </w:tcBorders>
            <w:shd w:val="clear" w:color="auto" w:fill="auto"/>
            <w:noWrap/>
            <w:vAlign w:val="center"/>
            <w:hideMark/>
          </w:tcPr>
          <w:p w14:paraId="616719EE" w14:textId="77777777" w:rsidR="00431691" w:rsidRPr="009F7355" w:rsidRDefault="00431691" w:rsidP="00431691">
            <w:pPr>
              <w:rPr>
                <w:lang w:val="en-CA"/>
              </w:rPr>
            </w:pPr>
            <w:r w:rsidRPr="009F7355">
              <w:rPr>
                <w:lang w:val="en-CA"/>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9F7355" w:rsidRDefault="00431691" w:rsidP="00431691">
            <w:pP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9F7355" w:rsidRDefault="00431691" w:rsidP="00431691">
            <w:pPr>
              <w:rPr>
                <w:lang w:val="en-CA"/>
              </w:rPr>
            </w:pPr>
            <w:r w:rsidRPr="009F7355">
              <w:rPr>
                <w:lang w:val="en-CA"/>
              </w:rPr>
              <w:t>101.3%</w:t>
            </w:r>
          </w:p>
        </w:tc>
      </w:tr>
      <w:tr w:rsidR="00431691" w:rsidRPr="00431691"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9F7355" w:rsidRDefault="00431691" w:rsidP="00431691">
            <w:pPr>
              <w:rPr>
                <w:lang w:val="en-CA"/>
              </w:rPr>
            </w:pPr>
            <w:r w:rsidRPr="009F7355">
              <w:rPr>
                <w:lang w:val="en-CA"/>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9F7355" w:rsidRDefault="00431691" w:rsidP="00431691">
            <w:pPr>
              <w:rPr>
                <w:lang w:val="en-CA"/>
              </w:rPr>
            </w:pPr>
            <w:r w:rsidRPr="009F7355">
              <w:rPr>
                <w:lang w:val="en-CA"/>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9F7355" w:rsidRDefault="00431691" w:rsidP="00431691">
            <w:pPr>
              <w:rPr>
                <w:lang w:val="en-CA"/>
              </w:rPr>
            </w:pPr>
            <w:r w:rsidRPr="009F7355">
              <w:rPr>
                <w:lang w:val="en-CA"/>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9F7355" w:rsidRDefault="00431691" w:rsidP="00431691">
            <w:pPr>
              <w:rPr>
                <w:lang w:val="en-CA"/>
              </w:rPr>
            </w:pPr>
            <w:r w:rsidRPr="009F7355">
              <w:rPr>
                <w:lang w:val="en-CA"/>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9F7355" w:rsidRDefault="00431691" w:rsidP="00431691">
            <w:pPr>
              <w:rPr>
                <w:lang w:val="en-CA"/>
              </w:rPr>
            </w:pPr>
            <w:r w:rsidRPr="009F7355">
              <w:rPr>
                <w:lang w:val="en-CA"/>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9F7355" w:rsidRDefault="00431691" w:rsidP="00431691">
            <w:pPr>
              <w:rPr>
                <w:lang w:val="en-CA"/>
              </w:rPr>
            </w:pPr>
            <w:r w:rsidRPr="009F7355">
              <w:rPr>
                <w:lang w:val="en-CA"/>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9F7355" w:rsidRDefault="00431691" w:rsidP="00431691">
            <w:pPr>
              <w:rPr>
                <w:lang w:val="en-CA"/>
              </w:rPr>
            </w:pPr>
            <w:r w:rsidRPr="009F7355">
              <w:rPr>
                <w:lang w:val="en-CA"/>
              </w:rPr>
              <w:t>101.0%</w:t>
            </w:r>
          </w:p>
        </w:tc>
      </w:tr>
      <w:tr w:rsidR="00431691" w:rsidRPr="00431691"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560B2730"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04EB4C02"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51CFADF6"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275189EA"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7E249DC9" w14:textId="77777777" w:rsidR="00431691" w:rsidRPr="009F7355" w:rsidRDefault="00431691" w:rsidP="00431691">
            <w:pPr>
              <w:rPr>
                <w:lang w:val="en-CA"/>
              </w:rPr>
            </w:pPr>
          </w:p>
        </w:tc>
        <w:tc>
          <w:tcPr>
            <w:tcW w:w="1475" w:type="dxa"/>
            <w:tcBorders>
              <w:top w:val="nil"/>
              <w:left w:val="nil"/>
              <w:bottom w:val="nil"/>
              <w:right w:val="nil"/>
            </w:tcBorders>
            <w:shd w:val="clear" w:color="auto" w:fill="auto"/>
            <w:noWrap/>
            <w:vAlign w:val="center"/>
            <w:hideMark/>
          </w:tcPr>
          <w:p w14:paraId="5DC628AB" w14:textId="77777777" w:rsidR="00431691" w:rsidRPr="009F7355" w:rsidRDefault="00431691" w:rsidP="00431691">
            <w:pPr>
              <w:rPr>
                <w:lang w:val="en-CA"/>
              </w:rPr>
            </w:pPr>
          </w:p>
        </w:tc>
        <w:tc>
          <w:tcPr>
            <w:tcW w:w="1489" w:type="dxa"/>
            <w:tcBorders>
              <w:top w:val="nil"/>
              <w:left w:val="nil"/>
              <w:bottom w:val="nil"/>
              <w:right w:val="nil"/>
            </w:tcBorders>
            <w:shd w:val="clear" w:color="auto" w:fill="auto"/>
            <w:noWrap/>
            <w:vAlign w:val="center"/>
            <w:hideMark/>
          </w:tcPr>
          <w:p w14:paraId="161323AE" w14:textId="77777777" w:rsidR="00431691" w:rsidRPr="009F7355" w:rsidRDefault="00431691" w:rsidP="00431691">
            <w:pPr>
              <w:rPr>
                <w:lang w:val="en-CA"/>
              </w:rPr>
            </w:pPr>
          </w:p>
        </w:tc>
      </w:tr>
      <w:tr w:rsidR="00431691" w:rsidRPr="00431691"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9F7355" w:rsidRDefault="00431691" w:rsidP="00431691">
            <w:pPr>
              <w:rPr>
                <w:b/>
                <w:lang w:val="en-CA"/>
              </w:rPr>
            </w:pPr>
            <w:r w:rsidRPr="009F7355">
              <w:rPr>
                <w:b/>
                <w:lang w:val="en-CA"/>
              </w:rPr>
              <w:t xml:space="preserve">Low delay B Main 10 </w:t>
            </w:r>
          </w:p>
        </w:tc>
      </w:tr>
      <w:tr w:rsidR="00431691" w:rsidRPr="00431691"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9F7355" w:rsidRDefault="00431691" w:rsidP="00431691">
            <w:pPr>
              <w:rPr>
                <w:b/>
                <w:lang w:val="en-CA"/>
              </w:rPr>
            </w:pPr>
            <w:r w:rsidRPr="009F7355">
              <w:rPr>
                <w:b/>
                <w:lang w:val="en-CA"/>
              </w:rPr>
              <w:t>Over ECM-16.1</w:t>
            </w:r>
          </w:p>
        </w:tc>
      </w:tr>
      <w:tr w:rsidR="00431691" w:rsidRPr="00431691"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9F7355" w:rsidRDefault="00431691" w:rsidP="00431691">
            <w:pPr>
              <w:rPr>
                <w:lang w:val="en-CA"/>
              </w:rPr>
            </w:pPr>
            <w:proofErr w:type="spellStart"/>
            <w:r w:rsidRPr="009F7355">
              <w:rPr>
                <w:lang w:val="en-CA"/>
              </w:rPr>
              <w:t>EncT</w:t>
            </w:r>
            <w:proofErr w:type="spellEnd"/>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9F7355" w:rsidRDefault="00431691" w:rsidP="00431691">
            <w:pPr>
              <w:rPr>
                <w:lang w:val="en-CA"/>
              </w:rPr>
            </w:pPr>
            <w:proofErr w:type="spellStart"/>
            <w:r w:rsidRPr="009F7355">
              <w:rPr>
                <w:lang w:val="en-CA"/>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9F7355" w:rsidRDefault="00431691" w:rsidP="00431691">
            <w:pPr>
              <w:rPr>
                <w:lang w:val="en-CA"/>
              </w:rPr>
            </w:pPr>
            <w:proofErr w:type="spellStart"/>
            <w:r w:rsidRPr="009F7355">
              <w:rPr>
                <w:lang w:val="en-CA"/>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9F7355" w:rsidRDefault="00431691" w:rsidP="00431691">
            <w:pPr>
              <w:rPr>
                <w:lang w:val="en-CA"/>
              </w:rPr>
            </w:pPr>
            <w:proofErr w:type="spellStart"/>
            <w:r w:rsidRPr="009F7355">
              <w:rPr>
                <w:lang w:val="en-CA"/>
              </w:rPr>
              <w:t>DecVmPeak</w:t>
            </w:r>
            <w:proofErr w:type="spellEnd"/>
          </w:p>
        </w:tc>
      </w:tr>
      <w:tr w:rsidR="00431691" w:rsidRPr="00431691"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5CF9EB8A" w14:textId="77777777" w:rsidR="00431691" w:rsidRPr="009F7355" w:rsidRDefault="00431691" w:rsidP="00431691">
            <w:pPr>
              <w:rPr>
                <w:lang w:val="en-CA"/>
              </w:rPr>
            </w:pPr>
            <w:r w:rsidRPr="009F7355">
              <w:rPr>
                <w:lang w:val="en-CA"/>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4B4A6BCA"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0115F6BC" w14:textId="77777777" w:rsidR="00431691" w:rsidRPr="009F7355" w:rsidRDefault="00431691" w:rsidP="00431691">
            <w:pPr>
              <w:rPr>
                <w:lang w:val="en-CA"/>
              </w:rPr>
            </w:pPr>
            <w:r w:rsidRPr="009F7355">
              <w:rPr>
                <w:lang w:val="en-CA"/>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9F7355" w:rsidRDefault="00431691" w:rsidP="00431691">
            <w:pPr>
              <w:rPr>
                <w:lang w:val="en-CA"/>
              </w:rPr>
            </w:pPr>
            <w:r w:rsidRPr="009F7355">
              <w:rPr>
                <w:lang w:val="en-CA"/>
              </w:rPr>
              <w:t> </w:t>
            </w:r>
          </w:p>
        </w:tc>
      </w:tr>
      <w:tr w:rsidR="00431691" w:rsidRPr="00431691"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09A50B65" w14:textId="77777777" w:rsidR="00431691" w:rsidRPr="009F7355" w:rsidRDefault="00431691" w:rsidP="00431691">
            <w:pPr>
              <w:rPr>
                <w:lang w:val="en-CA"/>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38776F79"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58FC4308" w14:textId="77777777" w:rsidR="00431691" w:rsidRPr="009F7355" w:rsidRDefault="00431691" w:rsidP="00431691">
            <w:pPr>
              <w:rPr>
                <w:lang w:val="en-CA"/>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9F7355" w:rsidRDefault="00431691" w:rsidP="00431691">
            <w:pPr>
              <w:rPr>
                <w:lang w:val="en-CA"/>
              </w:rPr>
            </w:pPr>
            <w:r w:rsidRPr="009F7355">
              <w:rPr>
                <w:lang w:val="en-CA"/>
              </w:rPr>
              <w:t> </w:t>
            </w:r>
          </w:p>
        </w:tc>
      </w:tr>
      <w:tr w:rsidR="00431691" w:rsidRPr="00431691"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9F7355" w:rsidRDefault="00431691" w:rsidP="00431691">
            <w:pPr>
              <w:rPr>
                <w:lang w:val="en-CA"/>
              </w:rPr>
            </w:pPr>
            <w:r w:rsidRPr="009F7355">
              <w:rPr>
                <w:lang w:val="en-CA"/>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9F7355" w:rsidRDefault="00431691" w:rsidP="00431691">
            <w:pPr>
              <w:rPr>
                <w:lang w:val="en-CA"/>
              </w:rPr>
            </w:pPr>
            <w:r w:rsidRPr="009F7355">
              <w:rPr>
                <w:lang w:val="en-CA"/>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9F7355" w:rsidRDefault="00431691" w:rsidP="00431691">
            <w:pPr>
              <w:rPr>
                <w:lang w:val="en-CA"/>
              </w:rPr>
            </w:pPr>
            <w:r w:rsidRPr="009F7355">
              <w:rPr>
                <w:lang w:val="en-CA"/>
              </w:rPr>
              <w:t>-5.05%</w:t>
            </w:r>
          </w:p>
        </w:tc>
        <w:tc>
          <w:tcPr>
            <w:tcW w:w="926" w:type="dxa"/>
            <w:tcBorders>
              <w:top w:val="nil"/>
              <w:left w:val="nil"/>
              <w:bottom w:val="nil"/>
              <w:right w:val="nil"/>
            </w:tcBorders>
            <w:shd w:val="clear" w:color="auto" w:fill="auto"/>
            <w:noWrap/>
            <w:vAlign w:val="center"/>
            <w:hideMark/>
          </w:tcPr>
          <w:p w14:paraId="6F278476" w14:textId="77777777" w:rsidR="00431691" w:rsidRPr="009F7355" w:rsidRDefault="00431691" w:rsidP="00431691">
            <w:pP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5A1187A5" w14:textId="77777777" w:rsidR="00431691" w:rsidRPr="009F7355" w:rsidRDefault="00431691" w:rsidP="00431691">
            <w:pPr>
              <w:rPr>
                <w:lang w:val="en-CA"/>
              </w:rPr>
            </w:pPr>
            <w:r w:rsidRPr="009F7355">
              <w:rPr>
                <w:lang w:val="en-CA"/>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9F7355" w:rsidRDefault="00431691" w:rsidP="00431691">
            <w:pPr>
              <w:rPr>
                <w:lang w:val="en-CA"/>
              </w:rPr>
            </w:pPr>
            <w:r w:rsidRPr="009F7355">
              <w:rPr>
                <w:lang w:val="en-CA"/>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9F7355" w:rsidRDefault="00431691" w:rsidP="00431691">
            <w:pPr>
              <w:rPr>
                <w:lang w:val="en-CA"/>
              </w:rPr>
            </w:pPr>
            <w:r w:rsidRPr="009F7355">
              <w:rPr>
                <w:lang w:val="en-CA"/>
              </w:rPr>
              <w:t>101.3%</w:t>
            </w:r>
          </w:p>
        </w:tc>
      </w:tr>
      <w:tr w:rsidR="00431691" w:rsidRPr="00431691"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9F7355" w:rsidRDefault="00431691" w:rsidP="00431691">
            <w:pPr>
              <w:rPr>
                <w:lang w:val="en-CA"/>
              </w:rPr>
            </w:pPr>
            <w:r w:rsidRPr="009F7355">
              <w:rPr>
                <w:lang w:val="en-CA"/>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9F7355" w:rsidRDefault="00431691" w:rsidP="00431691">
            <w:pPr>
              <w:rPr>
                <w:lang w:val="en-CA"/>
              </w:rPr>
            </w:pPr>
            <w:r w:rsidRPr="009F7355">
              <w:rPr>
                <w:lang w:val="en-CA"/>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9F7355" w:rsidRDefault="00431691" w:rsidP="00431691">
            <w:pPr>
              <w:rPr>
                <w:lang w:val="en-CA"/>
              </w:rPr>
            </w:pPr>
            <w:r w:rsidRPr="009F7355">
              <w:rPr>
                <w:lang w:val="en-CA"/>
              </w:rPr>
              <w:t>-4.89%</w:t>
            </w:r>
          </w:p>
        </w:tc>
        <w:tc>
          <w:tcPr>
            <w:tcW w:w="926" w:type="dxa"/>
            <w:tcBorders>
              <w:top w:val="nil"/>
              <w:left w:val="nil"/>
              <w:bottom w:val="nil"/>
              <w:right w:val="nil"/>
            </w:tcBorders>
            <w:shd w:val="clear" w:color="auto" w:fill="auto"/>
            <w:noWrap/>
            <w:vAlign w:val="center"/>
            <w:hideMark/>
          </w:tcPr>
          <w:p w14:paraId="50DB7D08" w14:textId="77777777" w:rsidR="00431691" w:rsidRPr="009F7355" w:rsidRDefault="00431691" w:rsidP="00431691">
            <w:pPr>
              <w:rPr>
                <w:lang w:val="en-CA"/>
              </w:rPr>
            </w:pPr>
            <w:r w:rsidRPr="009F7355">
              <w:rPr>
                <w:lang w:val="en-CA"/>
              </w:rPr>
              <w:t>105.1%</w:t>
            </w:r>
          </w:p>
        </w:tc>
        <w:tc>
          <w:tcPr>
            <w:tcW w:w="926" w:type="dxa"/>
            <w:tcBorders>
              <w:top w:val="nil"/>
              <w:left w:val="nil"/>
              <w:bottom w:val="nil"/>
              <w:right w:val="nil"/>
            </w:tcBorders>
            <w:shd w:val="clear" w:color="auto" w:fill="auto"/>
            <w:noWrap/>
            <w:vAlign w:val="center"/>
            <w:hideMark/>
          </w:tcPr>
          <w:p w14:paraId="0F58772C" w14:textId="77777777" w:rsidR="00431691" w:rsidRPr="009F7355" w:rsidRDefault="00431691" w:rsidP="00431691">
            <w:pPr>
              <w:rPr>
                <w:lang w:val="en-CA"/>
              </w:rPr>
            </w:pPr>
            <w:r w:rsidRPr="009F7355">
              <w:rPr>
                <w:lang w:val="en-CA"/>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9F7355" w:rsidRDefault="00431691" w:rsidP="00431691">
            <w:pP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9F7355" w:rsidRDefault="00431691" w:rsidP="00431691">
            <w:pPr>
              <w:rPr>
                <w:lang w:val="en-CA"/>
              </w:rPr>
            </w:pPr>
            <w:r w:rsidRPr="009F7355">
              <w:rPr>
                <w:lang w:val="en-CA"/>
              </w:rPr>
              <w:t>101.7%</w:t>
            </w:r>
          </w:p>
        </w:tc>
      </w:tr>
      <w:tr w:rsidR="00431691" w:rsidRPr="00431691"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9F7355" w:rsidRDefault="00431691" w:rsidP="00431691">
            <w:pPr>
              <w:rPr>
                <w:lang w:val="en-CA"/>
              </w:rPr>
            </w:pPr>
            <w:r w:rsidRPr="009F7355">
              <w:rPr>
                <w:lang w:val="en-CA"/>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9F7355" w:rsidRDefault="00431691" w:rsidP="00431691">
            <w:pPr>
              <w:rPr>
                <w:lang w:val="en-CA"/>
              </w:rPr>
            </w:pPr>
            <w:r w:rsidRPr="009F7355">
              <w:rPr>
                <w:lang w:val="en-CA"/>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9F7355" w:rsidRDefault="00431691" w:rsidP="00431691">
            <w:pPr>
              <w:rPr>
                <w:lang w:val="en-CA"/>
              </w:rPr>
            </w:pPr>
            <w:r w:rsidRPr="009F7355">
              <w:rPr>
                <w:lang w:val="en-CA"/>
              </w:rPr>
              <w:t>-3.43%</w:t>
            </w:r>
          </w:p>
        </w:tc>
        <w:tc>
          <w:tcPr>
            <w:tcW w:w="926" w:type="dxa"/>
            <w:tcBorders>
              <w:top w:val="nil"/>
              <w:left w:val="nil"/>
              <w:bottom w:val="nil"/>
              <w:right w:val="nil"/>
            </w:tcBorders>
            <w:shd w:val="clear" w:color="auto" w:fill="auto"/>
            <w:noWrap/>
            <w:vAlign w:val="center"/>
            <w:hideMark/>
          </w:tcPr>
          <w:p w14:paraId="2144EF18" w14:textId="77777777" w:rsidR="00431691" w:rsidRPr="009F7355" w:rsidRDefault="00431691" w:rsidP="00431691">
            <w:pPr>
              <w:rPr>
                <w:lang w:val="en-CA"/>
              </w:rPr>
            </w:pPr>
            <w:r w:rsidRPr="009F7355">
              <w:rPr>
                <w:lang w:val="en-CA"/>
              </w:rPr>
              <w:t>102.7%</w:t>
            </w:r>
          </w:p>
        </w:tc>
        <w:tc>
          <w:tcPr>
            <w:tcW w:w="926" w:type="dxa"/>
            <w:tcBorders>
              <w:top w:val="nil"/>
              <w:left w:val="nil"/>
              <w:bottom w:val="nil"/>
              <w:right w:val="nil"/>
            </w:tcBorders>
            <w:shd w:val="clear" w:color="auto" w:fill="auto"/>
            <w:noWrap/>
            <w:vAlign w:val="center"/>
            <w:hideMark/>
          </w:tcPr>
          <w:p w14:paraId="6C9535E5" w14:textId="77777777" w:rsidR="00431691" w:rsidRPr="009F7355" w:rsidRDefault="00431691" w:rsidP="00431691">
            <w:pPr>
              <w:rPr>
                <w:lang w:val="en-CA"/>
              </w:rPr>
            </w:pPr>
            <w:r w:rsidRPr="009F7355">
              <w:rPr>
                <w:lang w:val="en-CA"/>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9F7355" w:rsidRDefault="00431691" w:rsidP="00431691">
            <w:pP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9F7355" w:rsidRDefault="00431691" w:rsidP="00431691">
            <w:pPr>
              <w:rPr>
                <w:lang w:val="en-CA"/>
              </w:rPr>
            </w:pPr>
            <w:r w:rsidRPr="009F7355">
              <w:rPr>
                <w:lang w:val="en-CA"/>
              </w:rPr>
              <w:t>101.1%</w:t>
            </w:r>
          </w:p>
        </w:tc>
      </w:tr>
      <w:tr w:rsidR="00431691" w:rsidRPr="00431691"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9F7355" w:rsidRDefault="00431691" w:rsidP="00431691">
            <w:pPr>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9F7355" w:rsidRDefault="00431691" w:rsidP="00431691">
            <w:pPr>
              <w:rPr>
                <w:lang w:val="en-CA"/>
              </w:rPr>
            </w:pPr>
            <w:r w:rsidRPr="009F7355">
              <w:rPr>
                <w:lang w:val="en-CA"/>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9F7355" w:rsidRDefault="00431691" w:rsidP="00431691">
            <w:pP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9F7355" w:rsidRDefault="00431691" w:rsidP="00431691">
            <w:pPr>
              <w:rPr>
                <w:lang w:val="en-CA"/>
              </w:rPr>
            </w:pPr>
            <w:r w:rsidRPr="009F7355">
              <w:rPr>
                <w:lang w:val="en-CA"/>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9F7355" w:rsidRDefault="00431691" w:rsidP="00431691">
            <w:pPr>
              <w:rPr>
                <w:lang w:val="en-CA"/>
              </w:rPr>
            </w:pPr>
            <w:r w:rsidRPr="009F7355">
              <w:rPr>
                <w:lang w:val="en-CA"/>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9F7355" w:rsidRDefault="00431691" w:rsidP="00431691">
            <w:pPr>
              <w:rPr>
                <w:lang w:val="en-CA"/>
              </w:rPr>
            </w:pPr>
            <w:r w:rsidRPr="009F7355">
              <w:rPr>
                <w:lang w:val="en-CA"/>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9F7355" w:rsidRDefault="00431691" w:rsidP="00431691">
            <w:pPr>
              <w:rPr>
                <w:lang w:val="en-CA"/>
              </w:rPr>
            </w:pPr>
            <w:r w:rsidRPr="009F7355">
              <w:rPr>
                <w:lang w:val="en-CA"/>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9F7355" w:rsidRDefault="00431691" w:rsidP="00431691">
            <w:pPr>
              <w:rPr>
                <w:lang w:val="en-CA"/>
              </w:rPr>
            </w:pPr>
            <w:r w:rsidRPr="009F7355">
              <w:rPr>
                <w:lang w:val="en-CA"/>
              </w:rPr>
              <w:t>101.4%</w:t>
            </w:r>
          </w:p>
        </w:tc>
      </w:tr>
      <w:tr w:rsidR="00431691" w:rsidRPr="00431691"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9F7355" w:rsidRDefault="00431691" w:rsidP="00431691">
            <w:pPr>
              <w:rPr>
                <w:lang w:val="en-CA"/>
              </w:rPr>
            </w:pPr>
            <w:r w:rsidRPr="009F7355">
              <w:rPr>
                <w:lang w:val="en-CA"/>
              </w:rPr>
              <w:lastRenderedPageBreak/>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9F7355" w:rsidRDefault="00431691" w:rsidP="00431691">
            <w:pPr>
              <w:rPr>
                <w:lang w:val="en-CA"/>
              </w:rPr>
            </w:pPr>
            <w:r w:rsidRPr="009F7355">
              <w:rPr>
                <w:lang w:val="en-CA"/>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9F7355" w:rsidRDefault="00431691" w:rsidP="00431691">
            <w:pPr>
              <w:rPr>
                <w:lang w:val="en-CA"/>
              </w:rPr>
            </w:pPr>
            <w:r w:rsidRPr="009F7355">
              <w:rPr>
                <w:lang w:val="en-CA"/>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9F7355" w:rsidRDefault="00431691" w:rsidP="00431691">
            <w:pPr>
              <w:rPr>
                <w:lang w:val="en-CA"/>
              </w:rPr>
            </w:pPr>
            <w:r w:rsidRPr="009F7355">
              <w:rPr>
                <w:lang w:val="en-CA"/>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9F7355" w:rsidRDefault="00431691" w:rsidP="00431691">
            <w:pPr>
              <w:rPr>
                <w:lang w:val="en-CA"/>
              </w:rPr>
            </w:pPr>
            <w:r w:rsidRPr="009F7355">
              <w:rPr>
                <w:lang w:val="en-CA"/>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9F7355" w:rsidRDefault="00431691" w:rsidP="00431691">
            <w:pPr>
              <w:rPr>
                <w:lang w:val="en-CA"/>
              </w:rPr>
            </w:pPr>
            <w:r w:rsidRPr="009F7355">
              <w:rPr>
                <w:lang w:val="en-CA"/>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9F7355" w:rsidRDefault="00431691" w:rsidP="00431691">
            <w:pP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9F7355" w:rsidRDefault="00431691" w:rsidP="00431691">
            <w:pPr>
              <w:rPr>
                <w:lang w:val="en-CA"/>
              </w:rPr>
            </w:pPr>
            <w:r w:rsidRPr="009F7355">
              <w:rPr>
                <w:lang w:val="en-CA"/>
              </w:rPr>
              <w:t>101.7%</w:t>
            </w:r>
          </w:p>
        </w:tc>
      </w:tr>
      <w:tr w:rsidR="00431691" w:rsidRPr="00431691"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9F7355" w:rsidRDefault="00431691" w:rsidP="00431691">
            <w:pPr>
              <w:rPr>
                <w:lang w:val="en-CA"/>
              </w:rPr>
            </w:pPr>
            <w:r w:rsidRPr="009F7355">
              <w:rPr>
                <w:lang w:val="en-CA"/>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9F7355" w:rsidRDefault="00431691" w:rsidP="00431691">
            <w:pPr>
              <w:rPr>
                <w:lang w:val="en-CA"/>
              </w:rPr>
            </w:pPr>
            <w:r w:rsidRPr="009F7355">
              <w:rPr>
                <w:lang w:val="en-CA"/>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9F7355" w:rsidRDefault="00431691" w:rsidP="00431691">
            <w:pPr>
              <w:rPr>
                <w:lang w:val="en-CA"/>
              </w:rPr>
            </w:pPr>
            <w:r w:rsidRPr="009F7355">
              <w:rPr>
                <w:lang w:val="en-CA"/>
              </w:rPr>
              <w:t>-4.67%</w:t>
            </w:r>
          </w:p>
        </w:tc>
        <w:tc>
          <w:tcPr>
            <w:tcW w:w="926" w:type="dxa"/>
            <w:tcBorders>
              <w:top w:val="nil"/>
              <w:left w:val="nil"/>
              <w:bottom w:val="nil"/>
              <w:right w:val="nil"/>
            </w:tcBorders>
            <w:shd w:val="clear" w:color="auto" w:fill="auto"/>
            <w:noWrap/>
            <w:vAlign w:val="center"/>
            <w:hideMark/>
          </w:tcPr>
          <w:p w14:paraId="203C5B10" w14:textId="77777777" w:rsidR="00431691" w:rsidRPr="009F7355" w:rsidRDefault="00431691" w:rsidP="00431691">
            <w:pPr>
              <w:rPr>
                <w:lang w:val="en-CA"/>
              </w:rPr>
            </w:pPr>
            <w:r w:rsidRPr="009F7355">
              <w:rPr>
                <w:lang w:val="en-CA"/>
              </w:rPr>
              <w:t>101.7%</w:t>
            </w:r>
          </w:p>
        </w:tc>
        <w:tc>
          <w:tcPr>
            <w:tcW w:w="926" w:type="dxa"/>
            <w:tcBorders>
              <w:top w:val="nil"/>
              <w:left w:val="nil"/>
              <w:bottom w:val="nil"/>
              <w:right w:val="nil"/>
            </w:tcBorders>
            <w:shd w:val="clear" w:color="auto" w:fill="auto"/>
            <w:noWrap/>
            <w:vAlign w:val="center"/>
            <w:hideMark/>
          </w:tcPr>
          <w:p w14:paraId="467E4210" w14:textId="77777777" w:rsidR="00431691" w:rsidRPr="009F7355" w:rsidRDefault="00431691" w:rsidP="00431691">
            <w:pPr>
              <w:rPr>
                <w:lang w:val="en-CA"/>
              </w:rPr>
            </w:pPr>
            <w:r w:rsidRPr="009F7355">
              <w:rPr>
                <w:lang w:val="en-CA"/>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9F7355" w:rsidRDefault="00431691" w:rsidP="00431691">
            <w:pPr>
              <w:rPr>
                <w:lang w:val="en-CA"/>
              </w:rPr>
            </w:pPr>
            <w:r w:rsidRPr="009F7355">
              <w:rPr>
                <w:lang w:val="en-CA"/>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9F7355" w:rsidRDefault="00431691" w:rsidP="00431691">
            <w:pPr>
              <w:rPr>
                <w:lang w:val="en-CA"/>
              </w:rPr>
            </w:pPr>
            <w:r w:rsidRPr="009F7355">
              <w:rPr>
                <w:lang w:val="en-CA"/>
              </w:rPr>
              <w:t>101.7%</w:t>
            </w:r>
          </w:p>
        </w:tc>
      </w:tr>
      <w:tr w:rsidR="00431691" w:rsidRPr="00431691"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9F7355" w:rsidRDefault="00431691" w:rsidP="00431691">
            <w:pPr>
              <w:rPr>
                <w:lang w:val="en-CA"/>
              </w:rPr>
            </w:pPr>
            <w:r w:rsidRPr="009F7355">
              <w:rPr>
                <w:lang w:val="en-CA"/>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9F7355" w:rsidRDefault="00431691" w:rsidP="00431691">
            <w:pPr>
              <w:rPr>
                <w:lang w:val="en-CA"/>
              </w:rPr>
            </w:pPr>
            <w:r w:rsidRPr="009F7355">
              <w:rPr>
                <w:lang w:val="en-CA"/>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9F7355" w:rsidRDefault="00431691" w:rsidP="00431691">
            <w:pPr>
              <w:rPr>
                <w:lang w:val="en-CA"/>
              </w:rPr>
            </w:pPr>
            <w:r w:rsidRPr="009F7355">
              <w:rPr>
                <w:lang w:val="en-CA"/>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9F7355" w:rsidRDefault="00431691" w:rsidP="00431691">
            <w:pPr>
              <w:rPr>
                <w:lang w:val="en-CA"/>
              </w:rPr>
            </w:pPr>
            <w:r w:rsidRPr="009F7355">
              <w:rPr>
                <w:lang w:val="en-CA"/>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9F7355" w:rsidRDefault="00431691" w:rsidP="00431691">
            <w:pPr>
              <w:rPr>
                <w:lang w:val="en-CA"/>
              </w:rPr>
            </w:pPr>
            <w:r w:rsidRPr="009F7355">
              <w:rPr>
                <w:lang w:val="en-CA"/>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9F7355" w:rsidRDefault="00431691" w:rsidP="00431691">
            <w:pPr>
              <w:rPr>
                <w:lang w:val="en-CA"/>
              </w:rPr>
            </w:pPr>
            <w:r w:rsidRPr="009F7355">
              <w:rPr>
                <w:lang w:val="en-CA"/>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9F7355" w:rsidRDefault="00431691" w:rsidP="00431691">
            <w:pPr>
              <w:rPr>
                <w:lang w:val="en-CA"/>
              </w:rPr>
            </w:pPr>
            <w:r w:rsidRPr="009F7355">
              <w:rPr>
                <w:lang w:val="en-CA"/>
              </w:rPr>
              <w:t>101.1%</w:t>
            </w:r>
          </w:p>
        </w:tc>
      </w:tr>
      <w:tr w:rsidR="00431691" w:rsidRPr="00431691"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0604CB8B"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01015417"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2B039980"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44247E3F"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470C0573" w14:textId="77777777" w:rsidR="00431691" w:rsidRPr="009F7355" w:rsidRDefault="00431691" w:rsidP="00431691">
            <w:pPr>
              <w:rPr>
                <w:lang w:val="en-CA"/>
              </w:rPr>
            </w:pPr>
          </w:p>
        </w:tc>
        <w:tc>
          <w:tcPr>
            <w:tcW w:w="1475" w:type="dxa"/>
            <w:tcBorders>
              <w:top w:val="nil"/>
              <w:left w:val="nil"/>
              <w:bottom w:val="nil"/>
              <w:right w:val="nil"/>
            </w:tcBorders>
            <w:shd w:val="clear" w:color="auto" w:fill="auto"/>
            <w:noWrap/>
            <w:vAlign w:val="center"/>
            <w:hideMark/>
          </w:tcPr>
          <w:p w14:paraId="3339E4BF" w14:textId="77777777" w:rsidR="00431691" w:rsidRPr="009F7355" w:rsidRDefault="00431691" w:rsidP="00431691">
            <w:pPr>
              <w:rPr>
                <w:lang w:val="en-CA"/>
              </w:rPr>
            </w:pPr>
          </w:p>
        </w:tc>
        <w:tc>
          <w:tcPr>
            <w:tcW w:w="1489" w:type="dxa"/>
            <w:tcBorders>
              <w:top w:val="nil"/>
              <w:left w:val="nil"/>
              <w:bottom w:val="nil"/>
              <w:right w:val="nil"/>
            </w:tcBorders>
            <w:shd w:val="clear" w:color="auto" w:fill="auto"/>
            <w:noWrap/>
            <w:vAlign w:val="center"/>
            <w:hideMark/>
          </w:tcPr>
          <w:p w14:paraId="4F09304E" w14:textId="77777777" w:rsidR="00431691" w:rsidRPr="009F7355" w:rsidRDefault="00431691" w:rsidP="00431691">
            <w:pPr>
              <w:rPr>
                <w:lang w:val="en-CA"/>
              </w:rPr>
            </w:pPr>
          </w:p>
        </w:tc>
      </w:tr>
      <w:tr w:rsidR="00431691" w:rsidRPr="00431691"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9F7355" w:rsidRDefault="00431691" w:rsidP="00431691">
            <w:pPr>
              <w:rPr>
                <w:b/>
                <w:lang w:val="en-CA"/>
              </w:rPr>
            </w:pPr>
            <w:r w:rsidRPr="009F7355">
              <w:rPr>
                <w:b/>
                <w:lang w:val="en-CA"/>
              </w:rPr>
              <w:t xml:space="preserve">Low delay P Main 10 </w:t>
            </w:r>
          </w:p>
        </w:tc>
      </w:tr>
      <w:tr w:rsidR="00431691" w:rsidRPr="00431691"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9F7355" w:rsidRDefault="00431691" w:rsidP="00431691">
            <w:pPr>
              <w:rPr>
                <w:b/>
                <w:lang w:val="en-CA"/>
              </w:rPr>
            </w:pPr>
            <w:r w:rsidRPr="009F7355">
              <w:rPr>
                <w:b/>
                <w:lang w:val="en-CA"/>
              </w:rPr>
              <w:t>Over ECM-16.1</w:t>
            </w:r>
          </w:p>
        </w:tc>
      </w:tr>
      <w:tr w:rsidR="00431691" w:rsidRPr="00431691"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9F7355" w:rsidRDefault="00431691" w:rsidP="00431691">
            <w:pPr>
              <w:rPr>
                <w:lang w:val="en-CA"/>
              </w:rPr>
            </w:pPr>
            <w:proofErr w:type="spellStart"/>
            <w:r w:rsidRPr="009F7355">
              <w:rPr>
                <w:lang w:val="en-CA"/>
              </w:rPr>
              <w:t>EncT</w:t>
            </w:r>
            <w:proofErr w:type="spellEnd"/>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9F7355" w:rsidRDefault="00431691" w:rsidP="00431691">
            <w:pPr>
              <w:rPr>
                <w:lang w:val="en-CA"/>
              </w:rPr>
            </w:pPr>
            <w:proofErr w:type="spellStart"/>
            <w:r w:rsidRPr="009F7355">
              <w:rPr>
                <w:lang w:val="en-CA"/>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9F7355" w:rsidRDefault="00431691" w:rsidP="00431691">
            <w:pPr>
              <w:rPr>
                <w:lang w:val="en-CA"/>
              </w:rPr>
            </w:pPr>
            <w:proofErr w:type="spellStart"/>
            <w:r w:rsidRPr="009F7355">
              <w:rPr>
                <w:lang w:val="en-CA"/>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9F7355" w:rsidRDefault="00431691" w:rsidP="00431691">
            <w:pPr>
              <w:rPr>
                <w:lang w:val="en-CA"/>
              </w:rPr>
            </w:pPr>
            <w:proofErr w:type="spellStart"/>
            <w:r w:rsidRPr="009F7355">
              <w:rPr>
                <w:lang w:val="en-CA"/>
              </w:rPr>
              <w:t>DecVmPeak</w:t>
            </w:r>
            <w:proofErr w:type="spellEnd"/>
          </w:p>
        </w:tc>
      </w:tr>
      <w:tr w:rsidR="00431691" w:rsidRPr="00431691"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3966AC5E"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32EF5A15" w14:textId="77777777" w:rsidR="00431691" w:rsidRPr="009F7355" w:rsidRDefault="00431691" w:rsidP="00431691">
            <w:pPr>
              <w:rPr>
                <w:lang w:val="en-CA"/>
              </w:rPr>
            </w:pPr>
            <w:r w:rsidRPr="009F7355">
              <w:rPr>
                <w:lang w:val="en-CA"/>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259043A7"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2A801F15" w14:textId="77777777" w:rsidR="00431691" w:rsidRPr="009F7355" w:rsidRDefault="00431691" w:rsidP="00431691">
            <w:pPr>
              <w:rPr>
                <w:lang w:val="en-CA"/>
              </w:rPr>
            </w:pPr>
            <w:r w:rsidRPr="009F7355">
              <w:rPr>
                <w:lang w:val="en-CA"/>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9F7355" w:rsidRDefault="00431691" w:rsidP="00431691">
            <w:pPr>
              <w:rPr>
                <w:lang w:val="en-CA"/>
              </w:rPr>
            </w:pPr>
            <w:r w:rsidRPr="009F7355">
              <w:rPr>
                <w:lang w:val="en-CA"/>
              </w:rPr>
              <w:t> </w:t>
            </w:r>
          </w:p>
        </w:tc>
      </w:tr>
      <w:tr w:rsidR="00431691" w:rsidRPr="00431691"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31924176" w14:textId="77777777" w:rsidR="00431691" w:rsidRPr="009F7355" w:rsidRDefault="00431691" w:rsidP="00431691">
            <w:pPr>
              <w:rPr>
                <w:lang w:val="en-CA"/>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5EB50B4B"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627F1389" w14:textId="77777777" w:rsidR="00431691" w:rsidRPr="009F7355" w:rsidRDefault="00431691" w:rsidP="00431691">
            <w:pPr>
              <w:rPr>
                <w:lang w:val="en-CA"/>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9F7355" w:rsidRDefault="00431691" w:rsidP="00431691">
            <w:pPr>
              <w:rPr>
                <w:lang w:val="en-CA"/>
              </w:rPr>
            </w:pPr>
            <w:r w:rsidRPr="009F7355">
              <w:rPr>
                <w:lang w:val="en-CA"/>
              </w:rPr>
              <w:t> </w:t>
            </w:r>
          </w:p>
        </w:tc>
      </w:tr>
      <w:tr w:rsidR="00431691" w:rsidRPr="00431691"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9F7355" w:rsidRDefault="00431691" w:rsidP="00431691">
            <w:pP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9F7355" w:rsidRDefault="00431691" w:rsidP="00431691">
            <w:pPr>
              <w:rPr>
                <w:lang w:val="en-CA"/>
              </w:rPr>
            </w:pPr>
            <w:r w:rsidRPr="009F7355">
              <w:rPr>
                <w:lang w:val="en-CA"/>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9F7355" w:rsidRDefault="00431691" w:rsidP="00431691">
            <w:pPr>
              <w:rPr>
                <w:lang w:val="en-CA"/>
              </w:rPr>
            </w:pPr>
            <w:r w:rsidRPr="009F7355">
              <w:rPr>
                <w:lang w:val="en-CA"/>
              </w:rPr>
              <w:t>-4.02%</w:t>
            </w:r>
          </w:p>
        </w:tc>
        <w:tc>
          <w:tcPr>
            <w:tcW w:w="926" w:type="dxa"/>
            <w:tcBorders>
              <w:top w:val="nil"/>
              <w:left w:val="nil"/>
              <w:bottom w:val="nil"/>
              <w:right w:val="nil"/>
            </w:tcBorders>
            <w:shd w:val="clear" w:color="auto" w:fill="auto"/>
            <w:noWrap/>
            <w:vAlign w:val="center"/>
            <w:hideMark/>
          </w:tcPr>
          <w:p w14:paraId="35E9B323" w14:textId="77777777" w:rsidR="00431691" w:rsidRPr="009F7355" w:rsidRDefault="00431691" w:rsidP="00431691">
            <w:pP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618A0541" w14:textId="77777777" w:rsidR="00431691" w:rsidRPr="009F7355" w:rsidRDefault="00431691" w:rsidP="00431691">
            <w:pPr>
              <w:rPr>
                <w:lang w:val="en-CA"/>
              </w:rPr>
            </w:pPr>
            <w:r w:rsidRPr="009F7355">
              <w:rPr>
                <w:lang w:val="en-CA"/>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9F7355" w:rsidRDefault="00431691" w:rsidP="00431691">
            <w:pP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9F7355" w:rsidRDefault="00431691" w:rsidP="00431691">
            <w:pPr>
              <w:rPr>
                <w:lang w:val="en-CA"/>
              </w:rPr>
            </w:pPr>
            <w:r w:rsidRPr="009F7355">
              <w:rPr>
                <w:lang w:val="en-CA"/>
              </w:rPr>
              <w:t>101.4%</w:t>
            </w:r>
          </w:p>
        </w:tc>
      </w:tr>
      <w:tr w:rsidR="00431691" w:rsidRPr="00431691"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9F7355" w:rsidRDefault="00431691" w:rsidP="00431691">
            <w:pPr>
              <w:rPr>
                <w:lang w:val="en-CA"/>
              </w:rPr>
            </w:pPr>
            <w:r w:rsidRPr="009F7355">
              <w:rPr>
                <w:lang w:val="en-CA"/>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9F7355" w:rsidRDefault="00431691" w:rsidP="00431691">
            <w:pPr>
              <w:rPr>
                <w:lang w:val="en-CA"/>
              </w:rPr>
            </w:pPr>
            <w:r w:rsidRPr="009F7355">
              <w:rPr>
                <w:lang w:val="en-CA"/>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9F7355" w:rsidRDefault="00431691" w:rsidP="00431691">
            <w:pPr>
              <w:rPr>
                <w:lang w:val="en-CA"/>
              </w:rPr>
            </w:pPr>
            <w:r w:rsidRPr="009F7355">
              <w:rPr>
                <w:lang w:val="en-CA"/>
              </w:rPr>
              <w:t>-4.63%</w:t>
            </w:r>
          </w:p>
        </w:tc>
        <w:tc>
          <w:tcPr>
            <w:tcW w:w="926" w:type="dxa"/>
            <w:tcBorders>
              <w:top w:val="nil"/>
              <w:left w:val="nil"/>
              <w:bottom w:val="nil"/>
              <w:right w:val="nil"/>
            </w:tcBorders>
            <w:shd w:val="clear" w:color="auto" w:fill="auto"/>
            <w:noWrap/>
            <w:vAlign w:val="center"/>
            <w:hideMark/>
          </w:tcPr>
          <w:p w14:paraId="080B87F2" w14:textId="77777777" w:rsidR="00431691" w:rsidRPr="009F7355" w:rsidRDefault="00431691" w:rsidP="00431691">
            <w:pPr>
              <w:rPr>
                <w:lang w:val="en-CA"/>
              </w:rPr>
            </w:pPr>
            <w:r w:rsidRPr="009F7355">
              <w:rPr>
                <w:lang w:val="en-CA"/>
              </w:rPr>
              <w:t>103.0%</w:t>
            </w:r>
          </w:p>
        </w:tc>
        <w:tc>
          <w:tcPr>
            <w:tcW w:w="926" w:type="dxa"/>
            <w:tcBorders>
              <w:top w:val="nil"/>
              <w:left w:val="nil"/>
              <w:bottom w:val="nil"/>
              <w:right w:val="nil"/>
            </w:tcBorders>
            <w:shd w:val="clear" w:color="auto" w:fill="auto"/>
            <w:noWrap/>
            <w:vAlign w:val="center"/>
            <w:hideMark/>
          </w:tcPr>
          <w:p w14:paraId="3D6AF86D" w14:textId="77777777" w:rsidR="00431691" w:rsidRPr="009F7355" w:rsidRDefault="00431691" w:rsidP="00431691">
            <w:pPr>
              <w:rPr>
                <w:lang w:val="en-CA"/>
              </w:rPr>
            </w:pPr>
            <w:r w:rsidRPr="009F7355">
              <w:rPr>
                <w:lang w:val="en-CA"/>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9F7355" w:rsidRDefault="00431691" w:rsidP="00431691">
            <w:pP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9F7355" w:rsidRDefault="00431691" w:rsidP="00431691">
            <w:pPr>
              <w:rPr>
                <w:lang w:val="en-CA"/>
              </w:rPr>
            </w:pPr>
            <w:r w:rsidRPr="009F7355">
              <w:rPr>
                <w:lang w:val="en-CA"/>
              </w:rPr>
              <w:t>101.7%</w:t>
            </w:r>
          </w:p>
        </w:tc>
      </w:tr>
      <w:tr w:rsidR="00431691" w:rsidRPr="00431691"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9F7355" w:rsidRDefault="00431691" w:rsidP="00431691">
            <w:pP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9F7355" w:rsidRDefault="00431691" w:rsidP="00431691">
            <w:pPr>
              <w:rPr>
                <w:lang w:val="en-CA"/>
              </w:rPr>
            </w:pPr>
            <w:r w:rsidRPr="009F7355">
              <w:rPr>
                <w:lang w:val="en-CA"/>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9F7355" w:rsidRDefault="00431691" w:rsidP="00431691">
            <w:pPr>
              <w:rPr>
                <w:lang w:val="en-CA"/>
              </w:rPr>
            </w:pPr>
            <w:r w:rsidRPr="009F7355">
              <w:rPr>
                <w:lang w:val="en-CA"/>
              </w:rPr>
              <w:t>-2.83%</w:t>
            </w:r>
          </w:p>
        </w:tc>
        <w:tc>
          <w:tcPr>
            <w:tcW w:w="926" w:type="dxa"/>
            <w:tcBorders>
              <w:top w:val="nil"/>
              <w:left w:val="nil"/>
              <w:bottom w:val="nil"/>
              <w:right w:val="nil"/>
            </w:tcBorders>
            <w:shd w:val="clear" w:color="auto" w:fill="auto"/>
            <w:noWrap/>
            <w:vAlign w:val="center"/>
            <w:hideMark/>
          </w:tcPr>
          <w:p w14:paraId="12418E47" w14:textId="77777777" w:rsidR="00431691" w:rsidRPr="009F7355" w:rsidRDefault="00431691" w:rsidP="00431691">
            <w:pPr>
              <w:rPr>
                <w:lang w:val="en-CA"/>
              </w:rPr>
            </w:pPr>
            <w:r w:rsidRPr="009F7355">
              <w:rPr>
                <w:lang w:val="en-CA"/>
              </w:rPr>
              <w:t>101.0%</w:t>
            </w:r>
          </w:p>
        </w:tc>
        <w:tc>
          <w:tcPr>
            <w:tcW w:w="926" w:type="dxa"/>
            <w:tcBorders>
              <w:top w:val="nil"/>
              <w:left w:val="nil"/>
              <w:bottom w:val="nil"/>
              <w:right w:val="nil"/>
            </w:tcBorders>
            <w:shd w:val="clear" w:color="auto" w:fill="auto"/>
            <w:noWrap/>
            <w:vAlign w:val="center"/>
            <w:hideMark/>
          </w:tcPr>
          <w:p w14:paraId="77FBEF83" w14:textId="77777777" w:rsidR="00431691" w:rsidRPr="009F7355" w:rsidRDefault="00431691" w:rsidP="00431691">
            <w:pPr>
              <w:rPr>
                <w:lang w:val="en-CA"/>
              </w:rPr>
            </w:pPr>
            <w:r w:rsidRPr="009F7355">
              <w:rPr>
                <w:lang w:val="en-CA"/>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9F7355" w:rsidRDefault="00431691" w:rsidP="00431691">
            <w:pP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9F7355" w:rsidRDefault="00431691" w:rsidP="00431691">
            <w:pPr>
              <w:rPr>
                <w:lang w:val="en-CA"/>
              </w:rPr>
            </w:pPr>
            <w:r w:rsidRPr="009F7355">
              <w:rPr>
                <w:lang w:val="en-CA"/>
              </w:rPr>
              <w:t>101.6%</w:t>
            </w:r>
          </w:p>
        </w:tc>
      </w:tr>
      <w:tr w:rsidR="00431691" w:rsidRPr="00431691"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9F7355" w:rsidRDefault="00431691" w:rsidP="00431691">
            <w:pPr>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9F7355" w:rsidRDefault="00431691" w:rsidP="00431691">
            <w:pPr>
              <w:rPr>
                <w:lang w:val="en-CA"/>
              </w:rPr>
            </w:pPr>
            <w:r w:rsidRPr="009F7355">
              <w:rPr>
                <w:lang w:val="en-CA"/>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9F7355" w:rsidRDefault="00431691" w:rsidP="00431691">
            <w:pP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9F7355" w:rsidRDefault="00431691" w:rsidP="00431691">
            <w:pPr>
              <w:rPr>
                <w:lang w:val="en-CA"/>
              </w:rPr>
            </w:pPr>
            <w:r w:rsidRPr="009F7355">
              <w:rPr>
                <w:lang w:val="en-CA"/>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9F7355" w:rsidRDefault="00431691" w:rsidP="00431691">
            <w:pP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9F7355" w:rsidRDefault="00431691" w:rsidP="00431691">
            <w:pPr>
              <w:rPr>
                <w:lang w:val="en-CA"/>
              </w:rPr>
            </w:pPr>
            <w:r w:rsidRPr="009F7355">
              <w:rPr>
                <w:lang w:val="en-CA"/>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9F7355" w:rsidRDefault="00431691" w:rsidP="00431691">
            <w:pPr>
              <w:rPr>
                <w:lang w:val="en-CA"/>
              </w:rPr>
            </w:pPr>
            <w:r w:rsidRPr="009F7355">
              <w:rPr>
                <w:lang w:val="en-CA"/>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9F7355" w:rsidRDefault="00431691" w:rsidP="00431691">
            <w:pPr>
              <w:rPr>
                <w:lang w:val="en-CA"/>
              </w:rPr>
            </w:pPr>
            <w:r w:rsidRPr="009F7355">
              <w:rPr>
                <w:lang w:val="en-CA"/>
              </w:rPr>
              <w:t>101.6%</w:t>
            </w:r>
          </w:p>
        </w:tc>
      </w:tr>
      <w:tr w:rsidR="00431691" w:rsidRPr="00431691"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9F7355" w:rsidRDefault="00431691" w:rsidP="00431691">
            <w:pPr>
              <w:rPr>
                <w:lang w:val="en-CA"/>
              </w:rPr>
            </w:pPr>
            <w:r w:rsidRPr="009F7355">
              <w:rPr>
                <w:lang w:val="en-CA"/>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9F7355" w:rsidRDefault="00431691" w:rsidP="00431691">
            <w:pPr>
              <w:rPr>
                <w:lang w:val="en-CA"/>
              </w:rPr>
            </w:pPr>
            <w:r w:rsidRPr="009F7355">
              <w:rPr>
                <w:lang w:val="en-CA"/>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9F7355" w:rsidRDefault="00431691" w:rsidP="00431691">
            <w:pPr>
              <w:rPr>
                <w:lang w:val="en-CA"/>
              </w:rPr>
            </w:pPr>
            <w:r w:rsidRPr="009F7355">
              <w:rPr>
                <w:lang w:val="en-CA"/>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9F7355" w:rsidRDefault="00431691" w:rsidP="00431691">
            <w:pPr>
              <w:rPr>
                <w:lang w:val="en-CA"/>
              </w:rPr>
            </w:pPr>
            <w:r w:rsidRPr="009F7355">
              <w:rPr>
                <w:lang w:val="en-CA"/>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9F7355" w:rsidRDefault="00431691" w:rsidP="00431691">
            <w:pPr>
              <w:rPr>
                <w:lang w:val="en-CA"/>
              </w:rPr>
            </w:pPr>
            <w:r w:rsidRPr="009F7355">
              <w:rPr>
                <w:lang w:val="en-CA"/>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9F7355" w:rsidRDefault="00431691" w:rsidP="00431691">
            <w:pP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9F7355" w:rsidRDefault="00431691" w:rsidP="00431691">
            <w:pPr>
              <w:rPr>
                <w:lang w:val="en-CA"/>
              </w:rPr>
            </w:pPr>
            <w:r w:rsidRPr="009F7355">
              <w:rPr>
                <w:lang w:val="en-CA"/>
              </w:rPr>
              <w:t>101.7%</w:t>
            </w:r>
          </w:p>
        </w:tc>
      </w:tr>
      <w:tr w:rsidR="00431691" w:rsidRPr="00431691"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9F7355" w:rsidRDefault="00431691" w:rsidP="00431691">
            <w:pPr>
              <w:rPr>
                <w:lang w:val="en-CA"/>
              </w:rPr>
            </w:pPr>
            <w:r w:rsidRPr="009F7355">
              <w:rPr>
                <w:lang w:val="en-CA"/>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9F7355" w:rsidRDefault="00431691" w:rsidP="00431691">
            <w:pPr>
              <w:rPr>
                <w:lang w:val="en-CA"/>
              </w:rPr>
            </w:pPr>
            <w:r w:rsidRPr="009F7355">
              <w:rPr>
                <w:lang w:val="en-CA"/>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9F7355" w:rsidRDefault="00431691" w:rsidP="00431691">
            <w:pPr>
              <w:rPr>
                <w:lang w:val="en-CA"/>
              </w:rPr>
            </w:pPr>
            <w:r w:rsidRPr="009F7355">
              <w:rPr>
                <w:lang w:val="en-CA"/>
              </w:rPr>
              <w:t>-4.92%</w:t>
            </w:r>
          </w:p>
        </w:tc>
        <w:tc>
          <w:tcPr>
            <w:tcW w:w="926" w:type="dxa"/>
            <w:tcBorders>
              <w:top w:val="nil"/>
              <w:left w:val="nil"/>
              <w:bottom w:val="nil"/>
              <w:right w:val="nil"/>
            </w:tcBorders>
            <w:shd w:val="clear" w:color="auto" w:fill="auto"/>
            <w:noWrap/>
            <w:vAlign w:val="center"/>
            <w:hideMark/>
          </w:tcPr>
          <w:p w14:paraId="6A5ECD9B" w14:textId="77777777" w:rsidR="00431691" w:rsidRPr="009F7355" w:rsidRDefault="00431691" w:rsidP="00431691">
            <w:pPr>
              <w:rPr>
                <w:lang w:val="en-CA"/>
              </w:rPr>
            </w:pPr>
            <w:r w:rsidRPr="009F7355">
              <w:rPr>
                <w:lang w:val="en-CA"/>
              </w:rPr>
              <w:t>98.6%</w:t>
            </w:r>
          </w:p>
        </w:tc>
        <w:tc>
          <w:tcPr>
            <w:tcW w:w="926" w:type="dxa"/>
            <w:tcBorders>
              <w:top w:val="nil"/>
              <w:left w:val="nil"/>
              <w:bottom w:val="nil"/>
              <w:right w:val="nil"/>
            </w:tcBorders>
            <w:shd w:val="clear" w:color="auto" w:fill="auto"/>
            <w:noWrap/>
            <w:vAlign w:val="center"/>
            <w:hideMark/>
          </w:tcPr>
          <w:p w14:paraId="52029BAF" w14:textId="77777777" w:rsidR="00431691" w:rsidRPr="009F7355" w:rsidRDefault="00431691" w:rsidP="00431691">
            <w:pPr>
              <w:rPr>
                <w:lang w:val="en-CA"/>
              </w:rPr>
            </w:pPr>
            <w:r w:rsidRPr="009F7355">
              <w:rPr>
                <w:lang w:val="en-CA"/>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9F7355" w:rsidRDefault="00431691" w:rsidP="00431691">
            <w:pPr>
              <w:rPr>
                <w:lang w:val="en-CA"/>
              </w:rPr>
            </w:pPr>
            <w:r w:rsidRPr="009F7355">
              <w:rPr>
                <w:lang w:val="en-CA"/>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9F7355" w:rsidRDefault="00431691" w:rsidP="00431691">
            <w:pPr>
              <w:rPr>
                <w:lang w:val="en-CA"/>
              </w:rPr>
            </w:pPr>
            <w:r w:rsidRPr="009F7355">
              <w:rPr>
                <w:lang w:val="en-CA"/>
              </w:rPr>
              <w:t>101.7%</w:t>
            </w:r>
          </w:p>
        </w:tc>
      </w:tr>
      <w:tr w:rsidR="00431691" w:rsidRPr="00431691"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9F7355" w:rsidRDefault="00431691" w:rsidP="00431691">
            <w:pPr>
              <w:rPr>
                <w:lang w:val="en-CA"/>
              </w:rPr>
            </w:pPr>
            <w:r w:rsidRPr="009F7355">
              <w:rPr>
                <w:lang w:val="en-CA"/>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9F7355" w:rsidRDefault="00431691" w:rsidP="00431691">
            <w:pPr>
              <w:rPr>
                <w:lang w:val="en-CA"/>
              </w:rPr>
            </w:pPr>
            <w:r w:rsidRPr="009F7355">
              <w:rPr>
                <w:lang w:val="en-CA"/>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9F7355" w:rsidRDefault="00431691" w:rsidP="00431691">
            <w:pPr>
              <w:rPr>
                <w:lang w:val="en-CA"/>
              </w:rPr>
            </w:pPr>
            <w:r w:rsidRPr="009F7355">
              <w:rPr>
                <w:lang w:val="en-CA"/>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9F7355" w:rsidRDefault="00431691" w:rsidP="00431691">
            <w:pPr>
              <w:rPr>
                <w:lang w:val="en-CA"/>
              </w:rPr>
            </w:pPr>
            <w:r w:rsidRPr="009F7355">
              <w:rPr>
                <w:lang w:val="en-CA"/>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9F7355" w:rsidRDefault="00431691" w:rsidP="00431691">
            <w:pPr>
              <w:rPr>
                <w:lang w:val="en-CA"/>
              </w:rPr>
            </w:pPr>
            <w:r w:rsidRPr="009F7355">
              <w:rPr>
                <w:lang w:val="en-CA"/>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9F7355" w:rsidRDefault="00431691" w:rsidP="00431691">
            <w:pPr>
              <w:rPr>
                <w:lang w:val="en-CA"/>
              </w:rPr>
            </w:pPr>
            <w:r w:rsidRPr="009F7355">
              <w:rPr>
                <w:lang w:val="en-CA"/>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9F7355" w:rsidRDefault="00431691" w:rsidP="00431691">
            <w:pPr>
              <w:rPr>
                <w:lang w:val="en-CA"/>
              </w:rPr>
            </w:pPr>
            <w:r w:rsidRPr="009F7355">
              <w:rPr>
                <w:lang w:val="en-CA"/>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9F7355" w:rsidRDefault="00431691" w:rsidP="00431691">
            <w:pPr>
              <w:rPr>
                <w:b/>
                <w:lang w:val="en-CA"/>
              </w:rPr>
            </w:pPr>
            <w:r w:rsidRPr="009F7355">
              <w:rPr>
                <w:b/>
                <w:lang w:val="en-CA"/>
              </w:rPr>
              <w:t xml:space="preserve">All Intra Main 10 </w:t>
            </w:r>
          </w:p>
        </w:tc>
      </w:tr>
      <w:tr w:rsidR="00431691" w:rsidRPr="00431691"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9F7355" w:rsidRDefault="00431691" w:rsidP="00431691">
            <w:pPr>
              <w:rPr>
                <w:b/>
                <w:lang w:val="en-CA"/>
              </w:rPr>
            </w:pPr>
            <w:r w:rsidRPr="009F7355">
              <w:rPr>
                <w:b/>
                <w:lang w:val="en-CA"/>
              </w:rPr>
              <w:t>Over VTM-11.0ecm17.0</w:t>
            </w:r>
          </w:p>
        </w:tc>
      </w:tr>
      <w:tr w:rsidR="00431691" w:rsidRPr="00431691"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9F7355" w:rsidRDefault="00431691" w:rsidP="00431691">
            <w:pPr>
              <w:rPr>
                <w:lang w:val="en-CA"/>
              </w:rPr>
            </w:pPr>
            <w:proofErr w:type="spellStart"/>
            <w:r w:rsidRPr="009F7355">
              <w:rPr>
                <w:lang w:val="en-CA"/>
              </w:rPr>
              <w:t>EncT</w:t>
            </w:r>
            <w:proofErr w:type="spellEnd"/>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9F7355" w:rsidRDefault="00431691" w:rsidP="00431691">
            <w:pPr>
              <w:rPr>
                <w:lang w:val="en-CA"/>
              </w:rPr>
            </w:pPr>
            <w:proofErr w:type="spellStart"/>
            <w:r w:rsidRPr="009F7355">
              <w:rPr>
                <w:lang w:val="en-CA"/>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9F7355" w:rsidRDefault="00431691" w:rsidP="00431691">
            <w:pPr>
              <w:rPr>
                <w:lang w:val="en-CA"/>
              </w:rPr>
            </w:pPr>
            <w:proofErr w:type="spellStart"/>
            <w:r w:rsidRPr="009F7355">
              <w:rPr>
                <w:lang w:val="en-CA"/>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9F7355" w:rsidRDefault="00431691" w:rsidP="00431691">
            <w:pPr>
              <w:rPr>
                <w:lang w:val="en-CA"/>
              </w:rPr>
            </w:pPr>
            <w:proofErr w:type="spellStart"/>
            <w:r w:rsidRPr="009F7355">
              <w:rPr>
                <w:lang w:val="en-CA"/>
              </w:rPr>
              <w:t>DecVmPeak</w:t>
            </w:r>
            <w:proofErr w:type="spellEnd"/>
          </w:p>
        </w:tc>
      </w:tr>
      <w:tr w:rsidR="00431691" w:rsidRPr="00431691"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9F7355" w:rsidRDefault="00431691" w:rsidP="00431691">
            <w:pPr>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9F7355" w:rsidRDefault="00431691" w:rsidP="00431691">
            <w:pPr>
              <w:rPr>
                <w:lang w:val="en-CA"/>
              </w:rPr>
            </w:pPr>
            <w:r w:rsidRPr="009F7355">
              <w:rPr>
                <w:lang w:val="en-CA"/>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9F7355" w:rsidRDefault="00431691" w:rsidP="00431691">
            <w:pPr>
              <w:rPr>
                <w:lang w:val="en-CA"/>
              </w:rPr>
            </w:pPr>
            <w:r w:rsidRPr="009F7355">
              <w:rPr>
                <w:lang w:val="en-CA"/>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9F7355" w:rsidRDefault="00431691" w:rsidP="00431691">
            <w:pPr>
              <w:rPr>
                <w:lang w:val="en-CA"/>
              </w:rPr>
            </w:pPr>
            <w:r w:rsidRPr="009F7355">
              <w:rPr>
                <w:lang w:val="en-CA"/>
              </w:rPr>
              <w:t>-27.65%</w:t>
            </w:r>
          </w:p>
        </w:tc>
        <w:tc>
          <w:tcPr>
            <w:tcW w:w="975" w:type="dxa"/>
            <w:tcBorders>
              <w:top w:val="nil"/>
              <w:left w:val="nil"/>
              <w:bottom w:val="nil"/>
              <w:right w:val="nil"/>
            </w:tcBorders>
            <w:shd w:val="clear" w:color="auto" w:fill="auto"/>
            <w:noWrap/>
            <w:vAlign w:val="center"/>
            <w:hideMark/>
          </w:tcPr>
          <w:p w14:paraId="01A6B524" w14:textId="77777777" w:rsidR="00431691" w:rsidRPr="009F7355" w:rsidRDefault="00431691" w:rsidP="00431691">
            <w:pPr>
              <w:rPr>
                <w:lang w:val="en-CA"/>
              </w:rPr>
            </w:pPr>
            <w:r w:rsidRPr="009F7355">
              <w:rPr>
                <w:lang w:val="en-CA"/>
              </w:rPr>
              <w:t>1163.7%</w:t>
            </w:r>
          </w:p>
        </w:tc>
        <w:tc>
          <w:tcPr>
            <w:tcW w:w="975" w:type="dxa"/>
            <w:tcBorders>
              <w:top w:val="nil"/>
              <w:left w:val="nil"/>
              <w:bottom w:val="nil"/>
              <w:right w:val="nil"/>
            </w:tcBorders>
            <w:shd w:val="clear" w:color="auto" w:fill="auto"/>
            <w:noWrap/>
            <w:vAlign w:val="center"/>
            <w:hideMark/>
          </w:tcPr>
          <w:p w14:paraId="737FD608" w14:textId="77777777" w:rsidR="00431691" w:rsidRPr="009F7355" w:rsidRDefault="00431691" w:rsidP="00431691">
            <w:pPr>
              <w:rPr>
                <w:lang w:val="en-CA"/>
              </w:rPr>
            </w:pPr>
            <w:r w:rsidRPr="009F7355">
              <w:rPr>
                <w:lang w:val="en-CA"/>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9F7355" w:rsidRDefault="00431691" w:rsidP="00431691">
            <w:pPr>
              <w:rPr>
                <w:lang w:val="en-CA"/>
              </w:rPr>
            </w:pPr>
            <w:r w:rsidRPr="009F7355">
              <w:rPr>
                <w:lang w:val="en-CA"/>
              </w:rPr>
              <w:t>#DIV/0!</w:t>
            </w:r>
          </w:p>
        </w:tc>
      </w:tr>
      <w:tr w:rsidR="00431691" w:rsidRPr="00431691"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9F7355" w:rsidRDefault="00431691" w:rsidP="00431691">
            <w:pPr>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9F7355" w:rsidRDefault="00431691" w:rsidP="00431691">
            <w:pPr>
              <w:rPr>
                <w:lang w:val="en-CA"/>
              </w:rPr>
            </w:pPr>
            <w:r w:rsidRPr="009F7355">
              <w:rPr>
                <w:lang w:val="en-CA"/>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9F7355" w:rsidRDefault="00431691" w:rsidP="00431691">
            <w:pPr>
              <w:rPr>
                <w:lang w:val="en-CA"/>
              </w:rPr>
            </w:pPr>
            <w:r w:rsidRPr="009F7355">
              <w:rPr>
                <w:lang w:val="en-CA"/>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9F7355" w:rsidRDefault="00431691" w:rsidP="00431691">
            <w:pPr>
              <w:rPr>
                <w:lang w:val="en-CA"/>
              </w:rPr>
            </w:pPr>
            <w:r w:rsidRPr="009F7355">
              <w:rPr>
                <w:lang w:val="en-CA"/>
              </w:rPr>
              <w:t>-29.15%</w:t>
            </w:r>
          </w:p>
        </w:tc>
        <w:tc>
          <w:tcPr>
            <w:tcW w:w="975" w:type="dxa"/>
            <w:tcBorders>
              <w:top w:val="nil"/>
              <w:left w:val="nil"/>
              <w:bottom w:val="nil"/>
              <w:right w:val="nil"/>
            </w:tcBorders>
            <w:shd w:val="clear" w:color="auto" w:fill="auto"/>
            <w:noWrap/>
            <w:vAlign w:val="center"/>
            <w:hideMark/>
          </w:tcPr>
          <w:p w14:paraId="51E28E2C" w14:textId="77777777" w:rsidR="00431691" w:rsidRPr="009F7355" w:rsidRDefault="00431691" w:rsidP="00431691">
            <w:pPr>
              <w:rPr>
                <w:lang w:val="en-CA"/>
              </w:rPr>
            </w:pPr>
            <w:r w:rsidRPr="009F7355">
              <w:rPr>
                <w:lang w:val="en-CA"/>
              </w:rPr>
              <w:t>1110.6%</w:t>
            </w:r>
          </w:p>
        </w:tc>
        <w:tc>
          <w:tcPr>
            <w:tcW w:w="975" w:type="dxa"/>
            <w:tcBorders>
              <w:top w:val="nil"/>
              <w:left w:val="nil"/>
              <w:bottom w:val="nil"/>
              <w:right w:val="nil"/>
            </w:tcBorders>
            <w:shd w:val="clear" w:color="auto" w:fill="auto"/>
            <w:noWrap/>
            <w:vAlign w:val="center"/>
            <w:hideMark/>
          </w:tcPr>
          <w:p w14:paraId="7B7507BF" w14:textId="77777777" w:rsidR="00431691" w:rsidRPr="009F7355" w:rsidRDefault="00431691" w:rsidP="00431691">
            <w:pPr>
              <w:rPr>
                <w:lang w:val="en-CA"/>
              </w:rPr>
            </w:pPr>
            <w:r w:rsidRPr="009F7355">
              <w:rPr>
                <w:lang w:val="en-CA"/>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9F7355" w:rsidRDefault="00431691" w:rsidP="00431691">
            <w:pPr>
              <w:rPr>
                <w:lang w:val="en-CA"/>
              </w:rPr>
            </w:pPr>
            <w:r w:rsidRPr="009F7355">
              <w:rPr>
                <w:lang w:val="en-CA"/>
              </w:rPr>
              <w:t>#DIV/0!</w:t>
            </w:r>
          </w:p>
        </w:tc>
      </w:tr>
      <w:tr w:rsidR="00431691" w:rsidRPr="00431691"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9F7355" w:rsidRDefault="00431691" w:rsidP="00431691">
            <w:pPr>
              <w:rPr>
                <w:lang w:val="en-CA"/>
              </w:rPr>
            </w:pPr>
            <w:r w:rsidRPr="009F7355">
              <w:rPr>
                <w:lang w:val="en-CA"/>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9F7355" w:rsidRDefault="00431691" w:rsidP="00431691">
            <w:pPr>
              <w:rPr>
                <w:lang w:val="en-CA"/>
              </w:rPr>
            </w:pPr>
            <w:r w:rsidRPr="009F7355">
              <w:rPr>
                <w:lang w:val="en-CA"/>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9F7355" w:rsidRDefault="00431691" w:rsidP="00431691">
            <w:pPr>
              <w:rPr>
                <w:lang w:val="en-CA"/>
              </w:rPr>
            </w:pPr>
            <w:r w:rsidRPr="009F7355">
              <w:rPr>
                <w:lang w:val="en-CA"/>
              </w:rPr>
              <w:t>-21.23%</w:t>
            </w:r>
          </w:p>
        </w:tc>
        <w:tc>
          <w:tcPr>
            <w:tcW w:w="975" w:type="dxa"/>
            <w:tcBorders>
              <w:top w:val="nil"/>
              <w:left w:val="nil"/>
              <w:bottom w:val="nil"/>
              <w:right w:val="nil"/>
            </w:tcBorders>
            <w:shd w:val="clear" w:color="auto" w:fill="auto"/>
            <w:noWrap/>
            <w:vAlign w:val="center"/>
            <w:hideMark/>
          </w:tcPr>
          <w:p w14:paraId="188B80A3" w14:textId="77777777" w:rsidR="00431691" w:rsidRPr="009F7355" w:rsidRDefault="00431691" w:rsidP="00431691">
            <w:pPr>
              <w:rPr>
                <w:lang w:val="en-CA"/>
              </w:rPr>
            </w:pPr>
            <w:r w:rsidRPr="009F7355">
              <w:rPr>
                <w:lang w:val="en-CA"/>
              </w:rPr>
              <w:t>1115.9%</w:t>
            </w:r>
          </w:p>
        </w:tc>
        <w:tc>
          <w:tcPr>
            <w:tcW w:w="975" w:type="dxa"/>
            <w:tcBorders>
              <w:top w:val="nil"/>
              <w:left w:val="nil"/>
              <w:bottom w:val="nil"/>
              <w:right w:val="nil"/>
            </w:tcBorders>
            <w:shd w:val="clear" w:color="auto" w:fill="auto"/>
            <w:noWrap/>
            <w:vAlign w:val="center"/>
            <w:hideMark/>
          </w:tcPr>
          <w:p w14:paraId="3AD29B39" w14:textId="77777777" w:rsidR="00431691" w:rsidRPr="009F7355" w:rsidRDefault="00431691" w:rsidP="00431691">
            <w:pPr>
              <w:rPr>
                <w:lang w:val="en-CA"/>
              </w:rPr>
            </w:pPr>
            <w:r w:rsidRPr="009F7355">
              <w:rPr>
                <w:lang w:val="en-CA"/>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9F7355" w:rsidRDefault="00431691" w:rsidP="00431691">
            <w:pPr>
              <w:rPr>
                <w:lang w:val="en-CA"/>
              </w:rPr>
            </w:pPr>
            <w:r w:rsidRPr="009F7355">
              <w:rPr>
                <w:lang w:val="en-CA"/>
              </w:rPr>
              <w:t>#DIV/0!</w:t>
            </w:r>
          </w:p>
        </w:tc>
      </w:tr>
      <w:tr w:rsidR="00431691" w:rsidRPr="00431691"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9F7355" w:rsidRDefault="00431691" w:rsidP="00431691">
            <w:pPr>
              <w:rPr>
                <w:lang w:val="en-CA"/>
              </w:rPr>
            </w:pPr>
            <w:r w:rsidRPr="009F7355">
              <w:rPr>
                <w:lang w:val="en-CA"/>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9F7355" w:rsidRDefault="00431691" w:rsidP="00431691">
            <w:pPr>
              <w:rPr>
                <w:lang w:val="en-CA"/>
              </w:rPr>
            </w:pPr>
            <w:r w:rsidRPr="009F7355">
              <w:rPr>
                <w:lang w:val="en-CA"/>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9F7355" w:rsidRDefault="00431691" w:rsidP="00431691">
            <w:pPr>
              <w:rPr>
                <w:lang w:val="en-CA"/>
              </w:rPr>
            </w:pPr>
            <w:r w:rsidRPr="009F7355">
              <w:rPr>
                <w:lang w:val="en-CA"/>
              </w:rPr>
              <w:t>-13.11%</w:t>
            </w:r>
          </w:p>
        </w:tc>
        <w:tc>
          <w:tcPr>
            <w:tcW w:w="975" w:type="dxa"/>
            <w:tcBorders>
              <w:top w:val="nil"/>
              <w:left w:val="nil"/>
              <w:bottom w:val="nil"/>
              <w:right w:val="nil"/>
            </w:tcBorders>
            <w:shd w:val="clear" w:color="auto" w:fill="auto"/>
            <w:noWrap/>
            <w:vAlign w:val="center"/>
            <w:hideMark/>
          </w:tcPr>
          <w:p w14:paraId="04C37BDF" w14:textId="77777777" w:rsidR="00431691" w:rsidRPr="009F7355" w:rsidRDefault="00431691" w:rsidP="00431691">
            <w:pPr>
              <w:rPr>
                <w:lang w:val="en-CA"/>
              </w:rPr>
            </w:pPr>
            <w:r w:rsidRPr="009F7355">
              <w:rPr>
                <w:lang w:val="en-CA"/>
              </w:rPr>
              <w:t>1029.4%</w:t>
            </w:r>
          </w:p>
        </w:tc>
        <w:tc>
          <w:tcPr>
            <w:tcW w:w="975" w:type="dxa"/>
            <w:tcBorders>
              <w:top w:val="nil"/>
              <w:left w:val="nil"/>
              <w:bottom w:val="nil"/>
              <w:right w:val="nil"/>
            </w:tcBorders>
            <w:shd w:val="clear" w:color="auto" w:fill="auto"/>
            <w:noWrap/>
            <w:vAlign w:val="center"/>
            <w:hideMark/>
          </w:tcPr>
          <w:p w14:paraId="5A73D760" w14:textId="77777777" w:rsidR="00431691" w:rsidRPr="009F7355" w:rsidRDefault="00431691" w:rsidP="00431691">
            <w:pPr>
              <w:rPr>
                <w:lang w:val="en-CA"/>
              </w:rPr>
            </w:pPr>
            <w:r w:rsidRPr="009F7355">
              <w:rPr>
                <w:lang w:val="en-CA"/>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9F7355" w:rsidRDefault="00431691" w:rsidP="00431691">
            <w:pPr>
              <w:rPr>
                <w:lang w:val="en-CA"/>
              </w:rPr>
            </w:pPr>
            <w:r w:rsidRPr="009F7355">
              <w:rPr>
                <w:lang w:val="en-CA"/>
              </w:rPr>
              <w:t>#DIV/0!</w:t>
            </w:r>
          </w:p>
        </w:tc>
      </w:tr>
      <w:tr w:rsidR="00431691" w:rsidRPr="00431691"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9F7355" w:rsidRDefault="00431691" w:rsidP="00431691">
            <w:pPr>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9F7355" w:rsidRDefault="00431691" w:rsidP="00431691">
            <w:pPr>
              <w:rPr>
                <w:lang w:val="en-CA"/>
              </w:rPr>
            </w:pPr>
            <w:r w:rsidRPr="009F7355">
              <w:rPr>
                <w:lang w:val="en-CA"/>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9F7355" w:rsidRDefault="00431691" w:rsidP="00431691">
            <w:pPr>
              <w:rPr>
                <w:lang w:val="en-CA"/>
              </w:rPr>
            </w:pPr>
            <w:r w:rsidRPr="009F7355">
              <w:rPr>
                <w:lang w:val="en-CA"/>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9F7355" w:rsidRDefault="00431691" w:rsidP="00431691">
            <w:pPr>
              <w:rPr>
                <w:lang w:val="en-CA"/>
              </w:rPr>
            </w:pPr>
            <w:r w:rsidRPr="009F7355">
              <w:rPr>
                <w:lang w:val="en-CA"/>
              </w:rPr>
              <w:t>-21.32%</w:t>
            </w:r>
          </w:p>
        </w:tc>
        <w:tc>
          <w:tcPr>
            <w:tcW w:w="975" w:type="dxa"/>
            <w:tcBorders>
              <w:top w:val="nil"/>
              <w:left w:val="nil"/>
              <w:bottom w:val="nil"/>
              <w:right w:val="nil"/>
            </w:tcBorders>
            <w:shd w:val="clear" w:color="auto" w:fill="auto"/>
            <w:noWrap/>
            <w:vAlign w:val="center"/>
            <w:hideMark/>
          </w:tcPr>
          <w:p w14:paraId="5E6B605B" w14:textId="77777777" w:rsidR="00431691" w:rsidRPr="009F7355" w:rsidRDefault="00431691" w:rsidP="00431691">
            <w:pPr>
              <w:rPr>
                <w:lang w:val="en-CA"/>
              </w:rPr>
            </w:pPr>
            <w:r w:rsidRPr="009F7355">
              <w:rPr>
                <w:lang w:val="en-CA"/>
              </w:rPr>
              <w:t>1038.6%</w:t>
            </w:r>
          </w:p>
        </w:tc>
        <w:tc>
          <w:tcPr>
            <w:tcW w:w="975" w:type="dxa"/>
            <w:tcBorders>
              <w:top w:val="nil"/>
              <w:left w:val="nil"/>
              <w:bottom w:val="nil"/>
              <w:right w:val="nil"/>
            </w:tcBorders>
            <w:shd w:val="clear" w:color="auto" w:fill="auto"/>
            <w:noWrap/>
            <w:vAlign w:val="center"/>
            <w:hideMark/>
          </w:tcPr>
          <w:p w14:paraId="585C7878" w14:textId="77777777" w:rsidR="00431691" w:rsidRPr="009F7355" w:rsidRDefault="00431691" w:rsidP="00431691">
            <w:pPr>
              <w:rPr>
                <w:lang w:val="en-CA"/>
              </w:rPr>
            </w:pPr>
            <w:r w:rsidRPr="009F7355">
              <w:rPr>
                <w:lang w:val="en-CA"/>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9F7355" w:rsidRDefault="00431691" w:rsidP="00431691">
            <w:pPr>
              <w:rPr>
                <w:lang w:val="en-CA"/>
              </w:rPr>
            </w:pPr>
            <w:r w:rsidRPr="009F7355">
              <w:rPr>
                <w:lang w:val="en-CA"/>
              </w:rPr>
              <w:t>#DIV/0!</w:t>
            </w:r>
          </w:p>
        </w:tc>
      </w:tr>
      <w:tr w:rsidR="00431691" w:rsidRPr="00431691"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9F7355" w:rsidRDefault="00431691" w:rsidP="00431691">
            <w:pPr>
              <w:rPr>
                <w:b/>
                <w:lang w:val="en-CA"/>
              </w:rPr>
            </w:pPr>
            <w:r w:rsidRPr="009F7355">
              <w:rPr>
                <w:b/>
                <w:lang w:val="en-CA"/>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9F7355" w:rsidRDefault="00431691" w:rsidP="00431691">
            <w:pPr>
              <w:rPr>
                <w:lang w:val="en-CA"/>
              </w:rPr>
            </w:pPr>
            <w:r w:rsidRPr="009F7355">
              <w:rPr>
                <w:lang w:val="en-CA"/>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9F7355" w:rsidRDefault="00431691" w:rsidP="00431691">
            <w:pPr>
              <w:rPr>
                <w:lang w:val="en-CA"/>
              </w:rPr>
            </w:pPr>
            <w:r w:rsidRPr="009F7355">
              <w:rPr>
                <w:lang w:val="en-CA"/>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9F7355" w:rsidRDefault="00431691" w:rsidP="00431691">
            <w:pPr>
              <w:rPr>
                <w:lang w:val="en-CA"/>
              </w:rPr>
            </w:pPr>
            <w:r w:rsidRPr="009F7355">
              <w:rPr>
                <w:lang w:val="en-CA"/>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9F7355" w:rsidRDefault="00431691" w:rsidP="00431691">
            <w:pPr>
              <w:rPr>
                <w:lang w:val="en-CA"/>
              </w:rPr>
            </w:pPr>
            <w:r w:rsidRPr="009F7355">
              <w:rPr>
                <w:lang w:val="en-CA"/>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9F7355" w:rsidRDefault="00431691" w:rsidP="00431691">
            <w:pPr>
              <w:rPr>
                <w:lang w:val="en-CA"/>
              </w:rPr>
            </w:pPr>
            <w:r w:rsidRPr="009F7355">
              <w:rPr>
                <w:lang w:val="en-CA"/>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9F7355" w:rsidRDefault="00431691" w:rsidP="00431691">
            <w:pPr>
              <w:rPr>
                <w:lang w:val="en-CA"/>
              </w:rPr>
            </w:pPr>
            <w:r w:rsidRPr="009F7355">
              <w:rPr>
                <w:lang w:val="en-CA"/>
              </w:rPr>
              <w:t>#DIV/0!</w:t>
            </w:r>
          </w:p>
        </w:tc>
      </w:tr>
      <w:tr w:rsidR="00431691" w:rsidRPr="00431691"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9F7355" w:rsidRDefault="00431691" w:rsidP="00431691">
            <w:pPr>
              <w:rPr>
                <w:lang w:val="en-CA"/>
              </w:rPr>
            </w:pPr>
            <w:r w:rsidRPr="009F7355">
              <w:rPr>
                <w:lang w:val="en-CA"/>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9F7355" w:rsidRDefault="00431691" w:rsidP="00431691">
            <w:pPr>
              <w:rPr>
                <w:lang w:val="en-CA"/>
              </w:rPr>
            </w:pPr>
            <w:r w:rsidRPr="009F7355">
              <w:rPr>
                <w:lang w:val="en-CA"/>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9F7355" w:rsidRDefault="00431691" w:rsidP="00431691">
            <w:pPr>
              <w:rPr>
                <w:lang w:val="en-CA"/>
              </w:rPr>
            </w:pPr>
            <w:r w:rsidRPr="009F7355">
              <w:rPr>
                <w:lang w:val="en-CA"/>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9F7355" w:rsidRDefault="00431691" w:rsidP="00431691">
            <w:pPr>
              <w:rPr>
                <w:lang w:val="en-CA"/>
              </w:rPr>
            </w:pPr>
            <w:r w:rsidRPr="009F7355">
              <w:rPr>
                <w:lang w:val="en-CA"/>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9F7355" w:rsidRDefault="00431691" w:rsidP="00431691">
            <w:pPr>
              <w:rPr>
                <w:lang w:val="en-CA"/>
              </w:rPr>
            </w:pPr>
            <w:r w:rsidRPr="009F7355">
              <w:rPr>
                <w:lang w:val="en-CA"/>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9F7355" w:rsidRDefault="00431691" w:rsidP="00431691">
            <w:pPr>
              <w:rPr>
                <w:lang w:val="en-CA"/>
              </w:rPr>
            </w:pPr>
            <w:r w:rsidRPr="009F7355">
              <w:rPr>
                <w:lang w:val="en-CA"/>
              </w:rPr>
              <w:t>#DIV/0!</w:t>
            </w:r>
          </w:p>
        </w:tc>
      </w:tr>
      <w:tr w:rsidR="00431691" w:rsidRPr="00431691"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9F7355" w:rsidRDefault="00431691" w:rsidP="00431691">
            <w:pPr>
              <w:rPr>
                <w:lang w:val="en-CA"/>
              </w:rPr>
            </w:pPr>
            <w:r w:rsidRPr="009F7355">
              <w:rPr>
                <w:lang w:val="en-CA"/>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9F7355" w:rsidRDefault="00431691" w:rsidP="00431691">
            <w:pPr>
              <w:rPr>
                <w:lang w:val="en-CA"/>
              </w:rPr>
            </w:pPr>
            <w:r w:rsidRPr="009F7355">
              <w:rPr>
                <w:lang w:val="en-CA"/>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9F7355" w:rsidRDefault="00431691" w:rsidP="00431691">
            <w:pPr>
              <w:rPr>
                <w:lang w:val="en-CA"/>
              </w:rPr>
            </w:pPr>
            <w:r w:rsidRPr="009F7355">
              <w:rPr>
                <w:lang w:val="en-CA"/>
              </w:rPr>
              <w:t>-34.39%</w:t>
            </w:r>
          </w:p>
        </w:tc>
        <w:tc>
          <w:tcPr>
            <w:tcW w:w="975" w:type="dxa"/>
            <w:tcBorders>
              <w:top w:val="nil"/>
              <w:left w:val="nil"/>
              <w:bottom w:val="nil"/>
              <w:right w:val="nil"/>
            </w:tcBorders>
            <w:shd w:val="clear" w:color="auto" w:fill="auto"/>
            <w:noWrap/>
            <w:vAlign w:val="center"/>
            <w:hideMark/>
          </w:tcPr>
          <w:p w14:paraId="6EDC6EA1" w14:textId="77777777" w:rsidR="00431691" w:rsidRPr="009F7355" w:rsidRDefault="00431691" w:rsidP="00431691">
            <w:pPr>
              <w:rPr>
                <w:lang w:val="en-CA"/>
              </w:rPr>
            </w:pPr>
            <w:r w:rsidRPr="009F7355">
              <w:rPr>
                <w:lang w:val="en-CA"/>
              </w:rPr>
              <w:t>681.6%</w:t>
            </w:r>
          </w:p>
        </w:tc>
        <w:tc>
          <w:tcPr>
            <w:tcW w:w="975" w:type="dxa"/>
            <w:tcBorders>
              <w:top w:val="nil"/>
              <w:left w:val="nil"/>
              <w:bottom w:val="nil"/>
              <w:right w:val="nil"/>
            </w:tcBorders>
            <w:shd w:val="clear" w:color="auto" w:fill="auto"/>
            <w:noWrap/>
            <w:vAlign w:val="center"/>
            <w:hideMark/>
          </w:tcPr>
          <w:p w14:paraId="198D1ABD" w14:textId="77777777" w:rsidR="00431691" w:rsidRPr="009F7355" w:rsidRDefault="00431691" w:rsidP="00431691">
            <w:pPr>
              <w:rPr>
                <w:lang w:val="en-CA"/>
              </w:rPr>
            </w:pPr>
            <w:r w:rsidRPr="009F7355">
              <w:rPr>
                <w:lang w:val="en-CA"/>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9F7355" w:rsidRDefault="00431691" w:rsidP="00431691">
            <w:pPr>
              <w:rPr>
                <w:lang w:val="en-CA"/>
              </w:rPr>
            </w:pPr>
            <w:r w:rsidRPr="009F7355">
              <w:rPr>
                <w:lang w:val="en-CA"/>
              </w:rPr>
              <w:t>#DIV/0!</w:t>
            </w:r>
          </w:p>
        </w:tc>
      </w:tr>
      <w:tr w:rsidR="00431691" w:rsidRPr="00431691"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9F7355" w:rsidRDefault="00431691" w:rsidP="00431691">
            <w:pPr>
              <w:rPr>
                <w:lang w:val="en-CA"/>
              </w:rPr>
            </w:pPr>
            <w:r w:rsidRPr="009F7355">
              <w:rPr>
                <w:lang w:val="en-CA"/>
              </w:rPr>
              <w:lastRenderedPageBreak/>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9F7355" w:rsidRDefault="00431691" w:rsidP="00431691">
            <w:pPr>
              <w:rPr>
                <w:lang w:val="en-CA"/>
              </w:rPr>
            </w:pPr>
            <w:r w:rsidRPr="009F7355">
              <w:rPr>
                <w:lang w:val="en-CA"/>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9F7355" w:rsidRDefault="00431691" w:rsidP="00431691">
            <w:pPr>
              <w:rPr>
                <w:lang w:val="en-CA"/>
              </w:rPr>
            </w:pPr>
            <w:r w:rsidRPr="009F7355">
              <w:rPr>
                <w:lang w:val="en-CA"/>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9F7355" w:rsidRDefault="00431691" w:rsidP="00431691">
            <w:pPr>
              <w:rPr>
                <w:lang w:val="en-CA"/>
              </w:rPr>
            </w:pPr>
            <w:r w:rsidRPr="009F7355">
              <w:rPr>
                <w:lang w:val="en-CA"/>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9F7355" w:rsidRDefault="00431691" w:rsidP="00431691">
            <w:pPr>
              <w:rPr>
                <w:lang w:val="en-CA"/>
              </w:rPr>
            </w:pPr>
            <w:r w:rsidRPr="009F7355">
              <w:rPr>
                <w:lang w:val="en-CA"/>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9F7355" w:rsidRDefault="00431691" w:rsidP="00431691">
            <w:pPr>
              <w:rPr>
                <w:lang w:val="en-CA"/>
              </w:rPr>
            </w:pPr>
            <w:r w:rsidRPr="009F7355">
              <w:rPr>
                <w:lang w:val="en-CA"/>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9F7355" w:rsidRDefault="00431691" w:rsidP="00431691">
            <w:pPr>
              <w:rPr>
                <w:lang w:val="en-CA"/>
              </w:rPr>
            </w:pPr>
            <w:r w:rsidRPr="009F7355">
              <w:rPr>
                <w:lang w:val="en-CA"/>
              </w:rPr>
              <w:t>#DIV/0!</w:t>
            </w:r>
          </w:p>
        </w:tc>
      </w:tr>
      <w:tr w:rsidR="00431691" w:rsidRPr="00431691"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3DD3C632"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00673EA0"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13DA42D0"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3741F25E"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77FBC8F5" w14:textId="77777777" w:rsidR="00431691" w:rsidRPr="009F7355" w:rsidRDefault="00431691" w:rsidP="00431691">
            <w:pPr>
              <w:rPr>
                <w:lang w:val="en-CA"/>
              </w:rPr>
            </w:pPr>
          </w:p>
        </w:tc>
        <w:tc>
          <w:tcPr>
            <w:tcW w:w="1344" w:type="dxa"/>
            <w:tcBorders>
              <w:top w:val="nil"/>
              <w:left w:val="nil"/>
              <w:bottom w:val="nil"/>
              <w:right w:val="nil"/>
            </w:tcBorders>
            <w:shd w:val="clear" w:color="auto" w:fill="auto"/>
            <w:noWrap/>
            <w:vAlign w:val="center"/>
            <w:hideMark/>
          </w:tcPr>
          <w:p w14:paraId="115955FE" w14:textId="77777777" w:rsidR="00431691" w:rsidRPr="009F7355" w:rsidRDefault="00431691" w:rsidP="00431691">
            <w:pPr>
              <w:rPr>
                <w:lang w:val="en-CA"/>
              </w:rPr>
            </w:pPr>
          </w:p>
        </w:tc>
        <w:tc>
          <w:tcPr>
            <w:tcW w:w="1357" w:type="dxa"/>
            <w:tcBorders>
              <w:top w:val="nil"/>
              <w:left w:val="nil"/>
              <w:bottom w:val="nil"/>
              <w:right w:val="nil"/>
            </w:tcBorders>
            <w:shd w:val="clear" w:color="auto" w:fill="auto"/>
            <w:noWrap/>
            <w:vAlign w:val="center"/>
            <w:hideMark/>
          </w:tcPr>
          <w:p w14:paraId="2B44B5D6" w14:textId="77777777" w:rsidR="00431691" w:rsidRPr="009F7355" w:rsidRDefault="00431691" w:rsidP="00431691">
            <w:pPr>
              <w:rPr>
                <w:lang w:val="en-CA"/>
              </w:rPr>
            </w:pPr>
          </w:p>
        </w:tc>
      </w:tr>
      <w:tr w:rsidR="00431691" w:rsidRPr="00431691"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9F7355" w:rsidRDefault="00431691" w:rsidP="00431691">
            <w:pPr>
              <w:rPr>
                <w:b/>
                <w:lang w:val="en-CA"/>
              </w:rPr>
            </w:pPr>
            <w:r w:rsidRPr="009F7355">
              <w:rPr>
                <w:b/>
                <w:lang w:val="en-CA"/>
              </w:rPr>
              <w:t>Random Access Main 10</w:t>
            </w:r>
          </w:p>
        </w:tc>
      </w:tr>
      <w:tr w:rsidR="00431691" w:rsidRPr="00431691"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9F7355" w:rsidRDefault="00431691" w:rsidP="00431691">
            <w:pPr>
              <w:rPr>
                <w:b/>
                <w:lang w:val="en-CA"/>
              </w:rPr>
            </w:pPr>
            <w:r w:rsidRPr="009F7355">
              <w:rPr>
                <w:b/>
                <w:lang w:val="en-CA"/>
              </w:rPr>
              <w:t>Over VTM-11.0ecm17.0</w:t>
            </w:r>
          </w:p>
        </w:tc>
      </w:tr>
      <w:tr w:rsidR="00431691" w:rsidRPr="00431691"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9F7355" w:rsidRDefault="00431691" w:rsidP="00431691">
            <w:pPr>
              <w:rPr>
                <w:lang w:val="en-CA"/>
              </w:rPr>
            </w:pPr>
            <w:proofErr w:type="spellStart"/>
            <w:r w:rsidRPr="009F7355">
              <w:rPr>
                <w:lang w:val="en-CA"/>
              </w:rPr>
              <w:t>EncT</w:t>
            </w:r>
            <w:proofErr w:type="spellEnd"/>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9F7355" w:rsidRDefault="00431691" w:rsidP="00431691">
            <w:pPr>
              <w:rPr>
                <w:lang w:val="en-CA"/>
              </w:rPr>
            </w:pPr>
            <w:proofErr w:type="spellStart"/>
            <w:r w:rsidRPr="009F7355">
              <w:rPr>
                <w:lang w:val="en-CA"/>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9F7355" w:rsidRDefault="00431691" w:rsidP="00431691">
            <w:pPr>
              <w:rPr>
                <w:lang w:val="en-CA"/>
              </w:rPr>
            </w:pPr>
            <w:proofErr w:type="spellStart"/>
            <w:r w:rsidRPr="009F7355">
              <w:rPr>
                <w:lang w:val="en-CA"/>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9F7355" w:rsidRDefault="00431691" w:rsidP="00431691">
            <w:pPr>
              <w:rPr>
                <w:lang w:val="en-CA"/>
              </w:rPr>
            </w:pPr>
            <w:proofErr w:type="spellStart"/>
            <w:r w:rsidRPr="009F7355">
              <w:rPr>
                <w:lang w:val="en-CA"/>
              </w:rPr>
              <w:t>DecVmPeak</w:t>
            </w:r>
            <w:proofErr w:type="spellEnd"/>
          </w:p>
        </w:tc>
      </w:tr>
      <w:tr w:rsidR="00431691" w:rsidRPr="00431691"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9F7355" w:rsidRDefault="00431691" w:rsidP="00431691">
            <w:pPr>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9F7355" w:rsidRDefault="00431691" w:rsidP="00431691">
            <w:pPr>
              <w:rPr>
                <w:lang w:val="en-CA"/>
              </w:rPr>
            </w:pPr>
            <w:r w:rsidRPr="009F7355">
              <w:rPr>
                <w:lang w:val="en-CA"/>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9F7355" w:rsidRDefault="00431691" w:rsidP="00431691">
            <w:pPr>
              <w:rPr>
                <w:lang w:val="en-CA"/>
              </w:rPr>
            </w:pPr>
            <w:r w:rsidRPr="009F7355">
              <w:rPr>
                <w:lang w:val="en-CA"/>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9F7355" w:rsidRDefault="00431691" w:rsidP="00431691">
            <w:pPr>
              <w:rPr>
                <w:lang w:val="en-CA"/>
              </w:rPr>
            </w:pPr>
            <w:r w:rsidRPr="009F7355">
              <w:rPr>
                <w:lang w:val="en-CA"/>
              </w:rPr>
              <w:t>-37.03%</w:t>
            </w:r>
          </w:p>
        </w:tc>
        <w:tc>
          <w:tcPr>
            <w:tcW w:w="975" w:type="dxa"/>
            <w:tcBorders>
              <w:top w:val="nil"/>
              <w:left w:val="nil"/>
              <w:bottom w:val="nil"/>
              <w:right w:val="nil"/>
            </w:tcBorders>
            <w:shd w:val="clear" w:color="auto" w:fill="auto"/>
            <w:noWrap/>
            <w:vAlign w:val="center"/>
            <w:hideMark/>
          </w:tcPr>
          <w:p w14:paraId="5B3A31A7" w14:textId="77777777" w:rsidR="00431691" w:rsidRPr="009F7355" w:rsidRDefault="00431691" w:rsidP="00431691">
            <w:pPr>
              <w:rPr>
                <w:lang w:val="en-CA"/>
              </w:rPr>
            </w:pPr>
            <w:r w:rsidRPr="009F7355">
              <w:rPr>
                <w:lang w:val="en-CA"/>
              </w:rPr>
              <w:t>1184.4%</w:t>
            </w:r>
          </w:p>
        </w:tc>
        <w:tc>
          <w:tcPr>
            <w:tcW w:w="975" w:type="dxa"/>
            <w:tcBorders>
              <w:top w:val="nil"/>
              <w:left w:val="nil"/>
              <w:bottom w:val="nil"/>
              <w:right w:val="nil"/>
            </w:tcBorders>
            <w:shd w:val="clear" w:color="auto" w:fill="auto"/>
            <w:noWrap/>
            <w:vAlign w:val="center"/>
            <w:hideMark/>
          </w:tcPr>
          <w:p w14:paraId="628FAEEE" w14:textId="77777777" w:rsidR="00431691" w:rsidRPr="009F7355" w:rsidRDefault="00431691" w:rsidP="00431691">
            <w:pPr>
              <w:rPr>
                <w:lang w:val="en-CA"/>
              </w:rPr>
            </w:pPr>
            <w:r w:rsidRPr="009F7355">
              <w:rPr>
                <w:lang w:val="en-CA"/>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9F7355" w:rsidRDefault="00431691" w:rsidP="00431691">
            <w:pPr>
              <w:rPr>
                <w:lang w:val="en-CA"/>
              </w:rPr>
            </w:pPr>
            <w:r w:rsidRPr="009F7355">
              <w:rPr>
                <w:lang w:val="en-CA"/>
              </w:rPr>
              <w:t>#DIV/0!</w:t>
            </w:r>
          </w:p>
        </w:tc>
      </w:tr>
      <w:tr w:rsidR="00431691" w:rsidRPr="00431691"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9F7355" w:rsidRDefault="00431691" w:rsidP="00431691">
            <w:pPr>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9F7355" w:rsidRDefault="00431691" w:rsidP="00431691">
            <w:pPr>
              <w:rPr>
                <w:lang w:val="en-CA"/>
              </w:rPr>
            </w:pPr>
            <w:r w:rsidRPr="009F7355">
              <w:rPr>
                <w:lang w:val="en-CA"/>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9F7355" w:rsidRDefault="00431691" w:rsidP="00431691">
            <w:pPr>
              <w:rPr>
                <w:lang w:val="en-CA"/>
              </w:rPr>
            </w:pPr>
            <w:r w:rsidRPr="009F7355">
              <w:rPr>
                <w:lang w:val="en-CA"/>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9F7355" w:rsidRDefault="00431691" w:rsidP="00431691">
            <w:pPr>
              <w:rPr>
                <w:lang w:val="en-CA"/>
              </w:rPr>
            </w:pPr>
            <w:r w:rsidRPr="009F7355">
              <w:rPr>
                <w:lang w:val="en-CA"/>
              </w:rPr>
              <w:t>-40.19%</w:t>
            </w:r>
          </w:p>
        </w:tc>
        <w:tc>
          <w:tcPr>
            <w:tcW w:w="975" w:type="dxa"/>
            <w:tcBorders>
              <w:top w:val="nil"/>
              <w:left w:val="nil"/>
              <w:bottom w:val="nil"/>
              <w:right w:val="nil"/>
            </w:tcBorders>
            <w:shd w:val="clear" w:color="auto" w:fill="auto"/>
            <w:noWrap/>
            <w:vAlign w:val="center"/>
            <w:hideMark/>
          </w:tcPr>
          <w:p w14:paraId="0A875896" w14:textId="77777777" w:rsidR="00431691" w:rsidRPr="009F7355" w:rsidRDefault="00431691" w:rsidP="00431691">
            <w:pPr>
              <w:rPr>
                <w:lang w:val="en-CA"/>
              </w:rPr>
            </w:pPr>
            <w:r w:rsidRPr="009F7355">
              <w:rPr>
                <w:lang w:val="en-CA"/>
              </w:rPr>
              <w:t>1128.9%</w:t>
            </w:r>
          </w:p>
        </w:tc>
        <w:tc>
          <w:tcPr>
            <w:tcW w:w="975" w:type="dxa"/>
            <w:tcBorders>
              <w:top w:val="nil"/>
              <w:left w:val="nil"/>
              <w:bottom w:val="nil"/>
              <w:right w:val="nil"/>
            </w:tcBorders>
            <w:shd w:val="clear" w:color="auto" w:fill="auto"/>
            <w:noWrap/>
            <w:vAlign w:val="center"/>
            <w:hideMark/>
          </w:tcPr>
          <w:p w14:paraId="055E16FC" w14:textId="77777777" w:rsidR="00431691" w:rsidRPr="009F7355" w:rsidRDefault="00431691" w:rsidP="00431691">
            <w:pPr>
              <w:rPr>
                <w:lang w:val="en-CA"/>
              </w:rPr>
            </w:pPr>
            <w:r w:rsidRPr="009F7355">
              <w:rPr>
                <w:lang w:val="en-CA"/>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9F7355" w:rsidRDefault="00431691" w:rsidP="00431691">
            <w:pPr>
              <w:rPr>
                <w:lang w:val="en-CA"/>
              </w:rPr>
            </w:pPr>
            <w:r w:rsidRPr="009F7355">
              <w:rPr>
                <w:lang w:val="en-CA"/>
              </w:rPr>
              <w:t>#DIV/0!</w:t>
            </w:r>
          </w:p>
        </w:tc>
      </w:tr>
      <w:tr w:rsidR="00431691" w:rsidRPr="00431691"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9F7355" w:rsidRDefault="00431691" w:rsidP="00431691">
            <w:pPr>
              <w:rPr>
                <w:lang w:val="en-CA"/>
              </w:rPr>
            </w:pPr>
            <w:r w:rsidRPr="009F7355">
              <w:rPr>
                <w:lang w:val="en-CA"/>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9F7355" w:rsidRDefault="00431691" w:rsidP="00431691">
            <w:pPr>
              <w:rPr>
                <w:lang w:val="en-CA"/>
              </w:rPr>
            </w:pPr>
            <w:r w:rsidRPr="009F7355">
              <w:rPr>
                <w:lang w:val="en-CA"/>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9F7355" w:rsidRDefault="00431691" w:rsidP="00431691">
            <w:pPr>
              <w:rPr>
                <w:lang w:val="en-CA"/>
              </w:rPr>
            </w:pPr>
            <w:r w:rsidRPr="009F7355">
              <w:rPr>
                <w:lang w:val="en-CA"/>
              </w:rPr>
              <w:t>-30.74%</w:t>
            </w:r>
          </w:p>
        </w:tc>
        <w:tc>
          <w:tcPr>
            <w:tcW w:w="975" w:type="dxa"/>
            <w:tcBorders>
              <w:top w:val="nil"/>
              <w:left w:val="nil"/>
              <w:bottom w:val="nil"/>
              <w:right w:val="nil"/>
            </w:tcBorders>
            <w:shd w:val="clear" w:color="auto" w:fill="auto"/>
            <w:noWrap/>
            <w:vAlign w:val="center"/>
            <w:hideMark/>
          </w:tcPr>
          <w:p w14:paraId="70EE5DD3" w14:textId="77777777" w:rsidR="00431691" w:rsidRPr="009F7355" w:rsidRDefault="00431691" w:rsidP="00431691">
            <w:pPr>
              <w:rPr>
                <w:lang w:val="en-CA"/>
              </w:rPr>
            </w:pPr>
            <w:r w:rsidRPr="009F7355">
              <w:rPr>
                <w:lang w:val="en-CA"/>
              </w:rPr>
              <w:t>1014.4%</w:t>
            </w:r>
          </w:p>
        </w:tc>
        <w:tc>
          <w:tcPr>
            <w:tcW w:w="975" w:type="dxa"/>
            <w:tcBorders>
              <w:top w:val="nil"/>
              <w:left w:val="nil"/>
              <w:bottom w:val="nil"/>
              <w:right w:val="nil"/>
            </w:tcBorders>
            <w:shd w:val="clear" w:color="auto" w:fill="auto"/>
            <w:noWrap/>
            <w:vAlign w:val="center"/>
            <w:hideMark/>
          </w:tcPr>
          <w:p w14:paraId="03925FB1" w14:textId="77777777" w:rsidR="00431691" w:rsidRPr="009F7355" w:rsidRDefault="00431691" w:rsidP="00431691">
            <w:pPr>
              <w:rPr>
                <w:lang w:val="en-CA"/>
              </w:rPr>
            </w:pPr>
            <w:r w:rsidRPr="009F7355">
              <w:rPr>
                <w:lang w:val="en-CA"/>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9F7355" w:rsidRDefault="00431691" w:rsidP="00431691">
            <w:pPr>
              <w:rPr>
                <w:lang w:val="en-CA"/>
              </w:rPr>
            </w:pPr>
            <w:r w:rsidRPr="009F7355">
              <w:rPr>
                <w:lang w:val="en-CA"/>
              </w:rPr>
              <w:t>#DIV/0!</w:t>
            </w:r>
          </w:p>
        </w:tc>
      </w:tr>
      <w:tr w:rsidR="00431691" w:rsidRPr="00431691"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9F7355" w:rsidRDefault="00431691" w:rsidP="00431691">
            <w:pPr>
              <w:rPr>
                <w:lang w:val="en-CA"/>
              </w:rPr>
            </w:pPr>
            <w:r w:rsidRPr="009F7355">
              <w:rPr>
                <w:lang w:val="en-CA"/>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9F7355" w:rsidRDefault="00431691" w:rsidP="00431691">
            <w:pPr>
              <w:rPr>
                <w:lang w:val="en-CA"/>
              </w:rPr>
            </w:pPr>
            <w:r w:rsidRPr="009F7355">
              <w:rPr>
                <w:lang w:val="en-CA"/>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9F7355" w:rsidRDefault="00431691" w:rsidP="00431691">
            <w:pPr>
              <w:rPr>
                <w:lang w:val="en-CA"/>
              </w:rPr>
            </w:pPr>
            <w:r w:rsidRPr="009F7355">
              <w:rPr>
                <w:lang w:val="en-CA"/>
              </w:rPr>
              <w:t>-24.47%</w:t>
            </w:r>
          </w:p>
        </w:tc>
        <w:tc>
          <w:tcPr>
            <w:tcW w:w="975" w:type="dxa"/>
            <w:tcBorders>
              <w:top w:val="nil"/>
              <w:left w:val="nil"/>
              <w:bottom w:val="nil"/>
              <w:right w:val="nil"/>
            </w:tcBorders>
            <w:shd w:val="clear" w:color="auto" w:fill="auto"/>
            <w:noWrap/>
            <w:vAlign w:val="center"/>
            <w:hideMark/>
          </w:tcPr>
          <w:p w14:paraId="0B735F0B" w14:textId="77777777" w:rsidR="00431691" w:rsidRPr="009F7355" w:rsidRDefault="00431691" w:rsidP="00431691">
            <w:pPr>
              <w:rPr>
                <w:lang w:val="en-CA"/>
              </w:rPr>
            </w:pPr>
            <w:r w:rsidRPr="009F7355">
              <w:rPr>
                <w:lang w:val="en-CA"/>
              </w:rPr>
              <w:t>1088.8%</w:t>
            </w:r>
          </w:p>
        </w:tc>
        <w:tc>
          <w:tcPr>
            <w:tcW w:w="975" w:type="dxa"/>
            <w:tcBorders>
              <w:top w:val="nil"/>
              <w:left w:val="nil"/>
              <w:bottom w:val="nil"/>
              <w:right w:val="nil"/>
            </w:tcBorders>
            <w:shd w:val="clear" w:color="auto" w:fill="auto"/>
            <w:noWrap/>
            <w:vAlign w:val="center"/>
            <w:hideMark/>
          </w:tcPr>
          <w:p w14:paraId="6411CE62" w14:textId="77777777" w:rsidR="00431691" w:rsidRPr="009F7355" w:rsidRDefault="00431691" w:rsidP="00431691">
            <w:pPr>
              <w:rPr>
                <w:lang w:val="en-CA"/>
              </w:rPr>
            </w:pPr>
            <w:r w:rsidRPr="009F7355">
              <w:rPr>
                <w:lang w:val="en-CA"/>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9F7355" w:rsidRDefault="00431691" w:rsidP="00431691">
            <w:pPr>
              <w:rPr>
                <w:lang w:val="en-CA"/>
              </w:rPr>
            </w:pPr>
            <w:r w:rsidRPr="009F7355">
              <w:rPr>
                <w:lang w:val="en-CA"/>
              </w:rPr>
              <w:t>#DIV/0!</w:t>
            </w:r>
          </w:p>
        </w:tc>
      </w:tr>
      <w:tr w:rsidR="00431691" w:rsidRPr="00431691"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9F7355" w:rsidRDefault="00431691" w:rsidP="00431691">
            <w:pPr>
              <w:rPr>
                <w:lang w:val="en-CA"/>
              </w:rPr>
            </w:pPr>
            <w:r w:rsidRPr="009F7355">
              <w:rPr>
                <w:lang w:val="en-CA"/>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0853C307" w14:textId="77777777" w:rsidR="00431691" w:rsidRPr="009F7355" w:rsidRDefault="00431691" w:rsidP="00431691">
            <w:pPr>
              <w:rPr>
                <w:lang w:val="en-CA"/>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5824C287"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1547AA62" w14:textId="77777777" w:rsidR="00431691" w:rsidRPr="009F7355" w:rsidRDefault="00431691" w:rsidP="00431691">
            <w:pPr>
              <w:rPr>
                <w:lang w:val="en-CA"/>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9F7355" w:rsidRDefault="00431691" w:rsidP="00431691">
            <w:pPr>
              <w:rPr>
                <w:lang w:val="en-CA"/>
              </w:rPr>
            </w:pPr>
            <w:r w:rsidRPr="009F7355">
              <w:rPr>
                <w:lang w:val="en-CA"/>
              </w:rPr>
              <w:t> </w:t>
            </w:r>
          </w:p>
        </w:tc>
      </w:tr>
      <w:tr w:rsidR="00431691" w:rsidRPr="00431691"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9F7355" w:rsidRDefault="00431691" w:rsidP="00431691">
            <w:pPr>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9F7355" w:rsidRDefault="00431691" w:rsidP="00431691">
            <w:pPr>
              <w:rPr>
                <w:lang w:val="en-CA"/>
              </w:rPr>
            </w:pPr>
            <w:r w:rsidRPr="009F7355">
              <w:rPr>
                <w:lang w:val="en-CA"/>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9F7355" w:rsidRDefault="00431691" w:rsidP="00431691">
            <w:pPr>
              <w:rPr>
                <w:lang w:val="en-CA"/>
              </w:rPr>
            </w:pPr>
            <w:r w:rsidRPr="009F7355">
              <w:rPr>
                <w:lang w:val="en-CA"/>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9F7355" w:rsidRDefault="00431691" w:rsidP="00431691">
            <w:pPr>
              <w:rPr>
                <w:lang w:val="en-CA"/>
              </w:rPr>
            </w:pPr>
            <w:r w:rsidRPr="009F7355">
              <w:rPr>
                <w:lang w:val="en-CA"/>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9F7355" w:rsidRDefault="00431691" w:rsidP="00431691">
            <w:pPr>
              <w:rPr>
                <w:lang w:val="en-CA"/>
              </w:rPr>
            </w:pPr>
            <w:r w:rsidRPr="009F7355">
              <w:rPr>
                <w:lang w:val="en-CA"/>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9F7355" w:rsidRDefault="00431691" w:rsidP="00431691">
            <w:pPr>
              <w:rPr>
                <w:lang w:val="en-CA"/>
              </w:rPr>
            </w:pPr>
            <w:r w:rsidRPr="009F7355">
              <w:rPr>
                <w:lang w:val="en-CA"/>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9F7355" w:rsidRDefault="00431691" w:rsidP="00431691">
            <w:pPr>
              <w:rPr>
                <w:lang w:val="en-CA"/>
              </w:rPr>
            </w:pPr>
            <w:r w:rsidRPr="009F7355">
              <w:rPr>
                <w:lang w:val="en-CA"/>
              </w:rPr>
              <w:t>#DIV/0!</w:t>
            </w:r>
          </w:p>
        </w:tc>
      </w:tr>
      <w:tr w:rsidR="00431691" w:rsidRPr="00431691"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9F7355" w:rsidRDefault="00431691" w:rsidP="00431691">
            <w:pPr>
              <w:rPr>
                <w:lang w:val="en-CA"/>
              </w:rPr>
            </w:pPr>
            <w:r w:rsidRPr="009F7355">
              <w:rPr>
                <w:lang w:val="en-CA"/>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9F7355" w:rsidRDefault="00431691" w:rsidP="00431691">
            <w:pPr>
              <w:rPr>
                <w:lang w:val="en-CA"/>
              </w:rPr>
            </w:pPr>
            <w:r w:rsidRPr="009F7355">
              <w:rPr>
                <w:lang w:val="en-CA"/>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9F7355" w:rsidRDefault="00431691" w:rsidP="00431691">
            <w:pPr>
              <w:rPr>
                <w:lang w:val="en-CA"/>
              </w:rPr>
            </w:pPr>
            <w:r w:rsidRPr="009F7355">
              <w:rPr>
                <w:lang w:val="en-CA"/>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9F7355" w:rsidRDefault="00431691" w:rsidP="00431691">
            <w:pPr>
              <w:rPr>
                <w:lang w:val="en-CA"/>
              </w:rPr>
            </w:pPr>
            <w:r w:rsidRPr="009F7355">
              <w:rPr>
                <w:lang w:val="en-CA"/>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9F7355" w:rsidRDefault="00431691" w:rsidP="00431691">
            <w:pPr>
              <w:rPr>
                <w:lang w:val="en-CA"/>
              </w:rPr>
            </w:pPr>
            <w:r w:rsidRPr="009F7355">
              <w:rPr>
                <w:lang w:val="en-CA"/>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9F7355" w:rsidRDefault="00431691" w:rsidP="00431691">
            <w:pPr>
              <w:rPr>
                <w:lang w:val="en-CA"/>
              </w:rPr>
            </w:pPr>
            <w:r w:rsidRPr="009F7355">
              <w:rPr>
                <w:lang w:val="en-CA"/>
              </w:rPr>
              <w:t>#DIV/0!</w:t>
            </w:r>
          </w:p>
        </w:tc>
      </w:tr>
      <w:tr w:rsidR="00431691" w:rsidRPr="00431691"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9F7355" w:rsidRDefault="00431691" w:rsidP="00431691">
            <w:pPr>
              <w:rPr>
                <w:lang w:val="en-CA"/>
              </w:rPr>
            </w:pPr>
            <w:r w:rsidRPr="009F7355">
              <w:rPr>
                <w:lang w:val="en-CA"/>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9F7355" w:rsidRDefault="00431691" w:rsidP="00431691">
            <w:pPr>
              <w:rPr>
                <w:lang w:val="en-CA"/>
              </w:rPr>
            </w:pPr>
            <w:r w:rsidRPr="009F7355">
              <w:rPr>
                <w:lang w:val="en-CA"/>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9F7355" w:rsidRDefault="00431691" w:rsidP="00431691">
            <w:pPr>
              <w:rPr>
                <w:lang w:val="en-CA"/>
              </w:rPr>
            </w:pPr>
            <w:r w:rsidRPr="009F7355">
              <w:rPr>
                <w:lang w:val="en-CA"/>
              </w:rPr>
              <w:t>-36.98%</w:t>
            </w:r>
          </w:p>
        </w:tc>
        <w:tc>
          <w:tcPr>
            <w:tcW w:w="975" w:type="dxa"/>
            <w:tcBorders>
              <w:top w:val="nil"/>
              <w:left w:val="nil"/>
              <w:bottom w:val="nil"/>
              <w:right w:val="nil"/>
            </w:tcBorders>
            <w:shd w:val="clear" w:color="auto" w:fill="auto"/>
            <w:noWrap/>
            <w:vAlign w:val="center"/>
            <w:hideMark/>
          </w:tcPr>
          <w:p w14:paraId="0F311497" w14:textId="77777777" w:rsidR="00431691" w:rsidRPr="009F7355" w:rsidRDefault="00431691" w:rsidP="00431691">
            <w:pPr>
              <w:rPr>
                <w:lang w:val="en-CA"/>
              </w:rPr>
            </w:pPr>
            <w:r w:rsidRPr="009F7355">
              <w:rPr>
                <w:lang w:val="en-CA"/>
              </w:rPr>
              <w:t>880.0%</w:t>
            </w:r>
          </w:p>
        </w:tc>
        <w:tc>
          <w:tcPr>
            <w:tcW w:w="975" w:type="dxa"/>
            <w:tcBorders>
              <w:top w:val="nil"/>
              <w:left w:val="nil"/>
              <w:bottom w:val="nil"/>
              <w:right w:val="nil"/>
            </w:tcBorders>
            <w:shd w:val="clear" w:color="auto" w:fill="auto"/>
            <w:noWrap/>
            <w:vAlign w:val="center"/>
            <w:hideMark/>
          </w:tcPr>
          <w:p w14:paraId="68EF9E8C" w14:textId="77777777" w:rsidR="00431691" w:rsidRPr="009F7355" w:rsidRDefault="00431691" w:rsidP="00431691">
            <w:pPr>
              <w:rPr>
                <w:lang w:val="en-CA"/>
              </w:rPr>
            </w:pPr>
            <w:r w:rsidRPr="009F7355">
              <w:rPr>
                <w:lang w:val="en-CA"/>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9F7355" w:rsidRDefault="00431691" w:rsidP="00431691">
            <w:pPr>
              <w:rPr>
                <w:lang w:val="en-CA"/>
              </w:rPr>
            </w:pPr>
            <w:r w:rsidRPr="009F7355">
              <w:rPr>
                <w:lang w:val="en-CA"/>
              </w:rPr>
              <w:t>#DIV/0!</w:t>
            </w:r>
          </w:p>
        </w:tc>
      </w:tr>
      <w:tr w:rsidR="00431691" w:rsidRPr="00431691"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9F7355" w:rsidRDefault="00431691" w:rsidP="00431691">
            <w:pPr>
              <w:rPr>
                <w:lang w:val="en-CA"/>
              </w:rPr>
            </w:pPr>
            <w:r w:rsidRPr="009F7355">
              <w:rPr>
                <w:lang w:val="en-CA"/>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9F7355" w:rsidRDefault="00431691" w:rsidP="00431691">
            <w:pPr>
              <w:rPr>
                <w:lang w:val="en-CA"/>
              </w:rPr>
            </w:pPr>
            <w:r w:rsidRPr="009F7355">
              <w:rPr>
                <w:lang w:val="en-CA"/>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9F7355" w:rsidRDefault="00431691" w:rsidP="00431691">
            <w:pPr>
              <w:rPr>
                <w:lang w:val="en-CA"/>
              </w:rPr>
            </w:pPr>
            <w:r w:rsidRPr="009F7355">
              <w:rPr>
                <w:lang w:val="en-CA"/>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9F7355" w:rsidRDefault="00431691" w:rsidP="00431691">
            <w:pPr>
              <w:rPr>
                <w:lang w:val="en-CA"/>
              </w:rPr>
            </w:pPr>
            <w:r w:rsidRPr="009F7355">
              <w:rPr>
                <w:lang w:val="en-CA"/>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9F7355" w:rsidRDefault="00431691" w:rsidP="00431691">
            <w:pPr>
              <w:rPr>
                <w:lang w:val="en-CA"/>
              </w:rPr>
            </w:pPr>
            <w:r w:rsidRPr="009F7355">
              <w:rPr>
                <w:lang w:val="en-CA"/>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9F7355" w:rsidRDefault="00431691" w:rsidP="00431691">
            <w:pPr>
              <w:rPr>
                <w:lang w:val="en-CA"/>
              </w:rPr>
            </w:pPr>
            <w:r w:rsidRPr="009F7355">
              <w:rPr>
                <w:lang w:val="en-CA"/>
              </w:rPr>
              <w:t>#DIV/0!</w:t>
            </w:r>
          </w:p>
        </w:tc>
      </w:tr>
      <w:tr w:rsidR="00431691" w:rsidRPr="00431691"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65228CAB"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797B6012"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0D219E95"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5DCD8056"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2FC144A6" w14:textId="77777777" w:rsidR="00431691" w:rsidRPr="009F7355" w:rsidRDefault="00431691" w:rsidP="00431691">
            <w:pPr>
              <w:rPr>
                <w:lang w:val="en-CA"/>
              </w:rPr>
            </w:pPr>
          </w:p>
        </w:tc>
        <w:tc>
          <w:tcPr>
            <w:tcW w:w="1344" w:type="dxa"/>
            <w:tcBorders>
              <w:top w:val="nil"/>
              <w:left w:val="nil"/>
              <w:bottom w:val="nil"/>
              <w:right w:val="nil"/>
            </w:tcBorders>
            <w:shd w:val="clear" w:color="auto" w:fill="auto"/>
            <w:noWrap/>
            <w:vAlign w:val="center"/>
            <w:hideMark/>
          </w:tcPr>
          <w:p w14:paraId="2473733E" w14:textId="77777777" w:rsidR="00431691" w:rsidRPr="009F7355" w:rsidRDefault="00431691" w:rsidP="00431691">
            <w:pPr>
              <w:rPr>
                <w:lang w:val="en-CA"/>
              </w:rPr>
            </w:pPr>
          </w:p>
        </w:tc>
        <w:tc>
          <w:tcPr>
            <w:tcW w:w="1357" w:type="dxa"/>
            <w:tcBorders>
              <w:top w:val="nil"/>
              <w:left w:val="nil"/>
              <w:bottom w:val="nil"/>
              <w:right w:val="nil"/>
            </w:tcBorders>
            <w:shd w:val="clear" w:color="auto" w:fill="auto"/>
            <w:noWrap/>
            <w:vAlign w:val="center"/>
            <w:hideMark/>
          </w:tcPr>
          <w:p w14:paraId="7C18CA51" w14:textId="77777777" w:rsidR="00431691" w:rsidRPr="009F7355" w:rsidRDefault="00431691" w:rsidP="00431691">
            <w:pPr>
              <w:rPr>
                <w:lang w:val="en-CA"/>
              </w:rPr>
            </w:pPr>
          </w:p>
        </w:tc>
      </w:tr>
      <w:tr w:rsidR="00431691" w:rsidRPr="00431691"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9F7355" w:rsidRDefault="00431691" w:rsidP="00431691">
            <w:pPr>
              <w:rPr>
                <w:b/>
                <w:lang w:val="en-CA"/>
              </w:rPr>
            </w:pPr>
            <w:r w:rsidRPr="009F7355">
              <w:rPr>
                <w:b/>
                <w:lang w:val="en-CA"/>
              </w:rPr>
              <w:t xml:space="preserve">Low delay B Main 10 </w:t>
            </w:r>
          </w:p>
        </w:tc>
      </w:tr>
      <w:tr w:rsidR="00431691" w:rsidRPr="00431691"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9F7355" w:rsidRDefault="00431691" w:rsidP="00431691">
            <w:pPr>
              <w:rPr>
                <w:b/>
                <w:lang w:val="en-CA"/>
              </w:rPr>
            </w:pPr>
            <w:r w:rsidRPr="009F7355">
              <w:rPr>
                <w:b/>
                <w:lang w:val="en-CA"/>
              </w:rPr>
              <w:t>Over VTM-11.0ecm17.0</w:t>
            </w:r>
          </w:p>
        </w:tc>
      </w:tr>
      <w:tr w:rsidR="00431691" w:rsidRPr="00431691"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9F7355" w:rsidRDefault="00431691" w:rsidP="00431691">
            <w:pPr>
              <w:rPr>
                <w:lang w:val="en-CA"/>
              </w:rPr>
            </w:pPr>
            <w:proofErr w:type="spellStart"/>
            <w:r w:rsidRPr="009F7355">
              <w:rPr>
                <w:lang w:val="en-CA"/>
              </w:rPr>
              <w:t>EncT</w:t>
            </w:r>
            <w:proofErr w:type="spellEnd"/>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9F7355" w:rsidRDefault="00431691" w:rsidP="00431691">
            <w:pPr>
              <w:rPr>
                <w:lang w:val="en-CA"/>
              </w:rPr>
            </w:pPr>
            <w:proofErr w:type="spellStart"/>
            <w:r w:rsidRPr="009F7355">
              <w:rPr>
                <w:lang w:val="en-CA"/>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9F7355" w:rsidRDefault="00431691" w:rsidP="00431691">
            <w:pPr>
              <w:rPr>
                <w:lang w:val="en-CA"/>
              </w:rPr>
            </w:pPr>
            <w:proofErr w:type="spellStart"/>
            <w:r w:rsidRPr="009F7355">
              <w:rPr>
                <w:lang w:val="en-CA"/>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9F7355" w:rsidRDefault="00431691" w:rsidP="00431691">
            <w:pPr>
              <w:rPr>
                <w:lang w:val="en-CA"/>
              </w:rPr>
            </w:pPr>
            <w:proofErr w:type="spellStart"/>
            <w:r w:rsidRPr="009F7355">
              <w:rPr>
                <w:lang w:val="en-CA"/>
              </w:rPr>
              <w:t>DecVmPeak</w:t>
            </w:r>
            <w:proofErr w:type="spellEnd"/>
          </w:p>
        </w:tc>
      </w:tr>
      <w:tr w:rsidR="00431691" w:rsidRPr="00431691"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9F7355" w:rsidRDefault="00431691" w:rsidP="00431691">
            <w:pPr>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77FF7415" w14:textId="77777777" w:rsidR="00431691" w:rsidRPr="009F7355" w:rsidRDefault="00431691" w:rsidP="00431691">
            <w:pPr>
              <w:rPr>
                <w:lang w:val="en-CA"/>
              </w:rPr>
            </w:pPr>
            <w:r w:rsidRPr="009F7355">
              <w:rPr>
                <w:lang w:val="en-CA"/>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302054C0"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636015BA" w14:textId="77777777" w:rsidR="00431691" w:rsidRPr="009F7355" w:rsidRDefault="00431691" w:rsidP="00431691">
            <w:pPr>
              <w:rPr>
                <w:lang w:val="en-CA"/>
              </w:rPr>
            </w:pPr>
            <w:r w:rsidRPr="009F7355">
              <w:rPr>
                <w:lang w:val="en-CA"/>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9F7355" w:rsidRDefault="00431691" w:rsidP="00431691">
            <w:pPr>
              <w:rPr>
                <w:lang w:val="en-CA"/>
              </w:rPr>
            </w:pPr>
            <w:r w:rsidRPr="009F7355">
              <w:rPr>
                <w:lang w:val="en-CA"/>
              </w:rPr>
              <w:t> </w:t>
            </w:r>
          </w:p>
        </w:tc>
      </w:tr>
      <w:tr w:rsidR="00431691" w:rsidRPr="00431691"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9F7355" w:rsidRDefault="00431691" w:rsidP="00431691">
            <w:pPr>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5C95556A" w14:textId="77777777" w:rsidR="00431691" w:rsidRPr="009F7355" w:rsidRDefault="00431691" w:rsidP="00431691">
            <w:pPr>
              <w:rPr>
                <w:lang w:val="en-CA"/>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18E57DC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37179975" w14:textId="77777777" w:rsidR="00431691" w:rsidRPr="009F7355" w:rsidRDefault="00431691" w:rsidP="00431691">
            <w:pPr>
              <w:rPr>
                <w:lang w:val="en-CA"/>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9F7355" w:rsidRDefault="00431691" w:rsidP="00431691">
            <w:pPr>
              <w:rPr>
                <w:lang w:val="en-CA"/>
              </w:rPr>
            </w:pPr>
            <w:r w:rsidRPr="009F7355">
              <w:rPr>
                <w:lang w:val="en-CA"/>
              </w:rPr>
              <w:t> </w:t>
            </w:r>
          </w:p>
        </w:tc>
      </w:tr>
      <w:tr w:rsidR="00431691" w:rsidRPr="00431691"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9F7355" w:rsidRDefault="00431691" w:rsidP="00431691">
            <w:pPr>
              <w:rPr>
                <w:lang w:val="en-CA"/>
              </w:rPr>
            </w:pPr>
            <w:r w:rsidRPr="009F7355">
              <w:rPr>
                <w:lang w:val="en-CA"/>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9F7355" w:rsidRDefault="00431691" w:rsidP="00431691">
            <w:pPr>
              <w:rPr>
                <w:lang w:val="en-CA"/>
              </w:rPr>
            </w:pPr>
            <w:r w:rsidRPr="009F7355">
              <w:rPr>
                <w:lang w:val="en-CA"/>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9F7355" w:rsidRDefault="00431691" w:rsidP="00431691">
            <w:pPr>
              <w:rPr>
                <w:lang w:val="en-CA"/>
              </w:rPr>
            </w:pPr>
            <w:r w:rsidRPr="009F7355">
              <w:rPr>
                <w:lang w:val="en-CA"/>
              </w:rPr>
              <w:t>-35.36%</w:t>
            </w:r>
          </w:p>
        </w:tc>
        <w:tc>
          <w:tcPr>
            <w:tcW w:w="975" w:type="dxa"/>
            <w:tcBorders>
              <w:top w:val="nil"/>
              <w:left w:val="nil"/>
              <w:bottom w:val="nil"/>
              <w:right w:val="nil"/>
            </w:tcBorders>
            <w:shd w:val="clear" w:color="auto" w:fill="auto"/>
            <w:noWrap/>
            <w:vAlign w:val="center"/>
            <w:hideMark/>
          </w:tcPr>
          <w:p w14:paraId="18817626" w14:textId="77777777" w:rsidR="00431691" w:rsidRPr="009F7355" w:rsidRDefault="00431691" w:rsidP="00431691">
            <w:pPr>
              <w:rPr>
                <w:lang w:val="en-CA"/>
              </w:rPr>
            </w:pPr>
            <w:r w:rsidRPr="009F7355">
              <w:rPr>
                <w:lang w:val="en-CA"/>
              </w:rPr>
              <w:t>1034.3%</w:t>
            </w:r>
          </w:p>
        </w:tc>
        <w:tc>
          <w:tcPr>
            <w:tcW w:w="975" w:type="dxa"/>
            <w:tcBorders>
              <w:top w:val="nil"/>
              <w:left w:val="nil"/>
              <w:bottom w:val="nil"/>
              <w:right w:val="nil"/>
            </w:tcBorders>
            <w:shd w:val="clear" w:color="auto" w:fill="auto"/>
            <w:noWrap/>
            <w:vAlign w:val="center"/>
            <w:hideMark/>
          </w:tcPr>
          <w:p w14:paraId="399E4228" w14:textId="77777777" w:rsidR="00431691" w:rsidRPr="009F7355" w:rsidRDefault="00431691" w:rsidP="00431691">
            <w:pPr>
              <w:rPr>
                <w:lang w:val="en-CA"/>
              </w:rPr>
            </w:pPr>
            <w:r w:rsidRPr="009F7355">
              <w:rPr>
                <w:lang w:val="en-CA"/>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9F7355" w:rsidRDefault="00431691" w:rsidP="00431691">
            <w:pPr>
              <w:rPr>
                <w:lang w:val="en-CA"/>
              </w:rPr>
            </w:pPr>
            <w:r w:rsidRPr="009F7355">
              <w:rPr>
                <w:lang w:val="en-CA"/>
              </w:rPr>
              <w:t>#DIV/0!</w:t>
            </w:r>
          </w:p>
        </w:tc>
      </w:tr>
      <w:tr w:rsidR="00431691" w:rsidRPr="00431691"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9F7355" w:rsidRDefault="00431691" w:rsidP="00431691">
            <w:pPr>
              <w:rPr>
                <w:lang w:val="en-CA"/>
              </w:rPr>
            </w:pPr>
            <w:r w:rsidRPr="009F7355">
              <w:rPr>
                <w:lang w:val="en-CA"/>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9F7355" w:rsidRDefault="00431691" w:rsidP="00431691">
            <w:pPr>
              <w:rPr>
                <w:lang w:val="en-CA"/>
              </w:rPr>
            </w:pPr>
            <w:r w:rsidRPr="009F7355">
              <w:rPr>
                <w:lang w:val="en-CA"/>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9F7355" w:rsidRDefault="00431691" w:rsidP="00431691">
            <w:pPr>
              <w:rPr>
                <w:lang w:val="en-CA"/>
              </w:rPr>
            </w:pPr>
            <w:r w:rsidRPr="009F7355">
              <w:rPr>
                <w:lang w:val="en-CA"/>
              </w:rPr>
              <w:t>-30.13%</w:t>
            </w:r>
          </w:p>
        </w:tc>
        <w:tc>
          <w:tcPr>
            <w:tcW w:w="975" w:type="dxa"/>
            <w:tcBorders>
              <w:top w:val="nil"/>
              <w:left w:val="nil"/>
              <w:bottom w:val="nil"/>
              <w:right w:val="nil"/>
            </w:tcBorders>
            <w:shd w:val="clear" w:color="auto" w:fill="auto"/>
            <w:noWrap/>
            <w:vAlign w:val="center"/>
            <w:hideMark/>
          </w:tcPr>
          <w:p w14:paraId="61EE5DBD" w14:textId="77777777" w:rsidR="00431691" w:rsidRPr="009F7355" w:rsidRDefault="00431691" w:rsidP="00431691">
            <w:pPr>
              <w:rPr>
                <w:lang w:val="en-CA"/>
              </w:rPr>
            </w:pPr>
            <w:r w:rsidRPr="009F7355">
              <w:rPr>
                <w:lang w:val="en-CA"/>
              </w:rPr>
              <w:t>983.6%</w:t>
            </w:r>
          </w:p>
        </w:tc>
        <w:tc>
          <w:tcPr>
            <w:tcW w:w="975" w:type="dxa"/>
            <w:tcBorders>
              <w:top w:val="nil"/>
              <w:left w:val="nil"/>
              <w:bottom w:val="nil"/>
              <w:right w:val="nil"/>
            </w:tcBorders>
            <w:shd w:val="clear" w:color="auto" w:fill="auto"/>
            <w:noWrap/>
            <w:vAlign w:val="center"/>
            <w:hideMark/>
          </w:tcPr>
          <w:p w14:paraId="108EFF35" w14:textId="77777777" w:rsidR="00431691" w:rsidRPr="009F7355" w:rsidRDefault="00431691" w:rsidP="00431691">
            <w:pPr>
              <w:rPr>
                <w:lang w:val="en-CA"/>
              </w:rPr>
            </w:pPr>
            <w:r w:rsidRPr="009F7355">
              <w:rPr>
                <w:lang w:val="en-CA"/>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9F7355" w:rsidRDefault="00431691" w:rsidP="00431691">
            <w:pPr>
              <w:rPr>
                <w:lang w:val="en-CA"/>
              </w:rPr>
            </w:pPr>
            <w:r w:rsidRPr="009F7355">
              <w:rPr>
                <w:lang w:val="en-CA"/>
              </w:rPr>
              <w:t>#DIV/0!</w:t>
            </w:r>
          </w:p>
        </w:tc>
      </w:tr>
      <w:tr w:rsidR="00431691" w:rsidRPr="00431691"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9F7355" w:rsidRDefault="00431691" w:rsidP="00431691">
            <w:pPr>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9F7355" w:rsidRDefault="00431691" w:rsidP="00431691">
            <w:pPr>
              <w:rPr>
                <w:lang w:val="en-CA"/>
              </w:rPr>
            </w:pPr>
            <w:r w:rsidRPr="009F7355">
              <w:rPr>
                <w:lang w:val="en-CA"/>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9F7355" w:rsidRDefault="00431691" w:rsidP="00431691">
            <w:pPr>
              <w:rPr>
                <w:lang w:val="en-CA"/>
              </w:rPr>
            </w:pPr>
            <w:r w:rsidRPr="009F7355">
              <w:rPr>
                <w:lang w:val="en-CA"/>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9F7355" w:rsidRDefault="00431691" w:rsidP="00431691">
            <w:pPr>
              <w:rPr>
                <w:lang w:val="en-CA"/>
              </w:rPr>
            </w:pPr>
            <w:r w:rsidRPr="009F7355">
              <w:rPr>
                <w:lang w:val="en-CA"/>
              </w:rPr>
              <w:t>-28.45%</w:t>
            </w:r>
          </w:p>
        </w:tc>
        <w:tc>
          <w:tcPr>
            <w:tcW w:w="975" w:type="dxa"/>
            <w:tcBorders>
              <w:top w:val="nil"/>
              <w:left w:val="nil"/>
              <w:bottom w:val="nil"/>
              <w:right w:val="nil"/>
            </w:tcBorders>
            <w:shd w:val="clear" w:color="auto" w:fill="auto"/>
            <w:noWrap/>
            <w:vAlign w:val="center"/>
            <w:hideMark/>
          </w:tcPr>
          <w:p w14:paraId="091D3F35" w14:textId="77777777" w:rsidR="00431691" w:rsidRPr="009F7355" w:rsidRDefault="00431691" w:rsidP="00431691">
            <w:pPr>
              <w:rPr>
                <w:lang w:val="en-CA"/>
              </w:rPr>
            </w:pPr>
            <w:r w:rsidRPr="009F7355">
              <w:rPr>
                <w:lang w:val="en-CA"/>
              </w:rPr>
              <w:t>978.3%</w:t>
            </w:r>
          </w:p>
        </w:tc>
        <w:tc>
          <w:tcPr>
            <w:tcW w:w="975" w:type="dxa"/>
            <w:tcBorders>
              <w:top w:val="nil"/>
              <w:left w:val="nil"/>
              <w:bottom w:val="nil"/>
              <w:right w:val="nil"/>
            </w:tcBorders>
            <w:shd w:val="clear" w:color="auto" w:fill="auto"/>
            <w:noWrap/>
            <w:vAlign w:val="center"/>
            <w:hideMark/>
          </w:tcPr>
          <w:p w14:paraId="420E96A4" w14:textId="77777777" w:rsidR="00431691" w:rsidRPr="009F7355" w:rsidRDefault="00431691" w:rsidP="00431691">
            <w:pPr>
              <w:rPr>
                <w:lang w:val="en-CA"/>
              </w:rPr>
            </w:pPr>
            <w:r w:rsidRPr="009F7355">
              <w:rPr>
                <w:lang w:val="en-CA"/>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9F7355" w:rsidRDefault="00431691" w:rsidP="00431691">
            <w:pPr>
              <w:rPr>
                <w:lang w:val="en-CA"/>
              </w:rPr>
            </w:pPr>
            <w:r w:rsidRPr="009F7355">
              <w:rPr>
                <w:lang w:val="en-CA"/>
              </w:rPr>
              <w:t>#DIV/0!</w:t>
            </w:r>
          </w:p>
        </w:tc>
      </w:tr>
      <w:tr w:rsidR="00431691" w:rsidRPr="00431691"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9F7355" w:rsidRDefault="00431691" w:rsidP="00431691">
            <w:pPr>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9F7355" w:rsidRDefault="00431691" w:rsidP="00431691">
            <w:pPr>
              <w:rPr>
                <w:lang w:val="en-CA"/>
              </w:rPr>
            </w:pPr>
            <w:r w:rsidRPr="009F7355">
              <w:rPr>
                <w:lang w:val="en-CA"/>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9F7355" w:rsidRDefault="00431691" w:rsidP="00431691">
            <w:pPr>
              <w:rPr>
                <w:lang w:val="en-CA"/>
              </w:rPr>
            </w:pPr>
            <w:r w:rsidRPr="009F7355">
              <w:rPr>
                <w:lang w:val="en-CA"/>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9F7355" w:rsidRDefault="00431691" w:rsidP="00431691">
            <w:pPr>
              <w:rPr>
                <w:lang w:val="en-CA"/>
              </w:rPr>
            </w:pPr>
            <w:r w:rsidRPr="009F7355">
              <w:rPr>
                <w:lang w:val="en-CA"/>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9F7355" w:rsidRDefault="00431691" w:rsidP="00431691">
            <w:pPr>
              <w:rPr>
                <w:lang w:val="en-CA"/>
              </w:rPr>
            </w:pPr>
            <w:r w:rsidRPr="009F7355">
              <w:rPr>
                <w:lang w:val="en-CA"/>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9F7355" w:rsidRDefault="00431691" w:rsidP="00431691">
            <w:pPr>
              <w:rPr>
                <w:lang w:val="en-CA"/>
              </w:rPr>
            </w:pPr>
            <w:r w:rsidRPr="009F7355">
              <w:rPr>
                <w:lang w:val="en-CA"/>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9F7355" w:rsidRDefault="00431691" w:rsidP="00431691">
            <w:pPr>
              <w:rPr>
                <w:lang w:val="en-CA"/>
              </w:rPr>
            </w:pPr>
            <w:r w:rsidRPr="009F7355">
              <w:rPr>
                <w:lang w:val="en-CA"/>
              </w:rPr>
              <w:t>#DIV/0!</w:t>
            </w:r>
          </w:p>
        </w:tc>
      </w:tr>
      <w:tr w:rsidR="00431691" w:rsidRPr="00431691"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9F7355" w:rsidRDefault="00431691" w:rsidP="00431691">
            <w:pPr>
              <w:rPr>
                <w:lang w:val="en-CA"/>
              </w:rPr>
            </w:pPr>
            <w:r w:rsidRPr="009F7355">
              <w:rPr>
                <w:lang w:val="en-CA"/>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9F7355" w:rsidRDefault="00431691" w:rsidP="00431691">
            <w:pPr>
              <w:rPr>
                <w:lang w:val="en-CA"/>
              </w:rPr>
            </w:pPr>
            <w:r w:rsidRPr="009F7355">
              <w:rPr>
                <w:lang w:val="en-CA"/>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9F7355" w:rsidRDefault="00431691" w:rsidP="00431691">
            <w:pPr>
              <w:rPr>
                <w:lang w:val="en-CA"/>
              </w:rPr>
            </w:pPr>
            <w:r w:rsidRPr="009F7355">
              <w:rPr>
                <w:lang w:val="en-CA"/>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9F7355" w:rsidRDefault="00431691" w:rsidP="00431691">
            <w:pPr>
              <w:rPr>
                <w:lang w:val="en-CA"/>
              </w:rPr>
            </w:pPr>
            <w:r w:rsidRPr="009F7355">
              <w:rPr>
                <w:lang w:val="en-CA"/>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9F7355" w:rsidRDefault="00431691" w:rsidP="00431691">
            <w:pPr>
              <w:rPr>
                <w:lang w:val="en-CA"/>
              </w:rPr>
            </w:pPr>
            <w:r w:rsidRPr="009F7355">
              <w:rPr>
                <w:lang w:val="en-CA"/>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9F7355" w:rsidRDefault="00431691" w:rsidP="00431691">
            <w:pPr>
              <w:rPr>
                <w:lang w:val="en-CA"/>
              </w:rPr>
            </w:pPr>
            <w:r w:rsidRPr="009F7355">
              <w:rPr>
                <w:lang w:val="en-CA"/>
              </w:rPr>
              <w:t>#DIV/0!</w:t>
            </w:r>
          </w:p>
        </w:tc>
      </w:tr>
      <w:tr w:rsidR="00431691" w:rsidRPr="00431691"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9F7355" w:rsidRDefault="00431691" w:rsidP="00431691">
            <w:pPr>
              <w:rPr>
                <w:lang w:val="en-CA"/>
              </w:rPr>
            </w:pPr>
            <w:r w:rsidRPr="009F7355">
              <w:rPr>
                <w:lang w:val="en-CA"/>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9F7355" w:rsidRDefault="00431691" w:rsidP="00431691">
            <w:pPr>
              <w:rPr>
                <w:lang w:val="en-CA"/>
              </w:rPr>
            </w:pPr>
            <w:r w:rsidRPr="009F7355">
              <w:rPr>
                <w:lang w:val="en-CA"/>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9F7355" w:rsidRDefault="00431691" w:rsidP="00431691">
            <w:pPr>
              <w:rPr>
                <w:lang w:val="en-CA"/>
              </w:rPr>
            </w:pPr>
            <w:r w:rsidRPr="009F7355">
              <w:rPr>
                <w:lang w:val="en-CA"/>
              </w:rPr>
              <w:t>-41.18%</w:t>
            </w:r>
          </w:p>
        </w:tc>
        <w:tc>
          <w:tcPr>
            <w:tcW w:w="975" w:type="dxa"/>
            <w:tcBorders>
              <w:top w:val="nil"/>
              <w:left w:val="nil"/>
              <w:bottom w:val="nil"/>
              <w:right w:val="nil"/>
            </w:tcBorders>
            <w:shd w:val="clear" w:color="auto" w:fill="auto"/>
            <w:noWrap/>
            <w:vAlign w:val="center"/>
            <w:hideMark/>
          </w:tcPr>
          <w:p w14:paraId="4DDCB8E0" w14:textId="77777777" w:rsidR="00431691" w:rsidRPr="009F7355" w:rsidRDefault="00431691" w:rsidP="00431691">
            <w:pPr>
              <w:rPr>
                <w:lang w:val="en-CA"/>
              </w:rPr>
            </w:pPr>
            <w:r w:rsidRPr="009F7355">
              <w:rPr>
                <w:lang w:val="en-CA"/>
              </w:rPr>
              <w:t>861.6%</w:t>
            </w:r>
          </w:p>
        </w:tc>
        <w:tc>
          <w:tcPr>
            <w:tcW w:w="975" w:type="dxa"/>
            <w:tcBorders>
              <w:top w:val="nil"/>
              <w:left w:val="nil"/>
              <w:bottom w:val="nil"/>
              <w:right w:val="nil"/>
            </w:tcBorders>
            <w:shd w:val="clear" w:color="auto" w:fill="auto"/>
            <w:noWrap/>
            <w:vAlign w:val="center"/>
            <w:hideMark/>
          </w:tcPr>
          <w:p w14:paraId="27AD5978" w14:textId="77777777" w:rsidR="00431691" w:rsidRPr="009F7355" w:rsidRDefault="00431691" w:rsidP="00431691">
            <w:pPr>
              <w:rPr>
                <w:lang w:val="en-CA"/>
              </w:rPr>
            </w:pPr>
            <w:r w:rsidRPr="009F7355">
              <w:rPr>
                <w:lang w:val="en-CA"/>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9F7355" w:rsidRDefault="00431691" w:rsidP="00431691">
            <w:pPr>
              <w:rPr>
                <w:lang w:val="en-CA"/>
              </w:rPr>
            </w:pPr>
            <w:r w:rsidRPr="009F7355">
              <w:rPr>
                <w:lang w:val="en-CA"/>
              </w:rPr>
              <w:t>#DIV/0!</w:t>
            </w:r>
          </w:p>
        </w:tc>
      </w:tr>
      <w:tr w:rsidR="00431691" w:rsidRPr="00431691"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9F7355" w:rsidRDefault="00431691" w:rsidP="00431691">
            <w:pPr>
              <w:rPr>
                <w:lang w:val="en-CA"/>
              </w:rPr>
            </w:pPr>
            <w:r w:rsidRPr="009F7355">
              <w:rPr>
                <w:lang w:val="en-CA"/>
              </w:rPr>
              <w:lastRenderedPageBreak/>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9F7355" w:rsidRDefault="00431691" w:rsidP="00431691">
            <w:pPr>
              <w:rPr>
                <w:lang w:val="en-CA"/>
              </w:rPr>
            </w:pPr>
            <w:r w:rsidRPr="009F7355">
              <w:rPr>
                <w:lang w:val="en-CA"/>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9F7355" w:rsidRDefault="00431691" w:rsidP="00431691">
            <w:pPr>
              <w:rPr>
                <w:lang w:val="en-CA"/>
              </w:rPr>
            </w:pPr>
            <w:r w:rsidRPr="009F7355">
              <w:rPr>
                <w:lang w:val="en-CA"/>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9F7355" w:rsidRDefault="00431691" w:rsidP="00431691">
            <w:pPr>
              <w:rPr>
                <w:lang w:val="en-CA"/>
              </w:rPr>
            </w:pPr>
            <w:r w:rsidRPr="009F7355">
              <w:rPr>
                <w:lang w:val="en-CA"/>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9F7355" w:rsidRDefault="00431691" w:rsidP="00431691">
            <w:pPr>
              <w:rPr>
                <w:lang w:val="en-CA"/>
              </w:rPr>
            </w:pPr>
            <w:r w:rsidRPr="009F7355">
              <w:rPr>
                <w:lang w:val="en-CA"/>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9F7355" w:rsidRDefault="00431691" w:rsidP="00431691">
            <w:pPr>
              <w:rPr>
                <w:lang w:val="en-CA"/>
              </w:rPr>
            </w:pPr>
            <w:r w:rsidRPr="009F7355">
              <w:rPr>
                <w:lang w:val="en-CA"/>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9F7355" w:rsidRDefault="00431691" w:rsidP="00431691">
            <w:pPr>
              <w:rPr>
                <w:lang w:val="en-CA"/>
              </w:rPr>
            </w:pPr>
            <w:r w:rsidRPr="009F7355">
              <w:rPr>
                <w:lang w:val="en-CA"/>
              </w:rPr>
              <w:t>#DIV/0!</w:t>
            </w:r>
          </w:p>
        </w:tc>
      </w:tr>
      <w:tr w:rsidR="00431691" w:rsidRPr="00431691"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150E4421"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5F585711"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5B11000A"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363B69CF"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2056EC70" w14:textId="77777777" w:rsidR="00431691" w:rsidRPr="009F7355" w:rsidRDefault="00431691" w:rsidP="00431691">
            <w:pPr>
              <w:rPr>
                <w:lang w:val="en-CA"/>
              </w:rPr>
            </w:pPr>
          </w:p>
        </w:tc>
        <w:tc>
          <w:tcPr>
            <w:tcW w:w="1344" w:type="dxa"/>
            <w:tcBorders>
              <w:top w:val="nil"/>
              <w:left w:val="nil"/>
              <w:bottom w:val="nil"/>
              <w:right w:val="nil"/>
            </w:tcBorders>
            <w:shd w:val="clear" w:color="auto" w:fill="auto"/>
            <w:noWrap/>
            <w:vAlign w:val="center"/>
            <w:hideMark/>
          </w:tcPr>
          <w:p w14:paraId="41B94E0B" w14:textId="77777777" w:rsidR="00431691" w:rsidRPr="009F7355" w:rsidRDefault="00431691" w:rsidP="00431691">
            <w:pPr>
              <w:rPr>
                <w:lang w:val="en-CA"/>
              </w:rPr>
            </w:pPr>
          </w:p>
        </w:tc>
        <w:tc>
          <w:tcPr>
            <w:tcW w:w="1357" w:type="dxa"/>
            <w:tcBorders>
              <w:top w:val="nil"/>
              <w:left w:val="nil"/>
              <w:bottom w:val="nil"/>
              <w:right w:val="nil"/>
            </w:tcBorders>
            <w:shd w:val="clear" w:color="auto" w:fill="auto"/>
            <w:noWrap/>
            <w:vAlign w:val="center"/>
            <w:hideMark/>
          </w:tcPr>
          <w:p w14:paraId="7CF3CF2A" w14:textId="77777777" w:rsidR="00431691" w:rsidRPr="009F7355" w:rsidRDefault="00431691" w:rsidP="00431691">
            <w:pPr>
              <w:rPr>
                <w:lang w:val="en-CA"/>
              </w:rPr>
            </w:pPr>
          </w:p>
        </w:tc>
      </w:tr>
      <w:tr w:rsidR="00431691" w:rsidRPr="00431691"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9F7355" w:rsidRDefault="00431691" w:rsidP="00431691">
            <w:pPr>
              <w:rPr>
                <w:b/>
                <w:lang w:val="en-CA"/>
              </w:rPr>
            </w:pPr>
            <w:r w:rsidRPr="009F7355">
              <w:rPr>
                <w:b/>
                <w:lang w:val="en-CA"/>
              </w:rPr>
              <w:t xml:space="preserve">Low delay P Main 10 </w:t>
            </w:r>
          </w:p>
        </w:tc>
      </w:tr>
      <w:tr w:rsidR="00431691" w:rsidRPr="00431691"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9F7355" w:rsidRDefault="00431691" w:rsidP="00431691">
            <w:pPr>
              <w:rPr>
                <w:b/>
                <w:lang w:val="en-CA"/>
              </w:rPr>
            </w:pPr>
            <w:r w:rsidRPr="009F7355">
              <w:rPr>
                <w:b/>
                <w:lang w:val="en-CA"/>
              </w:rPr>
              <w:t>Over VTM-11.0ecm17.0</w:t>
            </w:r>
          </w:p>
        </w:tc>
      </w:tr>
      <w:tr w:rsidR="00431691" w:rsidRPr="00431691"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9F7355" w:rsidRDefault="00431691" w:rsidP="00431691">
            <w:pPr>
              <w:rPr>
                <w:lang w:val="en-CA"/>
              </w:rPr>
            </w:pPr>
            <w:proofErr w:type="spellStart"/>
            <w:r w:rsidRPr="009F7355">
              <w:rPr>
                <w:lang w:val="en-CA"/>
              </w:rPr>
              <w:t>EncT</w:t>
            </w:r>
            <w:proofErr w:type="spellEnd"/>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9F7355" w:rsidRDefault="00431691" w:rsidP="00431691">
            <w:pPr>
              <w:rPr>
                <w:lang w:val="en-CA"/>
              </w:rPr>
            </w:pPr>
            <w:proofErr w:type="spellStart"/>
            <w:r w:rsidRPr="009F7355">
              <w:rPr>
                <w:lang w:val="en-CA"/>
              </w:rPr>
              <w:t>DecT</w:t>
            </w:r>
            <w:proofErr w:type="spellEnd"/>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9F7355" w:rsidRDefault="00431691" w:rsidP="00431691">
            <w:pPr>
              <w:rPr>
                <w:lang w:val="en-CA"/>
              </w:rPr>
            </w:pPr>
            <w:proofErr w:type="spellStart"/>
            <w:r w:rsidRPr="009F7355">
              <w:rPr>
                <w:lang w:val="en-CA"/>
              </w:rPr>
              <w:t>EncVmPeak</w:t>
            </w:r>
            <w:proofErr w:type="spellEnd"/>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9F7355" w:rsidRDefault="00431691" w:rsidP="00431691">
            <w:pPr>
              <w:rPr>
                <w:lang w:val="en-CA"/>
              </w:rPr>
            </w:pPr>
            <w:proofErr w:type="spellStart"/>
            <w:r w:rsidRPr="009F7355">
              <w:rPr>
                <w:lang w:val="en-CA"/>
              </w:rPr>
              <w:t>DecVmPeak</w:t>
            </w:r>
            <w:proofErr w:type="spellEnd"/>
          </w:p>
        </w:tc>
      </w:tr>
      <w:tr w:rsidR="00431691" w:rsidRPr="00431691"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9F7355" w:rsidRDefault="00431691" w:rsidP="00431691">
            <w:pPr>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3E618FAA" w14:textId="77777777" w:rsidR="00431691" w:rsidRPr="009F7355" w:rsidRDefault="00431691" w:rsidP="00431691">
            <w:pPr>
              <w:rPr>
                <w:lang w:val="en-CA"/>
              </w:rPr>
            </w:pPr>
            <w:r w:rsidRPr="009F7355">
              <w:rPr>
                <w:lang w:val="en-CA"/>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5788F00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3B6DAB6A" w14:textId="77777777" w:rsidR="00431691" w:rsidRPr="009F7355" w:rsidRDefault="00431691" w:rsidP="00431691">
            <w:pPr>
              <w:rPr>
                <w:lang w:val="en-CA"/>
              </w:rPr>
            </w:pPr>
            <w:r w:rsidRPr="009F7355">
              <w:rPr>
                <w:lang w:val="en-CA"/>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9F7355" w:rsidRDefault="00431691" w:rsidP="00431691">
            <w:pPr>
              <w:rPr>
                <w:lang w:val="en-CA"/>
              </w:rPr>
            </w:pPr>
            <w:r w:rsidRPr="009F7355">
              <w:rPr>
                <w:lang w:val="en-CA"/>
              </w:rPr>
              <w:t> </w:t>
            </w:r>
          </w:p>
        </w:tc>
      </w:tr>
      <w:tr w:rsidR="00431691" w:rsidRPr="00431691"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9F7355" w:rsidRDefault="00431691" w:rsidP="00431691">
            <w:pPr>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11ABD555" w14:textId="77777777" w:rsidR="00431691" w:rsidRPr="009F7355" w:rsidRDefault="00431691" w:rsidP="00431691">
            <w:pPr>
              <w:rPr>
                <w:lang w:val="en-CA"/>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5FD030FD"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50F44D39" w14:textId="77777777" w:rsidR="00431691" w:rsidRPr="009F7355" w:rsidRDefault="00431691" w:rsidP="00431691">
            <w:pPr>
              <w:rPr>
                <w:lang w:val="en-CA"/>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9F7355" w:rsidRDefault="00431691" w:rsidP="00431691">
            <w:pPr>
              <w:rPr>
                <w:lang w:val="en-CA"/>
              </w:rPr>
            </w:pPr>
            <w:r w:rsidRPr="009F7355">
              <w:rPr>
                <w:lang w:val="en-CA"/>
              </w:rPr>
              <w:t> </w:t>
            </w:r>
          </w:p>
        </w:tc>
      </w:tr>
      <w:tr w:rsidR="00431691" w:rsidRPr="00431691"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9F7355" w:rsidRDefault="00431691" w:rsidP="00431691">
            <w:pPr>
              <w:rPr>
                <w:lang w:val="en-CA"/>
              </w:rPr>
            </w:pPr>
            <w:r w:rsidRPr="009F7355">
              <w:rPr>
                <w:lang w:val="en-CA"/>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9F7355" w:rsidRDefault="00431691" w:rsidP="00431691">
            <w:pPr>
              <w:rPr>
                <w:lang w:val="en-CA"/>
              </w:rPr>
            </w:pPr>
            <w:r w:rsidRPr="009F7355">
              <w:rPr>
                <w:lang w:val="en-CA"/>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9F7355" w:rsidRDefault="00431691" w:rsidP="00431691">
            <w:pPr>
              <w:rPr>
                <w:lang w:val="en-CA"/>
              </w:rPr>
            </w:pPr>
            <w:r w:rsidRPr="009F7355">
              <w:rPr>
                <w:lang w:val="en-CA"/>
              </w:rPr>
              <w:t>-43.93%</w:t>
            </w:r>
          </w:p>
        </w:tc>
        <w:tc>
          <w:tcPr>
            <w:tcW w:w="975" w:type="dxa"/>
            <w:tcBorders>
              <w:top w:val="nil"/>
              <w:left w:val="nil"/>
              <w:bottom w:val="nil"/>
              <w:right w:val="nil"/>
            </w:tcBorders>
            <w:shd w:val="clear" w:color="auto" w:fill="auto"/>
            <w:noWrap/>
            <w:vAlign w:val="center"/>
            <w:hideMark/>
          </w:tcPr>
          <w:p w14:paraId="75067275" w14:textId="77777777" w:rsidR="00431691" w:rsidRPr="009F7355" w:rsidRDefault="00431691" w:rsidP="00431691">
            <w:pPr>
              <w:rPr>
                <w:lang w:val="en-CA"/>
              </w:rPr>
            </w:pPr>
            <w:r w:rsidRPr="009F7355">
              <w:rPr>
                <w:lang w:val="en-CA"/>
              </w:rPr>
              <w:t>904.2%</w:t>
            </w:r>
          </w:p>
        </w:tc>
        <w:tc>
          <w:tcPr>
            <w:tcW w:w="975" w:type="dxa"/>
            <w:tcBorders>
              <w:top w:val="nil"/>
              <w:left w:val="nil"/>
              <w:bottom w:val="nil"/>
              <w:right w:val="nil"/>
            </w:tcBorders>
            <w:shd w:val="clear" w:color="auto" w:fill="auto"/>
            <w:noWrap/>
            <w:vAlign w:val="center"/>
            <w:hideMark/>
          </w:tcPr>
          <w:p w14:paraId="1361E286" w14:textId="77777777" w:rsidR="00431691" w:rsidRPr="009F7355" w:rsidRDefault="00431691" w:rsidP="00431691">
            <w:pPr>
              <w:rPr>
                <w:lang w:val="en-CA"/>
              </w:rPr>
            </w:pPr>
            <w:r w:rsidRPr="009F7355">
              <w:rPr>
                <w:lang w:val="en-CA"/>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9F7355" w:rsidRDefault="00431691" w:rsidP="00431691">
            <w:pPr>
              <w:rPr>
                <w:lang w:val="en-CA"/>
              </w:rPr>
            </w:pPr>
            <w:r w:rsidRPr="009F7355">
              <w:rPr>
                <w:lang w:val="en-CA"/>
              </w:rPr>
              <w:t>#DIV/0!</w:t>
            </w:r>
          </w:p>
        </w:tc>
      </w:tr>
      <w:tr w:rsidR="00431691" w:rsidRPr="00431691"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9F7355" w:rsidRDefault="00431691" w:rsidP="00431691">
            <w:pPr>
              <w:rPr>
                <w:lang w:val="en-CA"/>
              </w:rPr>
            </w:pPr>
            <w:r w:rsidRPr="009F7355">
              <w:rPr>
                <w:lang w:val="en-CA"/>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9F7355" w:rsidRDefault="00431691" w:rsidP="00431691">
            <w:pPr>
              <w:rPr>
                <w:lang w:val="en-CA"/>
              </w:rPr>
            </w:pPr>
            <w:r w:rsidRPr="009F7355">
              <w:rPr>
                <w:lang w:val="en-CA"/>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9F7355" w:rsidRDefault="00431691" w:rsidP="00431691">
            <w:pPr>
              <w:rPr>
                <w:lang w:val="en-CA"/>
              </w:rPr>
            </w:pPr>
            <w:r w:rsidRPr="009F7355">
              <w:rPr>
                <w:lang w:val="en-CA"/>
              </w:rPr>
              <w:t>-38.35%</w:t>
            </w:r>
          </w:p>
        </w:tc>
        <w:tc>
          <w:tcPr>
            <w:tcW w:w="975" w:type="dxa"/>
            <w:tcBorders>
              <w:top w:val="nil"/>
              <w:left w:val="nil"/>
              <w:bottom w:val="nil"/>
              <w:right w:val="nil"/>
            </w:tcBorders>
            <w:shd w:val="clear" w:color="auto" w:fill="auto"/>
            <w:noWrap/>
            <w:vAlign w:val="center"/>
            <w:hideMark/>
          </w:tcPr>
          <w:p w14:paraId="52A8C037" w14:textId="77777777" w:rsidR="00431691" w:rsidRPr="009F7355" w:rsidRDefault="00431691" w:rsidP="00431691">
            <w:pPr>
              <w:rPr>
                <w:lang w:val="en-CA"/>
              </w:rPr>
            </w:pPr>
            <w:r w:rsidRPr="009F7355">
              <w:rPr>
                <w:lang w:val="en-CA"/>
              </w:rPr>
              <w:t>841.6%</w:t>
            </w:r>
          </w:p>
        </w:tc>
        <w:tc>
          <w:tcPr>
            <w:tcW w:w="975" w:type="dxa"/>
            <w:tcBorders>
              <w:top w:val="nil"/>
              <w:left w:val="nil"/>
              <w:bottom w:val="nil"/>
              <w:right w:val="nil"/>
            </w:tcBorders>
            <w:shd w:val="clear" w:color="auto" w:fill="auto"/>
            <w:noWrap/>
            <w:vAlign w:val="center"/>
            <w:hideMark/>
          </w:tcPr>
          <w:p w14:paraId="2EE2F112" w14:textId="77777777" w:rsidR="00431691" w:rsidRPr="009F7355" w:rsidRDefault="00431691" w:rsidP="00431691">
            <w:pPr>
              <w:rPr>
                <w:lang w:val="en-CA"/>
              </w:rPr>
            </w:pPr>
            <w:r w:rsidRPr="009F7355">
              <w:rPr>
                <w:lang w:val="en-CA"/>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9F7355" w:rsidRDefault="00431691" w:rsidP="00431691">
            <w:pPr>
              <w:rPr>
                <w:lang w:val="en-CA"/>
              </w:rPr>
            </w:pPr>
            <w:r w:rsidRPr="009F7355">
              <w:rPr>
                <w:lang w:val="en-CA"/>
              </w:rPr>
              <w:t>#DIV/0!</w:t>
            </w:r>
          </w:p>
        </w:tc>
      </w:tr>
      <w:tr w:rsidR="00431691" w:rsidRPr="00431691"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9F7355" w:rsidRDefault="00431691" w:rsidP="00431691">
            <w:pPr>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9F7355" w:rsidRDefault="00431691" w:rsidP="00431691">
            <w:pPr>
              <w:rPr>
                <w:lang w:val="en-CA"/>
              </w:rPr>
            </w:pPr>
            <w:r w:rsidRPr="009F7355">
              <w:rPr>
                <w:lang w:val="en-CA"/>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9F7355" w:rsidRDefault="00431691" w:rsidP="00431691">
            <w:pPr>
              <w:rPr>
                <w:lang w:val="en-CA"/>
              </w:rPr>
            </w:pPr>
            <w:r w:rsidRPr="009F7355">
              <w:rPr>
                <w:lang w:val="en-CA"/>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9F7355" w:rsidRDefault="00431691" w:rsidP="00431691">
            <w:pPr>
              <w:rPr>
                <w:lang w:val="en-CA"/>
              </w:rPr>
            </w:pPr>
            <w:r w:rsidRPr="009F7355">
              <w:rPr>
                <w:lang w:val="en-CA"/>
              </w:rPr>
              <w:t>-37.05%</w:t>
            </w:r>
          </w:p>
        </w:tc>
        <w:tc>
          <w:tcPr>
            <w:tcW w:w="975" w:type="dxa"/>
            <w:tcBorders>
              <w:top w:val="nil"/>
              <w:left w:val="nil"/>
              <w:bottom w:val="nil"/>
              <w:right w:val="nil"/>
            </w:tcBorders>
            <w:shd w:val="clear" w:color="auto" w:fill="auto"/>
            <w:noWrap/>
            <w:vAlign w:val="center"/>
            <w:hideMark/>
          </w:tcPr>
          <w:p w14:paraId="47609B41" w14:textId="77777777" w:rsidR="00431691" w:rsidRPr="009F7355" w:rsidRDefault="00431691" w:rsidP="00431691">
            <w:pPr>
              <w:rPr>
                <w:lang w:val="en-CA"/>
              </w:rPr>
            </w:pPr>
            <w:r w:rsidRPr="009F7355">
              <w:rPr>
                <w:lang w:val="en-CA"/>
              </w:rPr>
              <w:t>878.0%</w:t>
            </w:r>
          </w:p>
        </w:tc>
        <w:tc>
          <w:tcPr>
            <w:tcW w:w="975" w:type="dxa"/>
            <w:tcBorders>
              <w:top w:val="nil"/>
              <w:left w:val="nil"/>
              <w:bottom w:val="nil"/>
              <w:right w:val="nil"/>
            </w:tcBorders>
            <w:shd w:val="clear" w:color="auto" w:fill="auto"/>
            <w:noWrap/>
            <w:vAlign w:val="center"/>
            <w:hideMark/>
          </w:tcPr>
          <w:p w14:paraId="6030E2A1" w14:textId="77777777" w:rsidR="00431691" w:rsidRPr="009F7355" w:rsidRDefault="00431691" w:rsidP="00431691">
            <w:pPr>
              <w:rPr>
                <w:lang w:val="en-CA"/>
              </w:rPr>
            </w:pPr>
            <w:r w:rsidRPr="009F7355">
              <w:rPr>
                <w:lang w:val="en-CA"/>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9F7355" w:rsidRDefault="00431691" w:rsidP="00431691">
            <w:pPr>
              <w:rPr>
                <w:lang w:val="en-CA"/>
              </w:rPr>
            </w:pPr>
            <w:r w:rsidRPr="009F7355">
              <w:rPr>
                <w:lang w:val="en-CA"/>
              </w:rPr>
              <w:t>#DIV/0!</w:t>
            </w:r>
          </w:p>
        </w:tc>
      </w:tr>
      <w:tr w:rsidR="00431691" w:rsidRPr="00431691"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9F7355" w:rsidRDefault="00431691" w:rsidP="00431691">
            <w:pPr>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9F7355" w:rsidRDefault="00431691" w:rsidP="00431691">
            <w:pPr>
              <w:rPr>
                <w:lang w:val="en-CA"/>
              </w:rPr>
            </w:pPr>
            <w:r w:rsidRPr="009F7355">
              <w:rPr>
                <w:lang w:val="en-CA"/>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9F7355" w:rsidRDefault="00431691" w:rsidP="00431691">
            <w:pPr>
              <w:rPr>
                <w:lang w:val="en-CA"/>
              </w:rPr>
            </w:pPr>
            <w:r w:rsidRPr="009F7355">
              <w:rPr>
                <w:lang w:val="en-CA"/>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9F7355" w:rsidRDefault="00431691" w:rsidP="00431691">
            <w:pPr>
              <w:rPr>
                <w:lang w:val="en-CA"/>
              </w:rPr>
            </w:pPr>
            <w:r w:rsidRPr="009F7355">
              <w:rPr>
                <w:lang w:val="en-CA"/>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9F7355" w:rsidRDefault="00431691" w:rsidP="00431691">
            <w:pPr>
              <w:rPr>
                <w:lang w:val="en-CA"/>
              </w:rPr>
            </w:pPr>
            <w:r w:rsidRPr="009F7355">
              <w:rPr>
                <w:lang w:val="en-CA"/>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9F7355" w:rsidRDefault="00431691" w:rsidP="00431691">
            <w:pPr>
              <w:rPr>
                <w:lang w:val="en-CA"/>
              </w:rPr>
            </w:pPr>
            <w:r w:rsidRPr="009F7355">
              <w:rPr>
                <w:lang w:val="en-CA"/>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9F7355" w:rsidRDefault="00431691" w:rsidP="00431691">
            <w:pPr>
              <w:rPr>
                <w:lang w:val="en-CA"/>
              </w:rPr>
            </w:pPr>
            <w:r w:rsidRPr="009F7355">
              <w:rPr>
                <w:lang w:val="en-CA"/>
              </w:rPr>
              <w:t>#DIV/0!</w:t>
            </w:r>
          </w:p>
        </w:tc>
      </w:tr>
      <w:tr w:rsidR="00431691" w:rsidRPr="00431691"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9F7355" w:rsidRDefault="00431691" w:rsidP="00431691">
            <w:pPr>
              <w:rPr>
                <w:lang w:val="en-CA"/>
              </w:rPr>
            </w:pPr>
            <w:r w:rsidRPr="009F7355">
              <w:rPr>
                <w:lang w:val="en-CA"/>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9F7355" w:rsidRDefault="00431691" w:rsidP="00431691">
            <w:pPr>
              <w:rPr>
                <w:lang w:val="en-CA"/>
              </w:rPr>
            </w:pPr>
            <w:r w:rsidRPr="009F7355">
              <w:rPr>
                <w:lang w:val="en-CA"/>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9F7355" w:rsidRDefault="00431691" w:rsidP="00431691">
            <w:pPr>
              <w:rPr>
                <w:lang w:val="en-CA"/>
              </w:rPr>
            </w:pPr>
            <w:r w:rsidRPr="009F7355">
              <w:rPr>
                <w:lang w:val="en-CA"/>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9F7355" w:rsidRDefault="00431691" w:rsidP="00431691">
            <w:pPr>
              <w:rPr>
                <w:lang w:val="en-CA"/>
              </w:rPr>
            </w:pPr>
            <w:r w:rsidRPr="009F7355">
              <w:rPr>
                <w:lang w:val="en-CA"/>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9F7355" w:rsidRDefault="00431691" w:rsidP="00431691">
            <w:pPr>
              <w:rPr>
                <w:lang w:val="en-CA"/>
              </w:rPr>
            </w:pPr>
            <w:r w:rsidRPr="009F7355">
              <w:rPr>
                <w:lang w:val="en-CA"/>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9F7355" w:rsidRDefault="00431691" w:rsidP="00431691">
            <w:pPr>
              <w:rPr>
                <w:lang w:val="en-CA"/>
              </w:rPr>
            </w:pPr>
            <w:r w:rsidRPr="009F7355">
              <w:rPr>
                <w:lang w:val="en-CA"/>
              </w:rPr>
              <w:t>#DIV/0!</w:t>
            </w:r>
          </w:p>
        </w:tc>
      </w:tr>
      <w:tr w:rsidR="00431691" w:rsidRPr="00431691"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9F7355" w:rsidRDefault="00431691" w:rsidP="00431691">
            <w:pPr>
              <w:rPr>
                <w:lang w:val="en-CA"/>
              </w:rPr>
            </w:pPr>
            <w:r w:rsidRPr="009F7355">
              <w:rPr>
                <w:lang w:val="en-CA"/>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9F7355" w:rsidRDefault="00431691" w:rsidP="00431691">
            <w:pPr>
              <w:rPr>
                <w:lang w:val="en-CA"/>
              </w:rPr>
            </w:pPr>
            <w:r w:rsidRPr="009F7355">
              <w:rPr>
                <w:lang w:val="en-CA"/>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9F7355" w:rsidRDefault="00431691" w:rsidP="00431691">
            <w:pPr>
              <w:rPr>
                <w:lang w:val="en-CA"/>
              </w:rPr>
            </w:pPr>
            <w:r w:rsidRPr="009F7355">
              <w:rPr>
                <w:lang w:val="en-CA"/>
              </w:rPr>
              <w:t>-46.57%</w:t>
            </w:r>
          </w:p>
        </w:tc>
        <w:tc>
          <w:tcPr>
            <w:tcW w:w="975" w:type="dxa"/>
            <w:tcBorders>
              <w:top w:val="nil"/>
              <w:left w:val="nil"/>
              <w:bottom w:val="nil"/>
              <w:right w:val="nil"/>
            </w:tcBorders>
            <w:shd w:val="clear" w:color="auto" w:fill="auto"/>
            <w:noWrap/>
            <w:vAlign w:val="center"/>
            <w:hideMark/>
          </w:tcPr>
          <w:p w14:paraId="5944DE92" w14:textId="77777777" w:rsidR="00431691" w:rsidRPr="009F7355" w:rsidRDefault="00431691" w:rsidP="00431691">
            <w:pPr>
              <w:rPr>
                <w:lang w:val="en-CA"/>
              </w:rPr>
            </w:pPr>
            <w:r w:rsidRPr="009F7355">
              <w:rPr>
                <w:lang w:val="en-CA"/>
              </w:rPr>
              <w:t>825.9%</w:t>
            </w:r>
          </w:p>
        </w:tc>
        <w:tc>
          <w:tcPr>
            <w:tcW w:w="975" w:type="dxa"/>
            <w:tcBorders>
              <w:top w:val="nil"/>
              <w:left w:val="nil"/>
              <w:bottom w:val="nil"/>
              <w:right w:val="nil"/>
            </w:tcBorders>
            <w:shd w:val="clear" w:color="auto" w:fill="auto"/>
            <w:noWrap/>
            <w:vAlign w:val="center"/>
            <w:hideMark/>
          </w:tcPr>
          <w:p w14:paraId="421B684C" w14:textId="77777777" w:rsidR="00431691" w:rsidRPr="009F7355" w:rsidRDefault="00431691" w:rsidP="00431691">
            <w:pPr>
              <w:rPr>
                <w:lang w:val="en-CA"/>
              </w:rPr>
            </w:pPr>
            <w:r w:rsidRPr="009F7355">
              <w:rPr>
                <w:lang w:val="en-CA"/>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9F7355" w:rsidRDefault="00431691" w:rsidP="00431691">
            <w:pPr>
              <w:rPr>
                <w:lang w:val="en-CA"/>
              </w:rPr>
            </w:pPr>
            <w:r w:rsidRPr="009F7355">
              <w:rPr>
                <w:lang w:val="en-CA"/>
              </w:rPr>
              <w:t>#DIV/0!</w:t>
            </w:r>
          </w:p>
        </w:tc>
      </w:tr>
      <w:tr w:rsidR="00431691" w:rsidRPr="00431691"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9F7355" w:rsidRDefault="00431691" w:rsidP="00431691">
            <w:pPr>
              <w:rPr>
                <w:lang w:val="en-CA"/>
              </w:rPr>
            </w:pPr>
            <w:r w:rsidRPr="009F7355">
              <w:rPr>
                <w:lang w:val="en-CA"/>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9F7355" w:rsidRDefault="00431691" w:rsidP="00431691">
            <w:pPr>
              <w:rPr>
                <w:lang w:val="en-CA"/>
              </w:rPr>
            </w:pPr>
            <w:r w:rsidRPr="009F7355">
              <w:rPr>
                <w:lang w:val="en-CA"/>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9F7355" w:rsidRDefault="00431691" w:rsidP="00431691">
            <w:pPr>
              <w:rPr>
                <w:lang w:val="en-CA"/>
              </w:rPr>
            </w:pPr>
            <w:r w:rsidRPr="009F7355">
              <w:rPr>
                <w:lang w:val="en-CA"/>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9F7355" w:rsidRDefault="00431691" w:rsidP="00431691">
            <w:pPr>
              <w:rPr>
                <w:lang w:val="en-CA"/>
              </w:rPr>
            </w:pPr>
            <w:r w:rsidRPr="009F7355">
              <w:rPr>
                <w:lang w:val="en-CA"/>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9F7355" w:rsidRDefault="00431691" w:rsidP="00431691">
            <w:pPr>
              <w:rPr>
                <w:lang w:val="en-CA"/>
              </w:rPr>
            </w:pPr>
            <w:r w:rsidRPr="009F7355">
              <w:rPr>
                <w:lang w:val="en-CA"/>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9F7355" w:rsidRDefault="00431691" w:rsidP="00431691">
            <w:pPr>
              <w:rPr>
                <w:lang w:val="en-CA"/>
              </w:rPr>
            </w:pPr>
            <w:r w:rsidRPr="009F7355">
              <w:rPr>
                <w:lang w:val="en-CA"/>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CA2E49">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w:t>
      </w:r>
      <w:proofErr w:type="spellStart"/>
      <w:r w:rsidRPr="00431691">
        <w:rPr>
          <w:lang w:val="en-CA" w:eastAsia="de-DE"/>
        </w:rPr>
        <w:t>VmPeak</w:t>
      </w:r>
      <w:proofErr w:type="spellEnd"/>
      <w:r w:rsidRPr="00431691">
        <w:rPr>
          <w:lang w:val="en-CA" w:eastAsia="de-DE"/>
        </w:rPr>
        <w:t xml:space="preserve">, GiB) is provided in ECM encoder log files and is summarized in the table below as maximum class-wise consumption rounded up to </w:t>
      </w:r>
      <w:proofErr w:type="spellStart"/>
      <w:r w:rsidRPr="00431691">
        <w:rPr>
          <w:lang w:val="en-CA" w:eastAsia="de-DE"/>
        </w:rPr>
        <w:t>GiB.</w:t>
      </w:r>
      <w:proofErr w:type="spellEnd"/>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9F7355" w:rsidRDefault="00431691" w:rsidP="00431691">
            <w:pPr>
              <w:rPr>
                <w:lang w:val="en-CA"/>
              </w:rPr>
            </w:pPr>
            <w:r w:rsidRPr="009F7355">
              <w:rPr>
                <w:rFonts w:ascii="MS Mincho" w:eastAsia="MS Mincho" w:hAnsi="MS Mincho" w:hint="eastAsia"/>
                <w:lang w:val="en-CA"/>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9F7355" w:rsidRDefault="00431691" w:rsidP="00431691">
            <w:pPr>
              <w:rPr>
                <w:lang w:val="en-CA"/>
              </w:rPr>
            </w:pPr>
            <w:r w:rsidRPr="009F7355">
              <w:rPr>
                <w:lang w:val="en-CA"/>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9F7355" w:rsidRDefault="00431691" w:rsidP="00431691">
            <w:pPr>
              <w:rPr>
                <w:lang w:val="en-CA"/>
              </w:rPr>
            </w:pPr>
            <w:r w:rsidRPr="009F7355">
              <w:rPr>
                <w:lang w:val="en-CA"/>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9F7355" w:rsidRDefault="00431691" w:rsidP="00431691">
            <w:pPr>
              <w:rPr>
                <w:lang w:val="en-CA"/>
              </w:rPr>
            </w:pPr>
            <w:r w:rsidRPr="009F7355">
              <w:rPr>
                <w:lang w:val="en-CA"/>
              </w:rPr>
              <w:t>LB</w:t>
            </w:r>
          </w:p>
        </w:tc>
      </w:tr>
      <w:tr w:rsidR="00431691" w:rsidRPr="00431691"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9F7355" w:rsidRDefault="00431691" w:rsidP="00431691">
            <w:pPr>
              <w:rPr>
                <w:lang w:val="en-CA"/>
              </w:rPr>
            </w:pPr>
            <w:r w:rsidRPr="009F7355">
              <w:rPr>
                <w:lang w:val="en-CA"/>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9F7355" w:rsidRDefault="00431691" w:rsidP="00431691">
            <w:pPr>
              <w:rPr>
                <w:lang w:val="en-CA"/>
              </w:rPr>
            </w:pPr>
            <w:r w:rsidRPr="009F7355">
              <w:rPr>
                <w:lang w:val="en-CA"/>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9F7355" w:rsidRDefault="00431691" w:rsidP="00431691">
            <w:pPr>
              <w:rPr>
                <w:lang w:val="en-CA"/>
              </w:rPr>
            </w:pPr>
            <w:r w:rsidRPr="009F7355">
              <w:rPr>
                <w:lang w:val="en-CA"/>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9F7355" w:rsidRDefault="00431691" w:rsidP="00431691">
            <w:pPr>
              <w:rPr>
                <w:lang w:val="en-CA"/>
              </w:rPr>
            </w:pPr>
          </w:p>
        </w:tc>
      </w:tr>
      <w:tr w:rsidR="00431691" w:rsidRPr="00431691"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9F7355" w:rsidRDefault="00431691" w:rsidP="00431691">
            <w:pPr>
              <w:rPr>
                <w:lang w:val="en-CA"/>
              </w:rPr>
            </w:pPr>
            <w:r w:rsidRPr="009F7355">
              <w:rPr>
                <w:lang w:val="en-CA"/>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9F7355" w:rsidRDefault="00431691" w:rsidP="00431691">
            <w:pPr>
              <w:rPr>
                <w:lang w:val="en-CA"/>
              </w:rPr>
            </w:pPr>
            <w:r w:rsidRPr="009F7355">
              <w:rPr>
                <w:lang w:val="en-CA"/>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9F7355" w:rsidRDefault="00431691" w:rsidP="00431691">
            <w:pPr>
              <w:rPr>
                <w:lang w:val="en-CA"/>
              </w:rPr>
            </w:pPr>
            <w:r w:rsidRPr="009F7355">
              <w:rPr>
                <w:lang w:val="en-CA"/>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9F7355" w:rsidRDefault="00431691" w:rsidP="00431691">
            <w:pPr>
              <w:rPr>
                <w:lang w:val="en-CA"/>
              </w:rPr>
            </w:pPr>
            <w:r w:rsidRPr="009F7355">
              <w:rPr>
                <w:lang w:val="en-CA"/>
              </w:rPr>
              <w:t>5</w:t>
            </w:r>
          </w:p>
        </w:tc>
      </w:tr>
      <w:tr w:rsidR="00431691" w:rsidRPr="00431691"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9F7355" w:rsidRDefault="00431691" w:rsidP="00431691">
            <w:pPr>
              <w:rPr>
                <w:lang w:val="en-CA"/>
              </w:rPr>
            </w:pPr>
            <w:r w:rsidRPr="009F7355">
              <w:rPr>
                <w:lang w:val="en-CA"/>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9F7355" w:rsidRDefault="00431691" w:rsidP="00431691">
            <w:pPr>
              <w:rPr>
                <w:lang w:val="en-CA"/>
              </w:rPr>
            </w:pPr>
            <w:r w:rsidRPr="009F7355">
              <w:rPr>
                <w:lang w:val="en-CA"/>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9F7355" w:rsidRDefault="00431691" w:rsidP="00431691">
            <w:pPr>
              <w:rPr>
                <w:lang w:val="en-CA"/>
              </w:rPr>
            </w:pPr>
            <w:r w:rsidRPr="009F7355">
              <w:rPr>
                <w:lang w:val="en-CA"/>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9F7355" w:rsidRDefault="00431691" w:rsidP="00431691">
            <w:pPr>
              <w:rPr>
                <w:lang w:val="en-CA"/>
              </w:rPr>
            </w:pPr>
            <w:r w:rsidRPr="009F7355">
              <w:rPr>
                <w:lang w:val="en-CA"/>
              </w:rPr>
              <w:t>3</w:t>
            </w:r>
          </w:p>
        </w:tc>
      </w:tr>
      <w:tr w:rsidR="00431691" w:rsidRPr="00431691"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9F7355" w:rsidRDefault="00431691" w:rsidP="00431691">
            <w:pPr>
              <w:rPr>
                <w:lang w:val="en-CA"/>
              </w:rPr>
            </w:pPr>
            <w:r w:rsidRPr="009F7355">
              <w:rPr>
                <w:lang w:val="en-CA"/>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9F7355" w:rsidRDefault="00431691" w:rsidP="00431691">
            <w:pPr>
              <w:rPr>
                <w:lang w:val="en-CA"/>
              </w:rPr>
            </w:pPr>
            <w:r w:rsidRPr="009F7355">
              <w:rPr>
                <w:lang w:val="en-CA"/>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9F7355" w:rsidRDefault="00431691" w:rsidP="00431691">
            <w:pPr>
              <w:rPr>
                <w:lang w:val="en-CA"/>
              </w:rPr>
            </w:pPr>
            <w:r w:rsidRPr="009F7355">
              <w:rPr>
                <w:lang w:val="en-CA"/>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9F7355" w:rsidRDefault="00431691" w:rsidP="00431691">
            <w:pPr>
              <w:rPr>
                <w:lang w:val="en-CA"/>
              </w:rPr>
            </w:pPr>
            <w:r w:rsidRPr="009F7355">
              <w:rPr>
                <w:lang w:val="en-CA"/>
              </w:rPr>
              <w:t>2</w:t>
            </w:r>
          </w:p>
        </w:tc>
      </w:tr>
      <w:tr w:rsidR="00431691" w:rsidRPr="00431691"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9F7355" w:rsidRDefault="00431691" w:rsidP="00431691">
            <w:pPr>
              <w:rPr>
                <w:lang w:val="en-CA"/>
              </w:rPr>
            </w:pPr>
            <w:r w:rsidRPr="009F7355">
              <w:rPr>
                <w:lang w:val="en-CA"/>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9F7355" w:rsidRDefault="00431691" w:rsidP="00431691">
            <w:pPr>
              <w:rPr>
                <w:lang w:val="en-CA"/>
              </w:rPr>
            </w:pPr>
            <w:r w:rsidRPr="009F7355">
              <w:rPr>
                <w:lang w:val="en-CA"/>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9F7355" w:rsidRDefault="00431691" w:rsidP="00431691">
            <w:pPr>
              <w:rPr>
                <w:lang w:val="en-CA"/>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9F7355" w:rsidRDefault="00431691" w:rsidP="00431691">
            <w:pPr>
              <w:rPr>
                <w:lang w:val="en-CA"/>
              </w:rPr>
            </w:pPr>
            <w:r w:rsidRPr="009F7355">
              <w:rPr>
                <w:lang w:val="en-CA"/>
              </w:rPr>
              <w:t>3</w:t>
            </w:r>
          </w:p>
        </w:tc>
      </w:tr>
      <w:tr w:rsidR="00431691" w:rsidRPr="00431691"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9F7355" w:rsidRDefault="00431691" w:rsidP="00431691">
            <w:pPr>
              <w:rPr>
                <w:lang w:val="en-CA"/>
              </w:rPr>
            </w:pPr>
            <w:r w:rsidRPr="009F7355">
              <w:rPr>
                <w:lang w:val="en-CA"/>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9F7355" w:rsidRDefault="00431691" w:rsidP="00431691">
            <w:pPr>
              <w:rPr>
                <w:lang w:val="en-CA"/>
              </w:rPr>
            </w:pPr>
            <w:r w:rsidRPr="009F7355">
              <w:rPr>
                <w:lang w:val="en-CA"/>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9F7355" w:rsidRDefault="00431691" w:rsidP="00431691">
            <w:pPr>
              <w:rPr>
                <w:lang w:val="en-CA"/>
              </w:rPr>
            </w:pPr>
            <w:r w:rsidRPr="009F7355">
              <w:rPr>
                <w:lang w:val="en-CA"/>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9F7355" w:rsidRDefault="00431691" w:rsidP="00431691">
            <w:pPr>
              <w:rPr>
                <w:lang w:val="en-CA"/>
              </w:rPr>
            </w:pPr>
            <w:r w:rsidRPr="009F7355">
              <w:rPr>
                <w:lang w:val="en-CA"/>
              </w:rPr>
              <w:t>5</w:t>
            </w:r>
          </w:p>
        </w:tc>
      </w:tr>
      <w:tr w:rsidR="00431691" w:rsidRPr="00431691"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9F7355" w:rsidRDefault="00431691" w:rsidP="00431691">
            <w:pPr>
              <w:rPr>
                <w:lang w:val="en-CA"/>
              </w:rPr>
            </w:pPr>
            <w:r w:rsidRPr="009F7355">
              <w:rPr>
                <w:lang w:val="en-CA"/>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9F7355" w:rsidRDefault="00431691" w:rsidP="00431691">
            <w:pPr>
              <w:rPr>
                <w:lang w:val="en-CA"/>
              </w:rPr>
            </w:pPr>
            <w:r w:rsidRPr="009F7355">
              <w:rPr>
                <w:lang w:val="en-CA"/>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9F7355" w:rsidRDefault="00431691" w:rsidP="00431691">
            <w:pPr>
              <w:rPr>
                <w:lang w:val="en-CA"/>
              </w:rPr>
            </w:pPr>
            <w:r w:rsidRPr="009F7355">
              <w:rPr>
                <w:lang w:val="en-CA"/>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9F7355" w:rsidRDefault="00431691" w:rsidP="00431691">
            <w:pPr>
              <w:rPr>
                <w:lang w:val="en-CA"/>
              </w:rPr>
            </w:pPr>
            <w:r w:rsidRPr="009F7355">
              <w:rPr>
                <w:lang w:val="en-CA"/>
              </w:rPr>
              <w:t>6</w:t>
            </w:r>
          </w:p>
        </w:tc>
      </w:tr>
    </w:tbl>
    <w:p w14:paraId="5C1BF5ED" w14:textId="77777777" w:rsidR="00431691" w:rsidRPr="00431691" w:rsidRDefault="00431691" w:rsidP="00431691">
      <w:pPr>
        <w:rPr>
          <w:lang w:val="en-CA" w:eastAsia="de-DE"/>
        </w:rPr>
      </w:pPr>
      <w:r w:rsidRPr="00431691">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CA2E49">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CA2E49">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CA2E49">
      <w:pPr>
        <w:numPr>
          <w:ilvl w:val="0"/>
          <w:numId w:val="45"/>
        </w:numPr>
        <w:rPr>
          <w:lang w:val="en-CA" w:eastAsia="de-DE"/>
        </w:rPr>
      </w:pPr>
      <w:r w:rsidRPr="00431691">
        <w:rPr>
          <w:lang w:val="en-CA" w:eastAsia="de-DE"/>
        </w:rPr>
        <w:lastRenderedPageBreak/>
        <w:t>Improve the software documentation.</w:t>
      </w:r>
    </w:p>
    <w:p w14:paraId="3D5C4D37" w14:textId="77777777" w:rsidR="00431691" w:rsidRPr="00431691" w:rsidRDefault="00431691" w:rsidP="00CA2E49">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CA2E49">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CA2E49">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CA2E49">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1929C4" w:rsidP="00CA2E49">
      <w:pPr>
        <w:pStyle w:val="berschrift9"/>
        <w:rPr>
          <w:sz w:val="24"/>
          <w:szCs w:val="24"/>
          <w:lang w:val="en-CA" w:eastAsia="de-DE"/>
        </w:rPr>
      </w:pPr>
      <w:hyperlink r:id="rId112" w:history="1">
        <w:r w:rsidR="008B4FC0" w:rsidRPr="00373F08">
          <w:rPr>
            <w:color w:val="0000FF"/>
            <w:sz w:val="24"/>
            <w:szCs w:val="24"/>
            <w:u w:val="single"/>
            <w:lang w:val="en-CA" w:eastAsia="de-DE"/>
          </w:rPr>
          <w:t>JVET-AM0007</w:t>
        </w:r>
      </w:hyperlink>
      <w:r w:rsidR="008B4FC0" w:rsidRPr="00373F08">
        <w:rPr>
          <w:sz w:val="24"/>
          <w:szCs w:val="24"/>
          <w:lang w:val="en-CA" w:eastAsia="de-DE"/>
        </w:rPr>
        <w:t xml:space="preserve"> JVET AHG report: ECM tool assessment (AHG7) [X. Li (chair), L.-F. Chen, Z. Deng, J. Gan, E. François, R. Ishimoto, H.-J. </w:t>
      </w:r>
      <w:proofErr w:type="spellStart"/>
      <w:r w:rsidR="008B4FC0" w:rsidRPr="00373F08">
        <w:rPr>
          <w:sz w:val="24"/>
          <w:szCs w:val="24"/>
          <w:lang w:val="en-CA" w:eastAsia="de-DE"/>
        </w:rPr>
        <w:t>Jhu</w:t>
      </w:r>
      <w:proofErr w:type="spellEnd"/>
      <w:r w:rsidR="008B4FC0" w:rsidRPr="00373F08">
        <w:rPr>
          <w:sz w:val="24"/>
          <w:szCs w:val="24"/>
          <w:lang w:val="en-CA" w:eastAsia="de-DE"/>
        </w:rPr>
        <w:t xml:space="preserve">, J. </w:t>
      </w:r>
      <w:proofErr w:type="spellStart"/>
      <w:r w:rsidR="008B4FC0" w:rsidRPr="00373F08">
        <w:rPr>
          <w:sz w:val="24"/>
          <w:szCs w:val="24"/>
          <w:lang w:val="en-CA" w:eastAsia="de-DE"/>
        </w:rPr>
        <w:t>Lainema</w:t>
      </w:r>
      <w:proofErr w:type="spellEnd"/>
      <w:r w:rsidR="008B4FC0" w:rsidRPr="00373F08">
        <w:rPr>
          <w:sz w:val="24"/>
          <w:szCs w:val="24"/>
          <w:lang w:val="en-CA" w:eastAsia="de-DE"/>
        </w:rPr>
        <w:t>, X. Li, J. Pardo, A. Stein, H. Wang (vice chairs)]</w:t>
      </w:r>
    </w:p>
    <w:p w14:paraId="75BB7D23" w14:textId="77777777" w:rsidR="00431691" w:rsidRPr="00431691" w:rsidRDefault="00431691" w:rsidP="00CA2E49">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CA2E49">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CA2E49">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CA2E49">
      <w:pPr>
        <w:numPr>
          <w:ilvl w:val="0"/>
          <w:numId w:val="74"/>
        </w:numPr>
        <w:rPr>
          <w:lang w:val="en-CA" w:eastAsia="de-DE"/>
        </w:rPr>
      </w:pPr>
      <w:r w:rsidRPr="00431691">
        <w:rPr>
          <w:lang w:val="en-CA" w:eastAsia="de-DE"/>
        </w:rPr>
        <w:t xml:space="preserve">Group 2: </w:t>
      </w:r>
      <w:r w:rsidRPr="009F7355">
        <w:rPr>
          <w:lang w:val="en-CA"/>
        </w:rPr>
        <w:t>Coding tools that interleave the (merge/skip/AMVP/subblock/IBC/</w:t>
      </w:r>
      <w:proofErr w:type="spellStart"/>
      <w:r w:rsidRPr="009F7355">
        <w:rPr>
          <w:lang w:val="en-CA"/>
        </w:rPr>
        <w:t>etc</w:t>
      </w:r>
      <w:proofErr w:type="spellEnd"/>
      <w:r w:rsidRPr="009F7355">
        <w:rPr>
          <w:lang w:val="en-CA"/>
        </w:rPr>
        <w:t>) list derivation with the intra prediction/reconstruction process</w:t>
      </w:r>
    </w:p>
    <w:p w14:paraId="05F1FD38" w14:textId="77777777" w:rsidR="00431691" w:rsidRPr="00431691" w:rsidRDefault="00431691" w:rsidP="00CA2E49">
      <w:pPr>
        <w:numPr>
          <w:ilvl w:val="0"/>
          <w:numId w:val="74"/>
        </w:numPr>
        <w:rPr>
          <w:lang w:val="en-CA" w:eastAsia="de-DE"/>
        </w:rPr>
      </w:pPr>
      <w:r w:rsidRPr="009F7355">
        <w:rPr>
          <w:lang w:val="en-CA"/>
        </w:rPr>
        <w:t>Group 3: Intra and IBC template matching (with search) related tools</w:t>
      </w:r>
    </w:p>
    <w:p w14:paraId="2F8BFDF9" w14:textId="77777777" w:rsidR="00431691" w:rsidRPr="00431691" w:rsidRDefault="00431691" w:rsidP="00CA2E49">
      <w:pPr>
        <w:numPr>
          <w:ilvl w:val="0"/>
          <w:numId w:val="74"/>
        </w:numPr>
        <w:rPr>
          <w:lang w:val="en-CA" w:eastAsia="de-DE"/>
        </w:rPr>
      </w:pPr>
      <w:r w:rsidRPr="009F7355">
        <w:rPr>
          <w:lang w:val="en-CA"/>
        </w:rPr>
        <w:t>Group 4: Tools that require more processing on the neighboring reconstructed samples than VVC</w:t>
      </w:r>
    </w:p>
    <w:p w14:paraId="289B0EE1" w14:textId="77777777" w:rsidR="00431691" w:rsidRPr="00431691" w:rsidRDefault="00431691" w:rsidP="00CA2E49">
      <w:pPr>
        <w:numPr>
          <w:ilvl w:val="0"/>
          <w:numId w:val="74"/>
        </w:numPr>
        <w:rPr>
          <w:lang w:val="en-CA" w:eastAsia="de-DE"/>
        </w:rPr>
      </w:pPr>
      <w:r w:rsidRPr="009F7355">
        <w:rPr>
          <w:lang w:val="en-CA"/>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9F7355" w:rsidRDefault="00431691" w:rsidP="00431691">
      <w:pPr>
        <w:rPr>
          <w:lang w:val="en-CA"/>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9F7355" w:rsidRDefault="00431691" w:rsidP="00431691">
            <w:pPr>
              <w:rPr>
                <w:lang w:val="en-CA"/>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9F7355" w:rsidRDefault="00431691" w:rsidP="00431691">
            <w:pPr>
              <w:rPr>
                <w:lang w:val="en-CA"/>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9F7355" w:rsidRDefault="00431691" w:rsidP="00431691">
            <w:pPr>
              <w:rPr>
                <w:lang w:val="en-CA"/>
              </w:rPr>
            </w:pPr>
            <w:r w:rsidRPr="00431691">
              <w:rPr>
                <w:lang w:val="en-CA" w:eastAsia="de-DE"/>
              </w:rPr>
              <w:t>Testers / Crosscheckers</w:t>
            </w:r>
          </w:p>
        </w:tc>
      </w:tr>
      <w:tr w:rsidR="00431691" w:rsidRPr="008C0B19"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9F7355" w:rsidRDefault="00431691" w:rsidP="00431691">
            <w:pPr>
              <w:rPr>
                <w:lang w:val="en-CA"/>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9F7355" w:rsidRDefault="00431691" w:rsidP="00431691">
            <w:pPr>
              <w:rPr>
                <w:lang w:val="en-CA"/>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9F7355" w:rsidRDefault="00431691" w:rsidP="00431691">
            <w:pPr>
              <w:rPr>
                <w:lang w:val="en-CA"/>
              </w:rPr>
            </w:pPr>
            <w:r w:rsidRPr="00EF2B64">
              <w:rPr>
                <w:lang w:val="en-CA"/>
              </w:rPr>
              <w:t>Charles Salmon-</w:t>
            </w:r>
            <w:proofErr w:type="spellStart"/>
            <w:r w:rsidRPr="00EF2B64">
              <w:rPr>
                <w:lang w:val="en-CA"/>
              </w:rPr>
              <w:t>Legagneur</w:t>
            </w:r>
            <w:proofErr w:type="spellEnd"/>
            <w:r w:rsidRPr="00EF2B64">
              <w:rPr>
                <w:lang w:val="en-CA"/>
              </w:rPr>
              <w:t xml:space="preserve"> (</w:t>
            </w:r>
            <w:hyperlink r:id="rId114" w:tgtFrame="_blank" w:history="1">
              <w:r w:rsidRPr="00EF2B64">
                <w:rPr>
                  <w:rStyle w:val="Hyperlink"/>
                  <w:lang w:val="en-CA"/>
                </w:rPr>
                <w:t>charles.salmon-legagneur@interdigital.com</w:t>
              </w:r>
            </w:hyperlink>
            <w:r w:rsidRPr="00EF2B64">
              <w:rPr>
                <w:lang w:val="en-CA"/>
              </w:rPr>
              <w:t>)</w:t>
            </w:r>
          </w:p>
        </w:tc>
      </w:tr>
      <w:tr w:rsidR="00431691" w:rsidRPr="00431691"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9F7355" w:rsidRDefault="00431691" w:rsidP="00431691">
            <w:pPr>
              <w:rPr>
                <w:lang w:val="en-CA"/>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9F7355" w:rsidRDefault="00431691" w:rsidP="00431691">
            <w:pPr>
              <w:rPr>
                <w:lang w:val="en-CA"/>
              </w:rPr>
            </w:pPr>
            <w:r w:rsidRPr="00431691">
              <w:rPr>
                <w:lang w:val="en-CA" w:eastAsia="de-DE"/>
              </w:rPr>
              <w:t>Jonathan Gan </w:t>
            </w:r>
          </w:p>
          <w:p w14:paraId="6DCA2C33" w14:textId="77777777" w:rsidR="00431691" w:rsidRPr="009F7355" w:rsidRDefault="00431691" w:rsidP="00431691">
            <w:pPr>
              <w:rPr>
                <w:lang w:val="en-CA"/>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9F7355" w:rsidRDefault="00431691" w:rsidP="00431691">
            <w:pPr>
              <w:rPr>
                <w:lang w:val="en-CA"/>
              </w:rPr>
            </w:pPr>
            <w:proofErr w:type="spellStart"/>
            <w:r w:rsidRPr="00431691">
              <w:rPr>
                <w:lang w:val="en-CA" w:eastAsia="de-DE"/>
              </w:rPr>
              <w:t>Xinwei</w:t>
            </w:r>
            <w:proofErr w:type="spellEnd"/>
            <w:r w:rsidRPr="00431691">
              <w:rPr>
                <w:lang w:val="en-CA" w:eastAsia="de-DE"/>
              </w:rPr>
              <w:t xml:space="preserve"> Li</w:t>
            </w:r>
          </w:p>
          <w:p w14:paraId="4A86EB22" w14:textId="77777777" w:rsidR="00431691" w:rsidRPr="009F7355" w:rsidRDefault="00431691" w:rsidP="00431691">
            <w:pPr>
              <w:rPr>
                <w:lang w:val="en-CA"/>
              </w:rPr>
            </w:pPr>
            <w:r w:rsidRPr="00431691">
              <w:rPr>
                <w:lang w:val="en-CA" w:eastAsia="de-DE"/>
              </w:rPr>
              <w:t>(</w:t>
            </w:r>
            <w:hyperlink r:id="rId116" w:tgtFrame="_blank" w:history="1">
              <w:r w:rsidRPr="009F7355">
                <w:rPr>
                  <w:rStyle w:val="Hyperlink"/>
                  <w:lang w:val="en-CA"/>
                </w:rPr>
                <w:t>sid.lxw@alibaba-inc.com</w:t>
              </w:r>
            </w:hyperlink>
            <w:r w:rsidRPr="00431691">
              <w:rPr>
                <w:lang w:val="en-CA" w:eastAsia="de-DE"/>
              </w:rPr>
              <w:t>)</w:t>
            </w:r>
          </w:p>
        </w:tc>
      </w:tr>
      <w:tr w:rsidR="00431691" w:rsidRPr="00431691"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9F7355" w:rsidRDefault="00431691" w:rsidP="00431691">
            <w:pPr>
              <w:rPr>
                <w:lang w:val="en-CA"/>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9F7355" w:rsidRDefault="00431691" w:rsidP="00431691">
            <w:pPr>
              <w:rPr>
                <w:lang w:val="en-CA"/>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9F7355" w:rsidRDefault="00431691" w:rsidP="00431691">
            <w:pPr>
              <w:rPr>
                <w:lang w:val="en-CA"/>
              </w:rPr>
            </w:pPr>
            <w:proofErr w:type="spellStart"/>
            <w:r w:rsidRPr="00431691">
              <w:rPr>
                <w:lang w:val="en-CA" w:eastAsia="de-DE"/>
              </w:rPr>
              <w:t>Zhipin</w:t>
            </w:r>
            <w:proofErr w:type="spellEnd"/>
            <w:r w:rsidRPr="00431691">
              <w:rPr>
                <w:lang w:val="en-CA" w:eastAsia="de-DE"/>
              </w:rPr>
              <w:t xml:space="preserve"> Deng (</w:t>
            </w:r>
            <w:hyperlink r:id="rId118" w:tgtFrame="_blank" w:history="1">
              <w:r w:rsidRPr="00431691">
                <w:rPr>
                  <w:rStyle w:val="Hyperlink"/>
                  <w:lang w:val="en-CA" w:eastAsia="de-DE"/>
                </w:rPr>
                <w:t>zhipin.deng@bytedance.com</w:t>
              </w:r>
            </w:hyperlink>
            <w:r w:rsidRPr="00431691">
              <w:rPr>
                <w:lang w:val="en-CA" w:eastAsia="de-DE"/>
              </w:rPr>
              <w:t>)</w:t>
            </w:r>
          </w:p>
        </w:tc>
      </w:tr>
      <w:tr w:rsidR="00431691" w:rsidRPr="008C0B19"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9F7355" w:rsidRDefault="00431691" w:rsidP="00431691">
            <w:pPr>
              <w:rPr>
                <w:lang w:val="en-CA"/>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9F7355" w:rsidRDefault="00431691" w:rsidP="00431691">
            <w:pPr>
              <w:rPr>
                <w:lang w:val="en-CA"/>
              </w:rPr>
            </w:pPr>
            <w:r w:rsidRPr="009F7355">
              <w:rPr>
                <w:lang w:val="en-CA"/>
              </w:rPr>
              <w:t>Hong-</w:t>
            </w:r>
            <w:proofErr w:type="spellStart"/>
            <w:r w:rsidRPr="009F7355">
              <w:rPr>
                <w:lang w:val="en-CA"/>
              </w:rPr>
              <w:t>Jheng</w:t>
            </w:r>
            <w:proofErr w:type="spellEnd"/>
            <w:r w:rsidRPr="009F7355">
              <w:rPr>
                <w:lang w:val="en-CA"/>
              </w:rPr>
              <w:t xml:space="preserve"> </w:t>
            </w:r>
            <w:proofErr w:type="spellStart"/>
            <w:r w:rsidRPr="009F7355">
              <w:rPr>
                <w:lang w:val="en-CA"/>
              </w:rPr>
              <w:t>Jhu</w:t>
            </w:r>
            <w:proofErr w:type="spellEnd"/>
            <w:r w:rsidRPr="009F7355">
              <w:rPr>
                <w:lang w:val="en-CA"/>
              </w:rPr>
              <w:t> </w:t>
            </w:r>
          </w:p>
          <w:p w14:paraId="5615D84F" w14:textId="77777777" w:rsidR="00431691" w:rsidRPr="009F7355" w:rsidRDefault="00431691" w:rsidP="00431691">
            <w:pPr>
              <w:rPr>
                <w:lang w:val="en-CA"/>
              </w:rPr>
            </w:pPr>
            <w:r w:rsidRPr="009F7355">
              <w:rPr>
                <w:lang w:val="en-CA"/>
              </w:rPr>
              <w:t>(</w:t>
            </w:r>
            <w:hyperlink r:id="rId119" w:tgtFrame="_blank" w:history="1">
              <w:r w:rsidRPr="009F7355">
                <w:rPr>
                  <w:rStyle w:val="Hyperlink"/>
                  <w:lang w:val="en-CA"/>
                </w:rPr>
                <w:t>jhuhong-jheng@kwai.com</w:t>
              </w:r>
            </w:hyperlink>
            <w:r w:rsidRPr="009F7355">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9F7355" w:rsidRDefault="00431691" w:rsidP="00431691">
            <w:pPr>
              <w:rPr>
                <w:lang w:val="en-CA"/>
              </w:rPr>
            </w:pPr>
            <w:r w:rsidRPr="009F7355">
              <w:rPr>
                <w:lang w:val="en-CA"/>
              </w:rPr>
              <w:t>Xiang Li</w:t>
            </w:r>
          </w:p>
          <w:p w14:paraId="7CDDC78B" w14:textId="77777777" w:rsidR="00431691" w:rsidRPr="009F7355" w:rsidRDefault="00431691" w:rsidP="00431691">
            <w:pPr>
              <w:rPr>
                <w:lang w:val="en-CA"/>
              </w:rPr>
            </w:pPr>
            <w:r w:rsidRPr="009F7355">
              <w:rPr>
                <w:lang w:val="en-CA"/>
              </w:rPr>
              <w:t>(</w:t>
            </w:r>
            <w:hyperlink r:id="rId120" w:tgtFrame="_blank" w:history="1">
              <w:r w:rsidRPr="009F7355">
                <w:rPr>
                  <w:rStyle w:val="Hyperlink"/>
                  <w:lang w:val="en-CA"/>
                </w:rPr>
                <w:t>xlxiangli@google.com</w:t>
              </w:r>
            </w:hyperlink>
            <w:r w:rsidRPr="009F7355">
              <w:rPr>
                <w:lang w:val="en-CA"/>
              </w:rPr>
              <w:t>)</w:t>
            </w:r>
          </w:p>
        </w:tc>
      </w:tr>
      <w:tr w:rsidR="00431691" w:rsidRPr="008C0B19"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9F7355" w:rsidRDefault="00431691" w:rsidP="00431691">
            <w:pPr>
              <w:rPr>
                <w:lang w:val="en-CA"/>
              </w:rPr>
            </w:pPr>
            <w:r w:rsidRPr="00431691">
              <w:rPr>
                <w:lang w:val="en-CA" w:eastAsia="de-DE"/>
              </w:rPr>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9F7355" w:rsidRDefault="00431691" w:rsidP="00431691">
            <w:pPr>
              <w:rPr>
                <w:lang w:val="en-CA"/>
              </w:rPr>
            </w:pPr>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9F7355" w:rsidRDefault="00431691" w:rsidP="00431691">
            <w:pPr>
              <w:rPr>
                <w:lang w:val="en-CA"/>
              </w:rPr>
            </w:pPr>
            <w:r w:rsidRPr="00EF2B64">
              <w:rPr>
                <w:lang w:val="en-CA"/>
              </w:rPr>
              <w:t xml:space="preserve">Jani </w:t>
            </w:r>
            <w:proofErr w:type="spellStart"/>
            <w:r w:rsidRPr="00EF2B64">
              <w:rPr>
                <w:lang w:val="en-CA"/>
              </w:rPr>
              <w:t>Lainema</w:t>
            </w:r>
            <w:proofErr w:type="spellEnd"/>
            <w:r w:rsidRPr="00EF2B64">
              <w:rPr>
                <w:lang w:val="en-CA"/>
              </w:rPr>
              <w:t xml:space="preserve"> (</w:t>
            </w:r>
            <w:hyperlink r:id="rId122" w:tgtFrame="_blank" w:history="1">
              <w:r w:rsidRPr="00EF2B64">
                <w:rPr>
                  <w:rStyle w:val="Hyperlink"/>
                  <w:lang w:val="en-CA"/>
                </w:rPr>
                <w:t>jani.lainema@nokia.com</w:t>
              </w:r>
            </w:hyperlink>
            <w:r w:rsidRPr="00EF2B64">
              <w:rPr>
                <w:lang w:val="en-CA"/>
              </w:rPr>
              <w:t>)</w:t>
            </w:r>
          </w:p>
        </w:tc>
      </w:tr>
      <w:tr w:rsidR="00431691" w:rsidRPr="008C0B19"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9F7355" w:rsidRDefault="00431691" w:rsidP="00431691">
            <w:pPr>
              <w:rPr>
                <w:lang w:val="en-CA"/>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9F7355" w:rsidRDefault="00431691" w:rsidP="00431691">
            <w:pPr>
              <w:rPr>
                <w:lang w:val="en-CA"/>
              </w:rPr>
            </w:pPr>
            <w:r w:rsidRPr="009F7355">
              <w:rPr>
                <w:lang w:val="en-CA"/>
              </w:rPr>
              <w:t>Xiang Li </w:t>
            </w:r>
          </w:p>
          <w:p w14:paraId="5736692A" w14:textId="77777777" w:rsidR="00431691" w:rsidRPr="009F7355" w:rsidRDefault="00431691" w:rsidP="00431691">
            <w:pPr>
              <w:rPr>
                <w:lang w:val="en-CA"/>
              </w:rPr>
            </w:pPr>
            <w:r w:rsidRPr="009F7355">
              <w:rPr>
                <w:lang w:val="en-CA"/>
              </w:rPr>
              <w:t>(</w:t>
            </w:r>
            <w:hyperlink r:id="rId123" w:tgtFrame="_blank" w:history="1">
              <w:r w:rsidRPr="009F7355">
                <w:rPr>
                  <w:rStyle w:val="Hyperlink"/>
                  <w:lang w:val="en-CA"/>
                </w:rPr>
                <w:t>xlxiangli@google.com</w:t>
              </w:r>
            </w:hyperlink>
            <w:r w:rsidRPr="009F7355">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9F7355" w:rsidRDefault="00431691" w:rsidP="00431691">
            <w:pPr>
              <w:rPr>
                <w:lang w:val="en-CA"/>
              </w:rPr>
            </w:pPr>
            <w:r w:rsidRPr="00EF2B64">
              <w:rPr>
                <w:lang w:val="en-CA"/>
              </w:rPr>
              <w:t>Hongtao Wang</w:t>
            </w:r>
          </w:p>
          <w:p w14:paraId="447E55BA" w14:textId="77777777" w:rsidR="00431691" w:rsidRPr="009F7355" w:rsidRDefault="00431691" w:rsidP="00431691">
            <w:pPr>
              <w:rPr>
                <w:lang w:val="en-CA"/>
              </w:rPr>
            </w:pPr>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9F7355" w:rsidRDefault="00431691" w:rsidP="00431691">
      <w:pPr>
        <w:rPr>
          <w:lang w:val="en-CA"/>
        </w:rPr>
      </w:pPr>
    </w:p>
    <w:p w14:paraId="6E8A829E" w14:textId="77777777" w:rsidR="00431691" w:rsidRPr="00431691" w:rsidRDefault="00431691" w:rsidP="00431691">
      <w:pPr>
        <w:rPr>
          <w:lang w:val="en-CA" w:eastAsia="de-DE"/>
        </w:rPr>
      </w:pPr>
      <w:r w:rsidRPr="00431691">
        <w:rPr>
          <w:lang w:val="en-CA" w:eastAsia="de-DE"/>
        </w:rPr>
        <w:t xml:space="preserve">ECM-17.0 was used in the AHG7 tool off tests. The </w:t>
      </w:r>
      <w:proofErr w:type="spellStart"/>
      <w:r w:rsidRPr="00431691">
        <w:rPr>
          <w:lang w:val="en-CA" w:eastAsia="de-DE"/>
        </w:rPr>
        <w:t>cfg</w:t>
      </w:r>
      <w:proofErr w:type="spellEnd"/>
      <w:r w:rsidRPr="00431691">
        <w:rPr>
          <w:lang w:val="en-CA" w:eastAsia="de-DE"/>
        </w:rPr>
        <w:t xml:space="preserve"> files used are included in the ECM software package.</w:t>
      </w:r>
    </w:p>
    <w:p w14:paraId="52C1E74D" w14:textId="77777777" w:rsidR="00431691" w:rsidRPr="00431691" w:rsidRDefault="00431691" w:rsidP="00CA2E49">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lastRenderedPageBreak/>
        <w:t xml:space="preserve">Group 1 includes inter template matching tools. The offgroup1.cfg was used in addition to ECM CTC settings. </w:t>
      </w:r>
    </w:p>
    <w:p w14:paraId="0CDF4F19" w14:textId="3A852988" w:rsidR="00431691" w:rsidRPr="00431691" w:rsidRDefault="00431691" w:rsidP="00431691">
      <w:pPr>
        <w:rPr>
          <w:lang w:val="en-CA" w:eastAsia="de-DE"/>
        </w:rPr>
      </w:pPr>
      <w:r w:rsidRPr="009F7355">
        <w:rPr>
          <w:noProof/>
          <w:lang w:val="en-CA"/>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CA2E49">
      <w:pPr>
        <w:numPr>
          <w:ilvl w:val="0"/>
          <w:numId w:val="44"/>
        </w:numPr>
        <w:rPr>
          <w:b/>
          <w:bCs/>
          <w:i/>
          <w:iCs/>
          <w:lang w:val="en-CA" w:eastAsia="de-DE"/>
        </w:rPr>
      </w:pPr>
      <w:r w:rsidRPr="00431691">
        <w:rPr>
          <w:b/>
          <w:bCs/>
          <w:i/>
          <w:iCs/>
          <w:lang w:val="en-CA" w:eastAsia="de-DE"/>
        </w:rPr>
        <w:t>Group 2 off</w:t>
      </w:r>
    </w:p>
    <w:p w14:paraId="4DE00BE4" w14:textId="77777777" w:rsidR="00431691" w:rsidRPr="009F7355" w:rsidRDefault="00431691" w:rsidP="00431691">
      <w:pPr>
        <w:rPr>
          <w:lang w:val="en-CA"/>
        </w:rPr>
      </w:pPr>
      <w:r w:rsidRPr="00431691">
        <w:rPr>
          <w:lang w:val="en-CA" w:eastAsia="de-DE"/>
        </w:rPr>
        <w:t xml:space="preserve">Group 2 includes </w:t>
      </w:r>
      <w:r w:rsidRPr="009F7355">
        <w:rPr>
          <w:lang w:val="en-CA"/>
        </w:rPr>
        <w:t>coding tools that interleave the (merge/skip/AMVP/subblock/IBC/</w:t>
      </w:r>
      <w:proofErr w:type="spellStart"/>
      <w:r w:rsidRPr="009F7355">
        <w:rPr>
          <w:lang w:val="en-CA"/>
        </w:rPr>
        <w:t>etc</w:t>
      </w:r>
      <w:proofErr w:type="spellEnd"/>
      <w:r w:rsidRPr="009F7355">
        <w:rPr>
          <w:lang w:val="en-CA"/>
        </w:rPr>
        <w:t>) list derivation with the intra prediction/reconstruction process. The offgroup2.cfg was used in addition to ECM CTC settings.</w:t>
      </w:r>
    </w:p>
    <w:p w14:paraId="27351640" w14:textId="77777777" w:rsidR="00431691" w:rsidRPr="009F7355" w:rsidRDefault="00431691" w:rsidP="00431691">
      <w:pPr>
        <w:rPr>
          <w:lang w:val="en-CA"/>
        </w:rPr>
      </w:pPr>
      <w:r w:rsidRPr="009F7355">
        <w:rPr>
          <w:noProof/>
          <w:lang w:val="en-CA"/>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9F7355">
        <w:rPr>
          <w:lang w:val="en-CA"/>
        </w:rPr>
        <w:t xml:space="preserve"> </w:t>
      </w:r>
    </w:p>
    <w:p w14:paraId="3AA368B9" w14:textId="77777777" w:rsidR="00431691" w:rsidRPr="00431691" w:rsidRDefault="00431691" w:rsidP="00CA2E49">
      <w:pPr>
        <w:numPr>
          <w:ilvl w:val="0"/>
          <w:numId w:val="44"/>
        </w:numPr>
        <w:rPr>
          <w:b/>
          <w:bCs/>
          <w:i/>
          <w:iCs/>
          <w:lang w:val="en-CA" w:eastAsia="de-DE"/>
        </w:rPr>
      </w:pPr>
      <w:r w:rsidRPr="00431691">
        <w:rPr>
          <w:b/>
          <w:bCs/>
          <w:i/>
          <w:iCs/>
          <w:lang w:val="en-CA" w:eastAsia="de-DE"/>
        </w:rPr>
        <w:t>Group 3 off</w:t>
      </w:r>
    </w:p>
    <w:p w14:paraId="29F54206" w14:textId="77777777" w:rsidR="00431691" w:rsidRPr="009F7355" w:rsidRDefault="00431691" w:rsidP="00431691">
      <w:pPr>
        <w:rPr>
          <w:lang w:val="en-CA"/>
        </w:rPr>
      </w:pPr>
      <w:r w:rsidRPr="00431691">
        <w:rPr>
          <w:lang w:val="en-CA" w:eastAsia="de-DE"/>
        </w:rPr>
        <w:t>Group 3 includes i</w:t>
      </w:r>
      <w:r w:rsidRPr="009F7355">
        <w:rPr>
          <w:lang w:val="en-CA"/>
        </w:rPr>
        <w:t xml:space="preserve">ntra and IBC template matching (with search) related tools. The offgroup3.cfg was used in addition to ECM CTC settings. </w:t>
      </w:r>
    </w:p>
    <w:p w14:paraId="40F2983A" w14:textId="229524CF" w:rsidR="00431691" w:rsidRPr="009F7355" w:rsidRDefault="00431691" w:rsidP="00431691">
      <w:pPr>
        <w:rPr>
          <w:lang w:val="en-CA"/>
        </w:rPr>
      </w:pPr>
      <w:r w:rsidRPr="009F7355">
        <w:rPr>
          <w:noProof/>
          <w:lang w:val="en-CA"/>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CA2E49">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9F7355">
        <w:rPr>
          <w:lang w:val="en-CA"/>
        </w:rPr>
        <w:t>tools that require more processing on the neighboring reconstructed samples than VVC.</w:t>
      </w:r>
    </w:p>
    <w:p w14:paraId="7AEC7A3F" w14:textId="77777777" w:rsidR="00431691" w:rsidRPr="009F7355" w:rsidRDefault="00431691" w:rsidP="00431691">
      <w:pPr>
        <w:rPr>
          <w:lang w:val="en-CA"/>
        </w:rPr>
      </w:pPr>
      <w:r w:rsidRPr="009F7355">
        <w:rPr>
          <w:lang w:val="en-CA"/>
        </w:rPr>
        <w:t>The offgroup4.cfg was used in addition to ECM CTC settings.</w:t>
      </w:r>
    </w:p>
    <w:p w14:paraId="5D1AC45D" w14:textId="42617969" w:rsidR="00431691" w:rsidRPr="009F7355" w:rsidRDefault="00431691" w:rsidP="00431691">
      <w:pPr>
        <w:rPr>
          <w:lang w:val="en-CA"/>
        </w:rPr>
      </w:pPr>
      <w:r w:rsidRPr="009F7355">
        <w:rPr>
          <w:noProof/>
          <w:lang w:val="en-CA"/>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CA2E49">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9F7355">
        <w:rPr>
          <w:lang w:val="en-CA"/>
        </w:rPr>
        <w:t>tools which need large memory access.</w:t>
      </w:r>
    </w:p>
    <w:p w14:paraId="28235680" w14:textId="77777777" w:rsidR="00431691" w:rsidRPr="009F7355" w:rsidRDefault="00431691" w:rsidP="00431691">
      <w:pPr>
        <w:rPr>
          <w:lang w:val="en-CA"/>
        </w:rPr>
      </w:pPr>
      <w:r w:rsidRPr="009F7355">
        <w:rPr>
          <w:lang w:val="en-CA"/>
        </w:rPr>
        <w:t>The offgroup5.cfg was used in addition to ECM CTC settings.</w:t>
      </w:r>
    </w:p>
    <w:p w14:paraId="6EBA22BF" w14:textId="6F0D2FA0" w:rsidR="00431691" w:rsidRPr="009F7355" w:rsidRDefault="00431691" w:rsidP="00431691">
      <w:pPr>
        <w:rPr>
          <w:lang w:val="en-CA"/>
        </w:rPr>
      </w:pPr>
      <w:r w:rsidRPr="009F7355">
        <w:rPr>
          <w:noProof/>
          <w:lang w:val="en-CA"/>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CA2E49">
      <w:pPr>
        <w:numPr>
          <w:ilvl w:val="0"/>
          <w:numId w:val="44"/>
        </w:numPr>
        <w:rPr>
          <w:b/>
          <w:bCs/>
          <w:i/>
          <w:iCs/>
          <w:lang w:val="en-CA" w:eastAsia="de-DE"/>
        </w:rPr>
      </w:pPr>
      <w:r w:rsidRPr="00431691">
        <w:rPr>
          <w:b/>
          <w:bCs/>
          <w:i/>
          <w:iCs/>
          <w:lang w:val="en-CA" w:eastAsia="de-DE"/>
        </w:rPr>
        <w:t>Group 1-5 off</w:t>
      </w:r>
    </w:p>
    <w:p w14:paraId="5D468831" w14:textId="77777777" w:rsidR="00431691" w:rsidRPr="009F7355" w:rsidRDefault="00431691" w:rsidP="00431691">
      <w:pPr>
        <w:rPr>
          <w:lang w:val="en-CA"/>
        </w:rPr>
      </w:pPr>
      <w:r w:rsidRPr="00431691">
        <w:rPr>
          <w:lang w:val="en-CA" w:eastAsia="de-DE"/>
        </w:rPr>
        <w:t xml:space="preserve">In this test, all the tools in the group 1-5 are switched off. </w:t>
      </w:r>
      <w:r w:rsidRPr="009F7355">
        <w:rPr>
          <w:lang w:val="en-CA"/>
        </w:rPr>
        <w:t>The offgroup1-5.cfg was used in addition to ECM CTC settings.</w:t>
      </w:r>
    </w:p>
    <w:p w14:paraId="75E3A2EE" w14:textId="3597CC88" w:rsidR="00431691" w:rsidRPr="009F7355" w:rsidRDefault="00431691" w:rsidP="00431691">
      <w:pPr>
        <w:rPr>
          <w:lang w:val="en-CA"/>
        </w:rPr>
      </w:pPr>
      <w:r w:rsidRPr="009F7355">
        <w:rPr>
          <w:noProof/>
          <w:lang w:val="en-CA"/>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CA2E49">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F3311DF" w:rsidR="00431691" w:rsidRPr="00431691" w:rsidRDefault="00431691" w:rsidP="00431691">
      <w:pPr>
        <w:rPr>
          <w:lang w:val="en-CA" w:eastAsia="de-DE"/>
        </w:rPr>
      </w:pPr>
      <w:r w:rsidRPr="009F7355">
        <w:rPr>
          <w:noProof/>
          <w:lang w:val="en-CA"/>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4768FE2" w:rsidR="00431691" w:rsidRPr="00431691" w:rsidRDefault="00431691" w:rsidP="00431691">
      <w:pPr>
        <w:rPr>
          <w:lang w:val="en-CA" w:eastAsia="de-DE"/>
        </w:rPr>
      </w:pPr>
      <w:r w:rsidRPr="009F7355">
        <w:rPr>
          <w:noProof/>
          <w:lang w:val="en-CA"/>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3971D64F" w:rsidR="00431691" w:rsidRPr="00431691" w:rsidRDefault="00431691" w:rsidP="00431691">
      <w:pPr>
        <w:rPr>
          <w:lang w:val="en-CA" w:eastAsia="de-DE"/>
        </w:rPr>
      </w:pPr>
      <w:r w:rsidRPr="009F7355">
        <w:rPr>
          <w:noProof/>
          <w:lang w:val="en-CA"/>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CA2E49">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CA2E49">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CA2E49">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CA2E49">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CA2E49">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CA2E49">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CA2E49">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CA2E49">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CA2E49">
      <w:pPr>
        <w:numPr>
          <w:ilvl w:val="0"/>
          <w:numId w:val="76"/>
        </w:numPr>
        <w:rPr>
          <w:lang w:val="en-CA" w:eastAsia="de-DE"/>
        </w:rPr>
      </w:pPr>
      <w:r w:rsidRPr="00431691">
        <w:rPr>
          <w:lang w:val="en-CA" w:eastAsia="de-DE"/>
        </w:rPr>
        <w:t xml:space="preserve">#91, </w:t>
      </w:r>
      <w:proofErr w:type="spellStart"/>
      <w:r w:rsidRPr="00431691">
        <w:rPr>
          <w:lang w:val="en-CA" w:eastAsia="de-DE"/>
        </w:rPr>
        <w:t>MaxTU</w:t>
      </w:r>
      <w:proofErr w:type="spellEnd"/>
      <w:r w:rsidRPr="00431691">
        <w:rPr>
          <w:lang w:val="en-CA" w:eastAsia="de-DE"/>
        </w:rPr>
        <w:t xml:space="preserve"> setting</w:t>
      </w:r>
    </w:p>
    <w:p w14:paraId="0A9A07C1" w14:textId="77777777" w:rsidR="00431691" w:rsidRPr="00431691" w:rsidRDefault="00431691" w:rsidP="00CA2E49">
      <w:pPr>
        <w:numPr>
          <w:ilvl w:val="0"/>
          <w:numId w:val="76"/>
        </w:numPr>
        <w:rPr>
          <w:lang w:val="en-CA" w:eastAsia="de-DE"/>
        </w:rPr>
      </w:pPr>
      <w:r w:rsidRPr="00431691">
        <w:rPr>
          <w:lang w:val="en-CA" w:eastAsia="de-DE"/>
        </w:rPr>
        <w:t>#87, ECM-15.0 decoder crashes when "</w:t>
      </w:r>
      <w:proofErr w:type="spellStart"/>
      <w:r w:rsidRPr="00431691">
        <w:rPr>
          <w:lang w:val="en-CA" w:eastAsia="de-DE"/>
        </w:rPr>
        <w:t>InterLFNST</w:t>
      </w:r>
      <w:proofErr w:type="spellEnd"/>
      <w:r w:rsidRPr="00431691">
        <w:rPr>
          <w:lang w:val="en-CA" w:eastAsia="de-DE"/>
        </w:rPr>
        <w:t>=0"</w:t>
      </w:r>
    </w:p>
    <w:p w14:paraId="52283142" w14:textId="77777777" w:rsidR="00431691" w:rsidRPr="00431691" w:rsidRDefault="00431691" w:rsidP="00CA2E49">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CA2E49">
      <w:pPr>
        <w:numPr>
          <w:ilvl w:val="0"/>
          <w:numId w:val="76"/>
        </w:numPr>
        <w:rPr>
          <w:lang w:val="en-CA" w:eastAsia="de-DE"/>
        </w:rPr>
      </w:pPr>
      <w:r w:rsidRPr="00431691">
        <w:rPr>
          <w:lang w:val="en-CA" w:eastAsia="de-DE"/>
        </w:rPr>
        <w:t>#78, Encoder crash in RA with --</w:t>
      </w:r>
      <w:proofErr w:type="spellStart"/>
      <w:r w:rsidRPr="00431691">
        <w:rPr>
          <w:lang w:val="en-CA" w:eastAsia="de-DE"/>
        </w:rPr>
        <w:t>LMChroma</w:t>
      </w:r>
      <w:proofErr w:type="spellEnd"/>
      <w:r w:rsidRPr="00431691">
        <w:rPr>
          <w:lang w:val="en-CA" w:eastAsia="de-DE"/>
        </w:rPr>
        <w:t>=0</w:t>
      </w:r>
    </w:p>
    <w:p w14:paraId="0EF348B4" w14:textId="77777777" w:rsidR="00431691" w:rsidRPr="00431691" w:rsidRDefault="00431691" w:rsidP="00CA2E49">
      <w:pPr>
        <w:numPr>
          <w:ilvl w:val="0"/>
          <w:numId w:val="76"/>
        </w:numPr>
        <w:rPr>
          <w:lang w:val="en-CA" w:eastAsia="de-DE"/>
        </w:rPr>
      </w:pPr>
      <w:r w:rsidRPr="00431691">
        <w:rPr>
          <w:lang w:val="en-CA" w:eastAsia="de-DE"/>
        </w:rPr>
        <w:t>#77, Encoder crash in RA with --</w:t>
      </w:r>
      <w:proofErr w:type="spellStart"/>
      <w:r w:rsidRPr="00431691">
        <w:rPr>
          <w:lang w:val="en-CA" w:eastAsia="de-DE"/>
        </w:rPr>
        <w:t>DepQuant</w:t>
      </w:r>
      <w:proofErr w:type="spellEnd"/>
      <w:r w:rsidRPr="00431691">
        <w:rPr>
          <w:lang w:val="en-CA" w:eastAsia="de-DE"/>
        </w:rPr>
        <w:t>=0 --</w:t>
      </w:r>
      <w:proofErr w:type="spellStart"/>
      <w:r w:rsidRPr="00431691">
        <w:rPr>
          <w:lang w:val="en-CA" w:eastAsia="de-DE"/>
        </w:rPr>
        <w:t>NumSignPred</w:t>
      </w:r>
      <w:proofErr w:type="spellEnd"/>
      <w:r w:rsidRPr="00431691">
        <w:rPr>
          <w:lang w:val="en-CA" w:eastAsia="de-DE"/>
        </w:rPr>
        <w:t>=0</w:t>
      </w:r>
    </w:p>
    <w:p w14:paraId="2638EABF" w14:textId="77777777" w:rsidR="00431691" w:rsidRPr="00431691" w:rsidRDefault="00431691" w:rsidP="00CA2E49">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CA2E49">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CA2E49">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CA2E49">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CA2E49">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CA2E49">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9F7355" w:rsidRDefault="00941DA1" w:rsidP="00431691">
            <w:pPr>
              <w:rPr>
                <w:lang w:val="en-CA"/>
              </w:rPr>
            </w:pPr>
            <w:hyperlink r:id="rId138" w:history="1">
              <w:r w:rsidR="00431691" w:rsidRPr="009F7355">
                <w:rPr>
                  <w:rStyle w:val="Hyperlink"/>
                  <w:lang w:val="en-CA"/>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9F7355" w:rsidRDefault="00431691" w:rsidP="00431691">
            <w:pPr>
              <w:rPr>
                <w:lang w:val="en-CA"/>
              </w:rPr>
            </w:pPr>
            <w:r w:rsidRPr="009F7355">
              <w:rPr>
                <w:lang w:val="en-CA"/>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9F7355" w:rsidRDefault="00431691" w:rsidP="00431691">
            <w:pPr>
              <w:rPr>
                <w:lang w:val="en-CA"/>
              </w:rPr>
            </w:pPr>
            <w:r w:rsidRPr="009F7355">
              <w:rPr>
                <w:lang w:val="en-CA"/>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9F7355" w:rsidRDefault="00431691" w:rsidP="00431691">
            <w:pPr>
              <w:rPr>
                <w:lang w:val="en-CA"/>
              </w:rPr>
            </w:pPr>
            <w:r w:rsidRPr="009F7355">
              <w:rPr>
                <w:lang w:val="en-CA"/>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9F7355" w:rsidRDefault="00431691" w:rsidP="00431691">
            <w:pPr>
              <w:rPr>
                <w:lang w:val="en-CA"/>
              </w:rPr>
            </w:pPr>
            <w:r w:rsidRPr="009F7355">
              <w:rPr>
                <w:lang w:val="en-CA"/>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9F7355" w:rsidRDefault="00431691" w:rsidP="00431691">
            <w:pPr>
              <w:rPr>
                <w:lang w:val="en-CA"/>
              </w:rPr>
            </w:pPr>
            <w:r w:rsidRPr="009F7355">
              <w:rPr>
                <w:lang w:val="en-CA"/>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9F7355" w:rsidRDefault="00941DA1" w:rsidP="00431691">
            <w:pPr>
              <w:rPr>
                <w:lang w:val="en-CA"/>
              </w:rPr>
            </w:pPr>
            <w:hyperlink r:id="rId139" w:history="1">
              <w:r w:rsidR="00431691" w:rsidRPr="009F7355">
                <w:rPr>
                  <w:rStyle w:val="Hyperlink"/>
                  <w:lang w:val="en-CA"/>
                </w:rPr>
                <w:t>X. Li</w:t>
              </w:r>
            </w:hyperlink>
          </w:p>
        </w:tc>
      </w:tr>
      <w:tr w:rsidR="00431691" w:rsidRPr="00431691"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9F7355" w:rsidRDefault="00941DA1" w:rsidP="00431691">
            <w:pPr>
              <w:rPr>
                <w:lang w:val="en-CA"/>
              </w:rPr>
            </w:pPr>
            <w:hyperlink r:id="rId140" w:history="1">
              <w:r w:rsidR="00431691" w:rsidRPr="009F7355">
                <w:rPr>
                  <w:rStyle w:val="Hyperlink"/>
                  <w:lang w:val="en-CA"/>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9F7355" w:rsidRDefault="00431691" w:rsidP="00431691">
            <w:pPr>
              <w:rPr>
                <w:lang w:val="en-CA"/>
              </w:rPr>
            </w:pPr>
            <w:r w:rsidRPr="009F7355">
              <w:rPr>
                <w:lang w:val="en-CA"/>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9F7355" w:rsidRDefault="00431691" w:rsidP="00431691">
            <w:pPr>
              <w:rPr>
                <w:lang w:val="en-CA"/>
              </w:rPr>
            </w:pPr>
            <w:r w:rsidRPr="009F7355">
              <w:rPr>
                <w:lang w:val="en-CA"/>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9F7355" w:rsidRDefault="00431691" w:rsidP="00431691">
            <w:pPr>
              <w:rPr>
                <w:lang w:val="en-CA"/>
              </w:rPr>
            </w:pPr>
            <w:r w:rsidRPr="009F7355">
              <w:rPr>
                <w:lang w:val="en-CA"/>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9F7355" w:rsidRDefault="00431691" w:rsidP="00431691">
            <w:pPr>
              <w:rPr>
                <w:lang w:val="en-CA"/>
              </w:rPr>
            </w:pPr>
            <w:r w:rsidRPr="009F7355">
              <w:rPr>
                <w:lang w:val="en-CA"/>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9F7355" w:rsidRDefault="00431691" w:rsidP="00431691">
            <w:pPr>
              <w:rPr>
                <w:lang w:val="en-CA"/>
              </w:rPr>
            </w:pPr>
            <w:r w:rsidRPr="009F7355">
              <w:rPr>
                <w:lang w:val="en-CA"/>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9F7355" w:rsidRDefault="00941DA1" w:rsidP="00431691">
            <w:pPr>
              <w:rPr>
                <w:lang w:val="en-CA"/>
              </w:rPr>
            </w:pPr>
            <w:hyperlink r:id="rId141" w:history="1">
              <w:r w:rsidR="00431691" w:rsidRPr="009F7355">
                <w:rPr>
                  <w:rStyle w:val="Hyperlink"/>
                  <w:lang w:val="en-CA"/>
                </w:rPr>
                <w:t>X. Li (Google)</w:t>
              </w:r>
            </w:hyperlink>
          </w:p>
        </w:tc>
      </w:tr>
      <w:tr w:rsidR="00431691" w:rsidRPr="00431691"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9F7355" w:rsidRDefault="00941DA1" w:rsidP="00431691">
            <w:pPr>
              <w:rPr>
                <w:lang w:val="en-CA"/>
              </w:rPr>
            </w:pPr>
            <w:hyperlink r:id="rId142" w:history="1">
              <w:r w:rsidR="00431691" w:rsidRPr="009F7355">
                <w:rPr>
                  <w:rStyle w:val="Hyperlink"/>
                  <w:lang w:val="en-CA"/>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9F7355" w:rsidRDefault="00431691" w:rsidP="00431691">
            <w:pPr>
              <w:rPr>
                <w:lang w:val="en-CA"/>
              </w:rPr>
            </w:pPr>
            <w:r w:rsidRPr="009F7355">
              <w:rPr>
                <w:lang w:val="en-CA"/>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9F7355" w:rsidRDefault="00431691" w:rsidP="00431691">
            <w:pPr>
              <w:rPr>
                <w:lang w:val="en-CA"/>
              </w:rPr>
            </w:pPr>
            <w:r w:rsidRPr="009F7355">
              <w:rPr>
                <w:lang w:val="en-CA"/>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9F7355" w:rsidRDefault="00431691" w:rsidP="00431691">
            <w:pPr>
              <w:rPr>
                <w:lang w:val="en-CA"/>
              </w:rPr>
            </w:pPr>
            <w:r w:rsidRPr="009F7355">
              <w:rPr>
                <w:lang w:val="en-CA"/>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9F7355" w:rsidRDefault="00431691" w:rsidP="00431691">
            <w:pPr>
              <w:rPr>
                <w:lang w:val="en-CA"/>
              </w:rPr>
            </w:pPr>
            <w:r w:rsidRPr="009F7355">
              <w:rPr>
                <w:lang w:val="en-CA"/>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9F7355" w:rsidRDefault="00431691" w:rsidP="00431691">
            <w:pPr>
              <w:rPr>
                <w:lang w:val="en-CA"/>
              </w:rPr>
            </w:pPr>
            <w:r w:rsidRPr="009F7355">
              <w:rPr>
                <w:lang w:val="en-CA"/>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9F7355" w:rsidRDefault="00941DA1" w:rsidP="00431691">
            <w:pPr>
              <w:rPr>
                <w:lang w:val="en-CA"/>
              </w:rPr>
            </w:pPr>
            <w:hyperlink r:id="rId143" w:history="1">
              <w:r w:rsidR="00431691" w:rsidRPr="009F7355">
                <w:rPr>
                  <w:rStyle w:val="Hyperlink"/>
                  <w:lang w:val="en-CA"/>
                </w:rPr>
                <w:t>R. Ishimoto</w:t>
              </w:r>
            </w:hyperlink>
            <w:r w:rsidR="00431691" w:rsidRPr="009F7355">
              <w:rPr>
                <w:lang w:val="en-CA"/>
              </w:rPr>
              <w:t>, </w:t>
            </w:r>
            <w:hyperlink r:id="rId144" w:history="1">
              <w:r w:rsidR="00431691" w:rsidRPr="009F7355">
                <w:rPr>
                  <w:rStyle w:val="Hyperlink"/>
                  <w:lang w:val="en-CA"/>
                </w:rPr>
                <w:t>Z. Fan</w:t>
              </w:r>
            </w:hyperlink>
            <w:r w:rsidR="00431691" w:rsidRPr="009F7355">
              <w:rPr>
                <w:lang w:val="en-CA"/>
              </w:rPr>
              <w:t>, </w:t>
            </w:r>
            <w:hyperlink r:id="rId145" w:history="1">
              <w:r w:rsidR="00431691" w:rsidRPr="009F7355">
                <w:rPr>
                  <w:rStyle w:val="Hyperlink"/>
                  <w:lang w:val="en-CA"/>
                </w:rPr>
                <w:t xml:space="preserve">T. </w:t>
              </w:r>
              <w:proofErr w:type="spellStart"/>
              <w:r w:rsidR="00431691" w:rsidRPr="009F7355">
                <w:rPr>
                  <w:rStyle w:val="Hyperlink"/>
                  <w:lang w:val="en-CA"/>
                </w:rPr>
                <w:t>Chujoh</w:t>
              </w:r>
              <w:proofErr w:type="spellEnd"/>
            </w:hyperlink>
            <w:r w:rsidR="00431691" w:rsidRPr="009F7355">
              <w:rPr>
                <w:lang w:val="en-CA"/>
              </w:rPr>
              <w:t>, </w:t>
            </w:r>
            <w:hyperlink r:id="rId146" w:history="1">
              <w:r w:rsidR="00431691" w:rsidRPr="009F7355">
                <w:rPr>
                  <w:rStyle w:val="Hyperlink"/>
                  <w:lang w:val="en-CA"/>
                </w:rPr>
                <w:t>T. Ikai (Sharp)</w:t>
              </w:r>
            </w:hyperlink>
          </w:p>
        </w:tc>
      </w:tr>
      <w:tr w:rsidR="00431691" w:rsidRPr="008C0B19"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9F7355" w:rsidRDefault="00941DA1" w:rsidP="00431691">
            <w:pPr>
              <w:rPr>
                <w:lang w:val="en-CA"/>
              </w:rPr>
            </w:pPr>
            <w:hyperlink r:id="rId147" w:history="1">
              <w:r w:rsidR="00431691" w:rsidRPr="009F7355">
                <w:rPr>
                  <w:rStyle w:val="Hyperlink"/>
                  <w:lang w:val="en-CA"/>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9F7355" w:rsidRDefault="00431691" w:rsidP="00431691">
            <w:pPr>
              <w:rPr>
                <w:lang w:val="en-CA"/>
              </w:rPr>
            </w:pPr>
            <w:r w:rsidRPr="009F7355">
              <w:rPr>
                <w:lang w:val="en-CA"/>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9F7355" w:rsidRDefault="00431691" w:rsidP="00431691">
            <w:pPr>
              <w:rPr>
                <w:lang w:val="en-CA"/>
              </w:rPr>
            </w:pPr>
            <w:r w:rsidRPr="009F7355">
              <w:rPr>
                <w:lang w:val="en-CA"/>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9F7355" w:rsidRDefault="00431691" w:rsidP="00431691">
            <w:pPr>
              <w:rPr>
                <w:lang w:val="en-CA"/>
              </w:rPr>
            </w:pPr>
            <w:r w:rsidRPr="009F7355">
              <w:rPr>
                <w:lang w:val="en-CA"/>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9F7355" w:rsidRDefault="00431691" w:rsidP="00431691">
            <w:pPr>
              <w:rPr>
                <w:lang w:val="en-CA"/>
              </w:rPr>
            </w:pPr>
            <w:r w:rsidRPr="009F7355">
              <w:rPr>
                <w:lang w:val="en-CA"/>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9F7355" w:rsidRDefault="00431691" w:rsidP="00431691">
            <w:pPr>
              <w:rPr>
                <w:lang w:val="en-CA"/>
              </w:rPr>
            </w:pPr>
            <w:r w:rsidRPr="009F7355">
              <w:rPr>
                <w:lang w:val="en-CA"/>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9F7355" w:rsidRDefault="00941DA1" w:rsidP="00431691">
            <w:pPr>
              <w:rPr>
                <w:lang w:val="en-CA"/>
              </w:rPr>
            </w:pPr>
            <w:hyperlink r:id="rId148" w:history="1">
              <w:r w:rsidR="00431691" w:rsidRPr="009F7355">
                <w:rPr>
                  <w:rStyle w:val="Hyperlink"/>
                  <w:lang w:val="en-CA"/>
                </w:rPr>
                <w:t>A. Stein</w:t>
              </w:r>
            </w:hyperlink>
            <w:r w:rsidR="00431691" w:rsidRPr="009F7355">
              <w:rPr>
                <w:lang w:val="en-CA"/>
              </w:rPr>
              <w:t>, </w:t>
            </w:r>
            <w:hyperlink r:id="rId149" w:history="1">
              <w:r w:rsidR="00431691" w:rsidRPr="009F7355">
                <w:rPr>
                  <w:rStyle w:val="Hyperlink"/>
                  <w:lang w:val="en-CA"/>
                </w:rPr>
                <w:t>S. Ferrara (V-Nova)</w:t>
              </w:r>
            </w:hyperlink>
          </w:p>
        </w:tc>
      </w:tr>
      <w:tr w:rsidR="00431691" w:rsidRPr="00431691"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9F7355" w:rsidRDefault="00941DA1" w:rsidP="00431691">
            <w:pPr>
              <w:rPr>
                <w:lang w:val="en-CA"/>
              </w:rPr>
            </w:pPr>
            <w:hyperlink r:id="rId150" w:history="1">
              <w:r w:rsidR="00431691" w:rsidRPr="009F7355">
                <w:rPr>
                  <w:rStyle w:val="Hyperlink"/>
                  <w:lang w:val="en-CA"/>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9F7355" w:rsidRDefault="00431691" w:rsidP="00431691">
            <w:pPr>
              <w:rPr>
                <w:lang w:val="en-CA"/>
              </w:rPr>
            </w:pPr>
            <w:r w:rsidRPr="009F7355">
              <w:rPr>
                <w:lang w:val="en-CA"/>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9F7355" w:rsidRDefault="00431691" w:rsidP="00431691">
            <w:pPr>
              <w:rPr>
                <w:lang w:val="en-CA"/>
              </w:rPr>
            </w:pPr>
            <w:r w:rsidRPr="009F7355">
              <w:rPr>
                <w:lang w:val="en-CA"/>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9F7355" w:rsidRDefault="00431691" w:rsidP="00431691">
            <w:pPr>
              <w:rPr>
                <w:lang w:val="en-CA"/>
              </w:rPr>
            </w:pPr>
            <w:r w:rsidRPr="009F7355">
              <w:rPr>
                <w:lang w:val="en-CA"/>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9F7355" w:rsidRDefault="00431691" w:rsidP="00431691">
            <w:pPr>
              <w:rPr>
                <w:lang w:val="en-CA"/>
              </w:rPr>
            </w:pPr>
            <w:r w:rsidRPr="009F7355">
              <w:rPr>
                <w:lang w:val="en-CA"/>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9F7355" w:rsidRDefault="00431691" w:rsidP="00431691">
            <w:pPr>
              <w:rPr>
                <w:lang w:val="en-CA"/>
              </w:rPr>
            </w:pPr>
            <w:r w:rsidRPr="009F7355">
              <w:rPr>
                <w:lang w:val="en-CA"/>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9F7355" w:rsidRDefault="00941DA1" w:rsidP="00431691">
            <w:pPr>
              <w:rPr>
                <w:lang w:val="en-CA"/>
              </w:rPr>
            </w:pPr>
            <w:hyperlink r:id="rId151" w:history="1">
              <w:r w:rsidR="00431691" w:rsidRPr="009F7355">
                <w:rPr>
                  <w:rStyle w:val="Hyperlink"/>
                  <w:lang w:val="en-CA"/>
                </w:rPr>
                <w:t>Z. Xiang</w:t>
              </w:r>
            </w:hyperlink>
            <w:r w:rsidR="00431691" w:rsidRPr="009F7355">
              <w:rPr>
                <w:lang w:val="en-CA"/>
              </w:rPr>
              <w:t>, </w:t>
            </w:r>
            <w:hyperlink r:id="rId152" w:history="1">
              <w:r w:rsidR="00431691" w:rsidRPr="009F7355">
                <w:rPr>
                  <w:rStyle w:val="Hyperlink"/>
                  <w:lang w:val="en-CA"/>
                </w:rPr>
                <w:t>R. Chernyak</w:t>
              </w:r>
            </w:hyperlink>
            <w:r w:rsidR="00431691" w:rsidRPr="009F7355">
              <w:rPr>
                <w:lang w:val="en-CA"/>
              </w:rPr>
              <w:t>, </w:t>
            </w:r>
            <w:hyperlink r:id="rId153" w:history="1">
              <w:r w:rsidR="00431691" w:rsidRPr="009F7355">
                <w:rPr>
                  <w:rStyle w:val="Hyperlink"/>
                  <w:lang w:val="en-CA"/>
                </w:rPr>
                <w:t>B. Wang</w:t>
              </w:r>
            </w:hyperlink>
            <w:r w:rsidR="00431691" w:rsidRPr="009F7355">
              <w:rPr>
                <w:lang w:val="en-CA"/>
              </w:rPr>
              <w:t>, </w:t>
            </w:r>
            <w:hyperlink r:id="rId154" w:history="1">
              <w:r w:rsidR="00431691" w:rsidRPr="009F7355">
                <w:rPr>
                  <w:rStyle w:val="Hyperlink"/>
                  <w:lang w:val="en-CA"/>
                </w:rPr>
                <w:t>S. Liu (Tencent)</w:t>
              </w:r>
            </w:hyperlink>
          </w:p>
        </w:tc>
      </w:tr>
      <w:tr w:rsidR="00431691" w:rsidRPr="00431691"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9F7355" w:rsidRDefault="00941DA1" w:rsidP="00431691">
            <w:pPr>
              <w:rPr>
                <w:lang w:val="en-CA"/>
              </w:rPr>
            </w:pPr>
            <w:hyperlink r:id="rId155" w:history="1">
              <w:r w:rsidR="00431691" w:rsidRPr="009F7355">
                <w:rPr>
                  <w:rStyle w:val="Hyperlink"/>
                  <w:lang w:val="en-CA"/>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9F7355" w:rsidRDefault="00431691" w:rsidP="00431691">
            <w:pPr>
              <w:rPr>
                <w:lang w:val="en-CA"/>
              </w:rPr>
            </w:pPr>
            <w:r w:rsidRPr="009F7355">
              <w:rPr>
                <w:lang w:val="en-CA"/>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9F7355" w:rsidRDefault="00431691" w:rsidP="00431691">
            <w:pPr>
              <w:rPr>
                <w:lang w:val="en-CA"/>
              </w:rPr>
            </w:pPr>
            <w:r w:rsidRPr="009F7355">
              <w:rPr>
                <w:lang w:val="en-CA"/>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9F7355" w:rsidRDefault="00431691" w:rsidP="00431691">
            <w:pPr>
              <w:rPr>
                <w:lang w:val="en-CA"/>
              </w:rPr>
            </w:pPr>
            <w:r w:rsidRPr="009F7355">
              <w:rPr>
                <w:lang w:val="en-CA"/>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9F7355" w:rsidRDefault="00431691" w:rsidP="00431691">
            <w:pPr>
              <w:rPr>
                <w:lang w:val="en-CA"/>
              </w:rPr>
            </w:pPr>
            <w:r w:rsidRPr="009F7355">
              <w:rPr>
                <w:lang w:val="en-CA"/>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9F7355" w:rsidRDefault="00431691" w:rsidP="00431691">
            <w:pPr>
              <w:rPr>
                <w:lang w:val="en-CA"/>
              </w:rPr>
            </w:pPr>
            <w:r w:rsidRPr="009F7355">
              <w:rPr>
                <w:lang w:val="en-CA"/>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9F7355" w:rsidRDefault="00941DA1" w:rsidP="00431691">
            <w:pPr>
              <w:rPr>
                <w:lang w:val="en-CA"/>
              </w:rPr>
            </w:pPr>
            <w:hyperlink r:id="rId156" w:history="1">
              <w:r w:rsidR="00431691" w:rsidRPr="009F7355">
                <w:rPr>
                  <w:rStyle w:val="Hyperlink"/>
                  <w:lang w:val="en-CA"/>
                </w:rPr>
                <w:t xml:space="preserve">T. N. </w:t>
              </w:r>
              <w:proofErr w:type="spellStart"/>
              <w:r w:rsidR="00431691" w:rsidRPr="009F7355">
                <w:rPr>
                  <w:rStyle w:val="Hyperlink"/>
                  <w:lang w:val="en-CA"/>
                </w:rPr>
                <w:t>Canh</w:t>
              </w:r>
              <w:proofErr w:type="spellEnd"/>
            </w:hyperlink>
            <w:r w:rsidR="00431691" w:rsidRPr="009F7355">
              <w:rPr>
                <w:u w:val="single"/>
                <w:lang w:val="en-CA"/>
              </w:rPr>
              <w:t>, </w:t>
            </w:r>
            <w:hyperlink r:id="rId157" w:history="1">
              <w:r w:rsidR="00431691" w:rsidRPr="009F7355">
                <w:rPr>
                  <w:rStyle w:val="Hyperlink"/>
                  <w:lang w:val="en-CA"/>
                </w:rPr>
                <w:t>P. Yin</w:t>
              </w:r>
            </w:hyperlink>
            <w:r w:rsidR="00431691" w:rsidRPr="009F7355">
              <w:rPr>
                <w:u w:val="single"/>
                <w:lang w:val="en-CA"/>
              </w:rPr>
              <w:t>, S. McCarthy (Dolby), </w:t>
            </w:r>
            <w:hyperlink r:id="rId158" w:history="1">
              <w:r w:rsidR="00431691" w:rsidRPr="009F7355">
                <w:rPr>
                  <w:rStyle w:val="Hyperlink"/>
                  <w:lang w:val="en-CA"/>
                </w:rPr>
                <w:t>J. N. Shingala (</w:t>
              </w:r>
              <w:proofErr w:type="spellStart"/>
              <w:r w:rsidR="00431691" w:rsidRPr="009F7355">
                <w:rPr>
                  <w:rStyle w:val="Hyperlink"/>
                  <w:lang w:val="en-CA"/>
                </w:rPr>
                <w:t>Ittiam</w:t>
              </w:r>
              <w:proofErr w:type="spellEnd"/>
              <w:r w:rsidR="00431691" w:rsidRPr="009F7355">
                <w:rPr>
                  <w:rStyle w:val="Hyperlink"/>
                  <w:lang w:val="en-CA"/>
                </w:rPr>
                <w:t>)</w:t>
              </w:r>
            </w:hyperlink>
          </w:p>
        </w:tc>
      </w:tr>
      <w:tr w:rsidR="00431691" w:rsidRPr="00431691"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9F7355" w:rsidRDefault="00941DA1" w:rsidP="00431691">
            <w:pPr>
              <w:rPr>
                <w:lang w:val="en-CA"/>
              </w:rPr>
            </w:pPr>
            <w:hyperlink r:id="rId159" w:history="1">
              <w:r w:rsidR="00431691" w:rsidRPr="009F7355">
                <w:rPr>
                  <w:rStyle w:val="Hyperlink"/>
                  <w:lang w:val="en-CA"/>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9F7355" w:rsidRDefault="00431691" w:rsidP="00431691">
            <w:pPr>
              <w:rPr>
                <w:lang w:val="en-CA"/>
              </w:rPr>
            </w:pPr>
            <w:r w:rsidRPr="009F7355">
              <w:rPr>
                <w:lang w:val="en-CA"/>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9F7355" w:rsidRDefault="00431691" w:rsidP="00431691">
            <w:pPr>
              <w:rPr>
                <w:lang w:val="en-CA"/>
              </w:rPr>
            </w:pPr>
            <w:r w:rsidRPr="009F7355">
              <w:rPr>
                <w:lang w:val="en-CA"/>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9F7355" w:rsidRDefault="00431691" w:rsidP="00431691">
            <w:pPr>
              <w:rPr>
                <w:lang w:val="en-CA"/>
              </w:rPr>
            </w:pPr>
            <w:r w:rsidRPr="009F7355">
              <w:rPr>
                <w:lang w:val="en-CA"/>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9F7355" w:rsidRDefault="00431691" w:rsidP="00431691">
            <w:pPr>
              <w:rPr>
                <w:lang w:val="en-CA"/>
              </w:rPr>
            </w:pPr>
            <w:r w:rsidRPr="009F7355">
              <w:rPr>
                <w:lang w:val="en-CA"/>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9F7355" w:rsidRDefault="00431691" w:rsidP="00431691">
            <w:pPr>
              <w:rPr>
                <w:lang w:val="en-CA"/>
              </w:rPr>
            </w:pPr>
            <w:r w:rsidRPr="009F7355">
              <w:rPr>
                <w:lang w:val="en-CA"/>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9F7355" w:rsidRDefault="00941DA1" w:rsidP="00431691">
            <w:pPr>
              <w:rPr>
                <w:lang w:val="en-CA"/>
              </w:rPr>
            </w:pPr>
            <w:hyperlink r:id="rId160" w:history="1">
              <w:r w:rsidR="00431691" w:rsidRPr="009F7355">
                <w:rPr>
                  <w:rStyle w:val="Hyperlink"/>
                  <w:lang w:val="en-CA"/>
                </w:rPr>
                <w:t>Y. Kim</w:t>
              </w:r>
            </w:hyperlink>
            <w:r w:rsidR="00431691" w:rsidRPr="009F7355">
              <w:rPr>
                <w:lang w:val="en-CA"/>
              </w:rPr>
              <w:t>, </w:t>
            </w:r>
            <w:hyperlink r:id="rId161" w:history="1">
              <w:r w:rsidR="00431691" w:rsidRPr="009F7355">
                <w:rPr>
                  <w:rStyle w:val="Hyperlink"/>
                  <w:lang w:val="en-CA"/>
                </w:rPr>
                <w:t>L. Li</w:t>
              </w:r>
            </w:hyperlink>
            <w:r w:rsidR="00431691" w:rsidRPr="009F7355">
              <w:rPr>
                <w:lang w:val="en-CA"/>
              </w:rPr>
              <w:t>, </w:t>
            </w:r>
            <w:hyperlink r:id="rId162" w:history="1">
              <w:r w:rsidR="00431691" w:rsidRPr="009F7355">
                <w:rPr>
                  <w:rStyle w:val="Hyperlink"/>
                  <w:lang w:val="en-CA"/>
                </w:rPr>
                <w:t>M. W. Park</w:t>
              </w:r>
            </w:hyperlink>
            <w:r w:rsidR="00431691" w:rsidRPr="009F7355">
              <w:rPr>
                <w:lang w:val="en-CA"/>
              </w:rPr>
              <w:t>, </w:t>
            </w:r>
            <w:hyperlink r:id="rId163" w:history="1">
              <w:r w:rsidR="00431691" w:rsidRPr="009F7355">
                <w:rPr>
                  <w:rStyle w:val="Hyperlink"/>
                  <w:lang w:val="en-CA"/>
                </w:rPr>
                <w:t>M. Park</w:t>
              </w:r>
            </w:hyperlink>
            <w:r w:rsidR="00431691" w:rsidRPr="009F7355">
              <w:rPr>
                <w:lang w:val="en-CA"/>
              </w:rPr>
              <w:t>, </w:t>
            </w:r>
            <w:hyperlink r:id="rId164" w:history="1">
              <w:r w:rsidR="00431691" w:rsidRPr="009F7355">
                <w:rPr>
                  <w:rStyle w:val="Hyperlink"/>
                  <w:lang w:val="en-CA"/>
                </w:rPr>
                <w:t xml:space="preserve">M. </w:t>
              </w:r>
              <w:proofErr w:type="spellStart"/>
              <w:r w:rsidR="00431691" w:rsidRPr="009F7355">
                <w:rPr>
                  <w:rStyle w:val="Hyperlink"/>
                  <w:lang w:val="en-CA"/>
                </w:rPr>
                <w:t>Budagavi</w:t>
              </w:r>
              <w:proofErr w:type="spellEnd"/>
            </w:hyperlink>
            <w:r w:rsidR="00431691" w:rsidRPr="009F7355">
              <w:rPr>
                <w:lang w:val="en-CA"/>
              </w:rPr>
              <w:t>, </w:t>
            </w:r>
            <w:hyperlink r:id="rId165" w:history="1">
              <w:r w:rsidR="00431691" w:rsidRPr="009F7355">
                <w:rPr>
                  <w:rStyle w:val="Hyperlink"/>
                  <w:lang w:val="en-CA"/>
                </w:rPr>
                <w:t>K. P. Choi (Samsung)</w:t>
              </w:r>
            </w:hyperlink>
          </w:p>
        </w:tc>
      </w:tr>
    </w:tbl>
    <w:p w14:paraId="2E7F3FB6" w14:textId="77777777" w:rsidR="00431691" w:rsidRPr="009F7355" w:rsidRDefault="00431691" w:rsidP="00431691">
      <w:pPr>
        <w:rPr>
          <w:lang w:val="en-CA"/>
        </w:rPr>
      </w:pPr>
    </w:p>
    <w:p w14:paraId="62BBFB76" w14:textId="77777777" w:rsidR="00431691" w:rsidRPr="00431691" w:rsidRDefault="00431691" w:rsidP="00CA2E49">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CA2E49">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CA2E49">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CA2E49">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proofErr w:type="spellStart"/>
      <w:r>
        <w:rPr>
          <w:lang w:val="en-CA" w:eastAsia="de-DE"/>
        </w:rPr>
        <w:t>BoG</w:t>
      </w:r>
      <w:proofErr w:type="spellEnd"/>
      <w:r>
        <w:rPr>
          <w:lang w:val="en-CA" w:eastAsia="de-DE"/>
        </w:rPr>
        <w:t xml:space="preserve">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 xml:space="preserve">It was suggested to investigate whether the case groups 1-5 off could be combined with ECM5x used in </w:t>
      </w:r>
      <w:proofErr w:type="spellStart"/>
      <w:r>
        <w:rPr>
          <w:lang w:val="en-CA" w:eastAsia="de-DE"/>
        </w:rPr>
        <w:t>CfE</w:t>
      </w:r>
      <w:proofErr w:type="spellEnd"/>
      <w:r>
        <w:rPr>
          <w:lang w:val="en-CA" w:eastAsia="de-DE"/>
        </w:rPr>
        <w:t xml:space="preserve"> dry-run, to potentially generate another lower-complexity ECM version in the </w:t>
      </w:r>
      <w:proofErr w:type="spellStart"/>
      <w:r>
        <w:rPr>
          <w:lang w:val="en-CA" w:eastAsia="de-DE"/>
        </w:rPr>
        <w:t>CfE</w:t>
      </w:r>
      <w:proofErr w:type="spellEnd"/>
      <w:r>
        <w:rPr>
          <w:lang w:val="en-CA" w:eastAsia="de-DE"/>
        </w:rPr>
        <w:t xml:space="preserv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1929C4" w:rsidP="00CA2E49">
      <w:pPr>
        <w:pStyle w:val="berschrift9"/>
        <w:rPr>
          <w:sz w:val="24"/>
          <w:szCs w:val="24"/>
          <w:lang w:val="en-CA" w:eastAsia="de-DE"/>
        </w:rPr>
      </w:pPr>
      <w:hyperlink r:id="rId166" w:history="1">
        <w:r w:rsidR="008B4FC0" w:rsidRPr="00373F08">
          <w:rPr>
            <w:color w:val="0000FF"/>
            <w:sz w:val="24"/>
            <w:szCs w:val="24"/>
            <w:u w:val="single"/>
            <w:lang w:val="en-CA" w:eastAsia="de-DE"/>
          </w:rPr>
          <w:t>JVET-AM0008</w:t>
        </w:r>
      </w:hyperlink>
      <w:r w:rsidR="008B4FC0"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CA2E49">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9F7355">
        <w:rPr>
          <w:lang w:val="en-CA"/>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CA2E49">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9F7355" w:rsidRDefault="00AE0578" w:rsidP="00CA2E49">
      <w:pPr>
        <w:numPr>
          <w:ilvl w:val="0"/>
          <w:numId w:val="78"/>
        </w:numPr>
        <w:rPr>
          <w:lang w:val="en-CA"/>
        </w:rPr>
      </w:pPr>
      <w:r w:rsidRPr="009F7355">
        <w:rPr>
          <w:lang w:val="en-CA"/>
        </w:rPr>
        <w:t>Updated to address comments in m72107</w:t>
      </w:r>
    </w:p>
    <w:p w14:paraId="7D6665B3" w14:textId="77777777" w:rsidR="00AE0578" w:rsidRPr="009F7355" w:rsidRDefault="00AE0578" w:rsidP="00CA2E49">
      <w:pPr>
        <w:numPr>
          <w:ilvl w:val="0"/>
          <w:numId w:val="78"/>
        </w:numPr>
        <w:rPr>
          <w:lang w:val="en-CA"/>
        </w:rPr>
      </w:pPr>
      <w:r w:rsidRPr="009F7355">
        <w:rPr>
          <w:lang w:val="en-CA"/>
        </w:rPr>
        <w:t>Tool combination example (to Annex B) JVET-AL0152</w:t>
      </w:r>
    </w:p>
    <w:p w14:paraId="5C5871B9" w14:textId="77777777" w:rsidR="00AE0578" w:rsidRPr="009F7355" w:rsidRDefault="00AE0578" w:rsidP="00AE0578">
      <w:pPr>
        <w:rPr>
          <w:lang w:val="en-CA"/>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9F7355" w:rsidRDefault="00AE0578" w:rsidP="00AE0578">
            <w:pPr>
              <w:rPr>
                <w:lang w:val="en-CA"/>
              </w:rPr>
            </w:pPr>
            <w:r w:rsidRPr="009F7355">
              <w:rPr>
                <w:lang w:val="en-CA"/>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9F7355" w:rsidRDefault="00AE0578" w:rsidP="00AE0578">
            <w:pPr>
              <w:rPr>
                <w:lang w:val="en-CA"/>
              </w:rPr>
            </w:pPr>
            <w:r w:rsidRPr="009F7355">
              <w:rPr>
                <w:lang w:val="en-CA"/>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9F7355" w:rsidRDefault="00AE0578" w:rsidP="00AE0578">
            <w:pPr>
              <w:rPr>
                <w:lang w:val="en-CA"/>
              </w:rPr>
            </w:pPr>
            <w:r w:rsidRPr="009F7355">
              <w:rPr>
                <w:lang w:val="en-CA"/>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9F7355" w:rsidRDefault="00AE0578" w:rsidP="00AE0578">
            <w:pPr>
              <w:rPr>
                <w:lang w:val="en-CA"/>
              </w:rPr>
            </w:pPr>
            <w:r w:rsidRPr="009F7355">
              <w:rPr>
                <w:lang w:val="en-CA"/>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9F7355" w:rsidRDefault="00AE0578" w:rsidP="00AE0578">
            <w:pPr>
              <w:rPr>
                <w:lang w:val="en-CA"/>
              </w:rPr>
            </w:pPr>
            <w:r w:rsidRPr="009F7355">
              <w:rPr>
                <w:lang w:val="en-CA"/>
              </w:rPr>
              <w:t>Technology 5</w:t>
            </w:r>
          </w:p>
        </w:tc>
      </w:tr>
      <w:tr w:rsidR="00AE0578" w:rsidRPr="00AE0578"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9F7355" w:rsidRDefault="00AE0578" w:rsidP="00AE0578">
            <w:pPr>
              <w:rPr>
                <w:lang w:val="en-CA"/>
              </w:rPr>
            </w:pPr>
            <w:r w:rsidRPr="009F7355">
              <w:rPr>
                <w:lang w:val="en-CA"/>
              </w:rPr>
              <w:t>Temporal layer QP offset (</w:t>
            </w:r>
            <w:r w:rsidRPr="009F7355">
              <w:rPr>
                <w:lang w:val="en-CA"/>
              </w:rPr>
              <w:fldChar w:fldCharType="begin"/>
            </w:r>
            <w:r w:rsidRPr="009F7355">
              <w:rPr>
                <w:lang w:val="en-CA"/>
              </w:rPr>
              <w:instrText xml:space="preserve"> REF _Ref181865330 \r \h  \* MERGEFORMAT </w:instrText>
            </w:r>
            <w:r w:rsidRPr="009F7355">
              <w:rPr>
                <w:lang w:val="en-CA"/>
              </w:rPr>
            </w:r>
            <w:r w:rsidRPr="009F7355">
              <w:rPr>
                <w:lang w:val="en-CA"/>
              </w:rPr>
              <w:fldChar w:fldCharType="separate"/>
            </w:r>
            <w:r w:rsidRPr="009F7355">
              <w:rPr>
                <w:lang w:val="en-CA"/>
              </w:rPr>
              <w:t>8.2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26566465"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5B564E6E" w14:textId="77777777" w:rsidR="00AE0578" w:rsidRPr="009F7355" w:rsidRDefault="00AE0578" w:rsidP="00AE0578">
            <w:pPr>
              <w:rPr>
                <w:lang w:val="en-CA"/>
              </w:rPr>
            </w:pPr>
          </w:p>
        </w:tc>
      </w:tr>
      <w:tr w:rsidR="00AE0578" w:rsidRPr="00AE0578"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9F7355" w:rsidRDefault="00AE0578" w:rsidP="00AE0578">
            <w:pPr>
              <w:rPr>
                <w:lang w:val="en-CA"/>
              </w:rPr>
            </w:pPr>
            <w:r w:rsidRPr="009F7355">
              <w:rPr>
                <w:lang w:val="en-CA"/>
              </w:rPr>
              <w:t>De-noising filter (</w:t>
            </w:r>
            <w:r w:rsidRPr="009F7355">
              <w:rPr>
                <w:lang w:val="en-CA"/>
              </w:rPr>
              <w:fldChar w:fldCharType="begin"/>
            </w:r>
            <w:r w:rsidRPr="009F7355">
              <w:rPr>
                <w:lang w:val="en-CA"/>
              </w:rPr>
              <w:instrText xml:space="preserve"> REF _Ref181865353 \r \h  \* MERGEFORMAT </w:instrText>
            </w:r>
            <w:r w:rsidRPr="009F7355">
              <w:rPr>
                <w:lang w:val="en-CA"/>
              </w:rPr>
            </w:r>
            <w:r w:rsidRPr="009F7355">
              <w:rPr>
                <w:lang w:val="en-CA"/>
              </w:rPr>
              <w:fldChar w:fldCharType="separate"/>
            </w:r>
            <w:r w:rsidRPr="009F7355">
              <w:rPr>
                <w:lang w:val="en-CA"/>
              </w:rPr>
              <w:t>7.5</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9F7355" w:rsidRDefault="00AE0578" w:rsidP="00AE0578">
            <w:pPr>
              <w:rPr>
                <w:lang w:val="en-CA"/>
              </w:rPr>
            </w:pPr>
            <w:r w:rsidRPr="009F7355">
              <w:rPr>
                <w:lang w:val="en-CA"/>
              </w:rPr>
              <w:t>Temporal layer QP offset (</w:t>
            </w:r>
            <w:r w:rsidRPr="009F7355">
              <w:rPr>
                <w:lang w:val="en-CA"/>
              </w:rPr>
              <w:fldChar w:fldCharType="begin"/>
            </w:r>
            <w:r w:rsidRPr="009F7355">
              <w:rPr>
                <w:lang w:val="en-CA"/>
              </w:rPr>
              <w:instrText xml:space="preserve"> REF _Ref181865330 \r \h  \* MERGEFORMAT </w:instrText>
            </w:r>
            <w:r w:rsidRPr="009F7355">
              <w:rPr>
                <w:lang w:val="en-CA"/>
              </w:rPr>
            </w:r>
            <w:r w:rsidRPr="009F7355">
              <w:rPr>
                <w:lang w:val="en-CA"/>
              </w:rPr>
              <w:fldChar w:fldCharType="separate"/>
            </w:r>
            <w:r w:rsidRPr="009F7355">
              <w:rPr>
                <w:lang w:val="en-CA"/>
              </w:rPr>
              <w:t>8.2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28A9119B"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79154112" w14:textId="77777777" w:rsidR="00AE0578" w:rsidRPr="009F7355" w:rsidRDefault="00AE0578" w:rsidP="00AE0578">
            <w:pPr>
              <w:rPr>
                <w:lang w:val="en-CA"/>
              </w:rPr>
            </w:pPr>
          </w:p>
        </w:tc>
      </w:tr>
      <w:tr w:rsidR="00AE0578" w:rsidRPr="00AE0578"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3A9B3A7B"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701F5C2B" w14:textId="77777777" w:rsidR="00AE0578" w:rsidRPr="009F7355" w:rsidRDefault="00AE0578" w:rsidP="00AE0578">
            <w:pPr>
              <w:rPr>
                <w:lang w:val="en-CA"/>
              </w:rPr>
            </w:pPr>
          </w:p>
        </w:tc>
      </w:tr>
      <w:tr w:rsidR="00AE0578" w:rsidRPr="00AE0578"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9F7355" w:rsidRDefault="00AE0578" w:rsidP="00AE0578">
            <w:pPr>
              <w:rPr>
                <w:lang w:val="en-CA"/>
              </w:rPr>
            </w:pPr>
            <w:r w:rsidRPr="009F7355">
              <w:rPr>
                <w:lang w:val="en-CA"/>
              </w:rPr>
              <w:t>4:4:4 coding (</w:t>
            </w:r>
            <w:r w:rsidRPr="009F7355">
              <w:rPr>
                <w:lang w:val="en-CA"/>
              </w:rPr>
              <w:fldChar w:fldCharType="begin"/>
            </w:r>
            <w:r w:rsidRPr="009F7355">
              <w:rPr>
                <w:lang w:val="en-CA"/>
              </w:rPr>
              <w:instrText xml:space="preserve"> REF _Ref167697863 \r \h  \* MERGEFORMAT </w:instrText>
            </w:r>
            <w:r w:rsidRPr="009F7355">
              <w:rPr>
                <w:lang w:val="en-CA"/>
              </w:rPr>
            </w:r>
            <w:r w:rsidRPr="009F7355">
              <w:rPr>
                <w:lang w:val="en-CA"/>
              </w:rPr>
              <w:fldChar w:fldCharType="separate"/>
            </w:r>
            <w:r w:rsidRPr="009F7355">
              <w:rPr>
                <w:lang w:val="en-CA"/>
              </w:rPr>
              <w:t>8</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9F7355" w:rsidRDefault="00AE0578" w:rsidP="00AE0578">
            <w:pPr>
              <w:rPr>
                <w:lang w:val="en-CA"/>
              </w:rPr>
            </w:pPr>
            <w:r w:rsidRPr="009F7355">
              <w:rPr>
                <w:lang w:val="en-CA"/>
              </w:rPr>
              <w:t xml:space="preserve">Reduced resolution (Clauses </w:t>
            </w:r>
            <w:r w:rsidRPr="009F7355">
              <w:rPr>
                <w:lang w:val="en-CA"/>
              </w:rPr>
              <w:fldChar w:fldCharType="begin"/>
            </w:r>
            <w:r w:rsidRPr="009F7355">
              <w:rPr>
                <w:lang w:val="en-CA"/>
              </w:rPr>
              <w:instrText xml:space="preserve"> REF _Ref181865230 \r \h  \* MERGEFORMAT </w:instrText>
            </w:r>
            <w:r w:rsidRPr="009F7355">
              <w:rPr>
                <w:lang w:val="en-CA"/>
              </w:rPr>
            </w:r>
            <w:r w:rsidRPr="009F7355">
              <w:rPr>
                <w:lang w:val="en-CA"/>
              </w:rPr>
              <w:fldChar w:fldCharType="separate"/>
            </w:r>
            <w:r w:rsidRPr="009F7355">
              <w:rPr>
                <w:lang w:val="en-CA"/>
              </w:rPr>
              <w:t>7.4</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_Ref181865236 \r \h  \* MERGEFORMAT </w:instrText>
            </w:r>
            <w:r w:rsidRPr="009F7355">
              <w:rPr>
                <w:lang w:val="en-CA"/>
              </w:rPr>
            </w:r>
            <w:r w:rsidRPr="009F7355">
              <w:rPr>
                <w:lang w:val="en-CA"/>
              </w:rPr>
              <w:fldChar w:fldCharType="separate"/>
            </w:r>
            <w:r w:rsidRPr="009F7355">
              <w:rPr>
                <w:lang w:val="en-CA"/>
              </w:rPr>
              <w:t>9.2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650154E4"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7F229301" w14:textId="77777777" w:rsidR="00AE0578" w:rsidRPr="009F7355" w:rsidRDefault="00AE0578" w:rsidP="00AE0578">
            <w:pPr>
              <w:rPr>
                <w:lang w:val="en-CA"/>
              </w:rPr>
            </w:pPr>
          </w:p>
        </w:tc>
      </w:tr>
      <w:tr w:rsidR="00AE0578" w:rsidRPr="00AE0578"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tcPr>
          <w:p w14:paraId="31528A4B"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46903676" w14:textId="77777777" w:rsidR="00AE0578" w:rsidRPr="009F7355" w:rsidRDefault="00AE0578" w:rsidP="00AE0578">
            <w:pPr>
              <w:rPr>
                <w:lang w:val="en-CA"/>
              </w:rPr>
            </w:pPr>
          </w:p>
        </w:tc>
      </w:tr>
      <w:tr w:rsidR="00AE0578" w:rsidRPr="00AE0578"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_Ref181865191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17C5D0A6"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1AE235FE" w14:textId="77777777" w:rsidR="00AE0578" w:rsidRPr="009F7355" w:rsidRDefault="00AE0578" w:rsidP="00AE0578">
            <w:pPr>
              <w:rPr>
                <w:lang w:val="en-CA"/>
              </w:rPr>
            </w:pPr>
          </w:p>
        </w:tc>
      </w:tr>
      <w:tr w:rsidR="00AE0578" w:rsidRPr="00AE0578"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9F7355" w:rsidRDefault="00AE0578" w:rsidP="00AE0578">
            <w:pPr>
              <w:rPr>
                <w:lang w:val="en-CA"/>
              </w:rPr>
            </w:pPr>
            <w:r w:rsidRPr="009F7355">
              <w:rPr>
                <w:lang w:val="en-CA"/>
              </w:rPr>
              <w:lastRenderedPageBreak/>
              <w:t>NNPF (</w:t>
            </w:r>
            <w:r w:rsidRPr="009F7355">
              <w:rPr>
                <w:lang w:val="en-CA"/>
              </w:rPr>
              <w:fldChar w:fldCharType="begin"/>
            </w:r>
            <w:r w:rsidRPr="009F7355">
              <w:rPr>
                <w:lang w:val="en-CA"/>
              </w:rPr>
              <w:instrText xml:space="preserve"> REF _Ref181865191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9F7355" w:rsidRDefault="00AE0578" w:rsidP="00AE0578">
            <w:pPr>
              <w:rPr>
                <w:lang w:val="en-CA"/>
              </w:rPr>
            </w:pPr>
            <w:r w:rsidRPr="009F7355">
              <w:rPr>
                <w:lang w:val="en-CA"/>
              </w:rPr>
              <w:t xml:space="preserve">Reduced resolution (Clauses </w:t>
            </w:r>
            <w:r w:rsidRPr="009F7355">
              <w:rPr>
                <w:lang w:val="en-CA"/>
              </w:rPr>
              <w:fldChar w:fldCharType="begin"/>
            </w:r>
            <w:r w:rsidRPr="009F7355">
              <w:rPr>
                <w:lang w:val="en-CA"/>
              </w:rPr>
              <w:instrText xml:space="preserve"> REF _Ref181865230 \r \h  \* MERGEFORMAT </w:instrText>
            </w:r>
            <w:r w:rsidRPr="009F7355">
              <w:rPr>
                <w:lang w:val="en-CA"/>
              </w:rPr>
            </w:r>
            <w:r w:rsidRPr="009F7355">
              <w:rPr>
                <w:lang w:val="en-CA"/>
              </w:rPr>
              <w:fldChar w:fldCharType="separate"/>
            </w:r>
            <w:r w:rsidRPr="009F7355">
              <w:rPr>
                <w:lang w:val="en-CA"/>
              </w:rPr>
              <w:t>7.4</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_Ref181865236 \r \h  \* MERGEFORMAT </w:instrText>
            </w:r>
            <w:r w:rsidRPr="009F7355">
              <w:rPr>
                <w:lang w:val="en-CA"/>
              </w:rPr>
            </w:r>
            <w:r w:rsidRPr="009F7355">
              <w:rPr>
                <w:lang w:val="en-CA"/>
              </w:rPr>
              <w:fldChar w:fldCharType="separate"/>
            </w:r>
            <w:r w:rsidRPr="009F7355">
              <w:rPr>
                <w:lang w:val="en-CA"/>
              </w:rPr>
              <w:t>9.2</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9F7355" w:rsidRDefault="00AE0578" w:rsidP="00AE0578">
            <w:pPr>
              <w:rPr>
                <w:lang w:val="en-CA"/>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9F7355" w:rsidRDefault="00AE0578" w:rsidP="00AE0578">
            <w:pPr>
              <w:rPr>
                <w:lang w:val="en-CA"/>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9F7355" w:rsidRDefault="00AE0578" w:rsidP="00AE0578">
            <w:pPr>
              <w:rPr>
                <w:lang w:val="en-CA"/>
              </w:rPr>
            </w:pPr>
          </w:p>
        </w:tc>
      </w:tr>
      <w:tr w:rsidR="00AE0578" w:rsidRPr="00AE0578"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9F7355" w:rsidRDefault="00AE0578" w:rsidP="00AE0578">
            <w:pPr>
              <w:rPr>
                <w:lang w:val="en-CA"/>
              </w:rPr>
            </w:pPr>
            <w:r w:rsidRPr="009F7355">
              <w:rPr>
                <w:lang w:val="en-CA"/>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9F7355" w:rsidRDefault="00AE0578" w:rsidP="00AE0578">
            <w:pPr>
              <w:rPr>
                <w:lang w:val="en-CA"/>
              </w:rPr>
            </w:pPr>
          </w:p>
        </w:tc>
      </w:tr>
      <w:tr w:rsidR="00AE0578" w:rsidRPr="00AE0578"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9F7355" w:rsidRDefault="00AE0578" w:rsidP="00AE0578">
            <w:pPr>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9F7355" w:rsidRDefault="00AE0578" w:rsidP="00AE0578">
            <w:pPr>
              <w:rPr>
                <w:lang w:val="en-CA"/>
              </w:rPr>
            </w:pPr>
          </w:p>
        </w:tc>
      </w:tr>
      <w:tr w:rsidR="00AE0578" w:rsidRPr="00AE0578"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9F7355" w:rsidRDefault="00AE0578" w:rsidP="00AE0578">
            <w:pPr>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9F7355" w:rsidRDefault="00AE0578" w:rsidP="00AE0578">
            <w:pPr>
              <w:rPr>
                <w:lang w:val="en-CA"/>
              </w:rPr>
            </w:pPr>
            <w:r w:rsidRPr="009F7355">
              <w:rPr>
                <w:lang w:val="en-CA"/>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9F7355" w:rsidRDefault="00AE0578" w:rsidP="00CA2E49">
      <w:pPr>
        <w:numPr>
          <w:ilvl w:val="0"/>
          <w:numId w:val="44"/>
        </w:numPr>
        <w:rPr>
          <w:b/>
          <w:lang w:val="en-CA"/>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w:t>
      </w:r>
      <w:proofErr w:type="gramStart"/>
      <w:r w:rsidRPr="00AE0578">
        <w:rPr>
          <w:lang w:val="en-CA" w:eastAsia="de-DE"/>
        </w:rPr>
        <w:t>is</w:t>
      </w:r>
      <w:proofErr w:type="gramEnd"/>
      <w:r w:rsidRPr="00AE0578">
        <w:rPr>
          <w:lang w:val="en-CA" w:eastAsia="de-DE"/>
        </w:rPr>
        <w:t xml:space="preserve"> no input contributions related to AHG 8 mandates (by the time this report is uploaded) except this report. </w:t>
      </w:r>
    </w:p>
    <w:p w14:paraId="65AAE6BC" w14:textId="77777777" w:rsidR="00AE0578" w:rsidRPr="009F7355" w:rsidRDefault="00AE0578" w:rsidP="00AE0578">
      <w:pPr>
        <w:rPr>
          <w:lang w:val="en-CA"/>
        </w:rPr>
      </w:pPr>
    </w:p>
    <w:p w14:paraId="6862B840" w14:textId="77777777" w:rsidR="00AE0578" w:rsidRPr="00AE0578" w:rsidRDefault="00AE0578" w:rsidP="00CA2E49">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9F7355" w:rsidRDefault="00AE0578" w:rsidP="00CA2E49">
      <w:pPr>
        <w:numPr>
          <w:ilvl w:val="0"/>
          <w:numId w:val="11"/>
        </w:numPr>
        <w:rPr>
          <w:lang w:val="en-CA"/>
        </w:rPr>
      </w:pPr>
      <w:r w:rsidRPr="009F7355">
        <w:rPr>
          <w:lang w:val="en-CA"/>
        </w:rPr>
        <w:t>Continue improving the on-going TR document based on feedback.</w:t>
      </w:r>
    </w:p>
    <w:p w14:paraId="565D7A04" w14:textId="77777777" w:rsidR="00AE0578" w:rsidRPr="009F7355" w:rsidRDefault="00AE0578" w:rsidP="00CA2E49">
      <w:pPr>
        <w:numPr>
          <w:ilvl w:val="0"/>
          <w:numId w:val="11"/>
        </w:numPr>
        <w:rPr>
          <w:lang w:val="en-CA"/>
        </w:rPr>
      </w:pPr>
      <w:r w:rsidRPr="009F7355">
        <w:rPr>
          <w:lang w:val="en-CA"/>
        </w:rPr>
        <w:t>Discuss plan and timeline for finalization of TR (version 1).</w:t>
      </w:r>
    </w:p>
    <w:p w14:paraId="5B1ED420" w14:textId="77777777" w:rsidR="00AE0578" w:rsidRPr="009F7355" w:rsidRDefault="00AE0578" w:rsidP="00CA2E49">
      <w:pPr>
        <w:numPr>
          <w:ilvl w:val="0"/>
          <w:numId w:val="11"/>
        </w:numPr>
        <w:rPr>
          <w:lang w:val="en-CA"/>
        </w:rPr>
      </w:pPr>
      <w:r w:rsidRPr="009F7355">
        <w:rPr>
          <w:lang w:val="en-CA"/>
        </w:rPr>
        <w:t>C</w:t>
      </w:r>
      <w:r w:rsidRPr="009F7355">
        <w:rPr>
          <w:rFonts w:hint="eastAsia"/>
          <w:lang w:val="en-CA"/>
        </w:rPr>
        <w:t>ontinue</w:t>
      </w:r>
      <w:r w:rsidRPr="009F7355">
        <w:rPr>
          <w:lang w:val="en-CA"/>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1929C4" w:rsidP="00CA2E49">
      <w:pPr>
        <w:pStyle w:val="berschrift9"/>
        <w:rPr>
          <w:sz w:val="24"/>
          <w:szCs w:val="24"/>
          <w:lang w:val="en-CA" w:eastAsia="de-DE"/>
        </w:rPr>
      </w:pPr>
      <w:hyperlink r:id="rId170" w:history="1">
        <w:r w:rsidR="008B4FC0" w:rsidRPr="00373F08">
          <w:rPr>
            <w:color w:val="0000FF"/>
            <w:sz w:val="24"/>
            <w:szCs w:val="24"/>
            <w:u w:val="single"/>
            <w:lang w:val="en-CA" w:eastAsia="de-DE"/>
          </w:rPr>
          <w:t>JVET-AM0009</w:t>
        </w:r>
      </w:hyperlink>
      <w:r w:rsidR="008B4FC0" w:rsidRPr="00373F08">
        <w:rPr>
          <w:sz w:val="24"/>
          <w:szCs w:val="24"/>
          <w:lang w:val="en-CA" w:eastAsia="de-DE"/>
        </w:rPr>
        <w:t xml:space="preserve"> JVET AHG report: SEI message studies (AHG9) [S. McCarthy, J. Boyce, Y.-K. Wang (co-chairs), T. </w:t>
      </w:r>
      <w:proofErr w:type="spellStart"/>
      <w:r w:rsidR="008B4FC0" w:rsidRPr="00373F08">
        <w:rPr>
          <w:sz w:val="24"/>
          <w:szCs w:val="24"/>
          <w:lang w:val="en-CA" w:eastAsia="de-DE"/>
        </w:rPr>
        <w:t>Chujoh</w:t>
      </w:r>
      <w:proofErr w:type="spellEnd"/>
      <w:r w:rsidR="008B4FC0" w:rsidRPr="00373F08">
        <w:rPr>
          <w:sz w:val="24"/>
          <w:szCs w:val="24"/>
          <w:lang w:val="en-CA" w:eastAsia="de-DE"/>
        </w:rPr>
        <w:t>, S. Deshpande, M. M. Hannuksela, P. de Lagrange, G. J. Sullivan, H. Tan, A. Tourapis, S. Wenger, P. Wu (vice-chairs)]</w:t>
      </w:r>
    </w:p>
    <w:p w14:paraId="3FB77869" w14:textId="77777777" w:rsidR="00AD5030" w:rsidRPr="00AD5030" w:rsidRDefault="00AD5030" w:rsidP="00CA2E49">
      <w:pPr>
        <w:numPr>
          <w:ilvl w:val="0"/>
          <w:numId w:val="44"/>
        </w:numPr>
        <w:rPr>
          <w:b/>
          <w:bCs/>
          <w:lang w:val="en-CA" w:eastAsia="de-DE"/>
        </w:rPr>
      </w:pPr>
      <w:r w:rsidRPr="00AD5030">
        <w:rPr>
          <w:b/>
          <w:bCs/>
          <w:lang w:val="en-CA" w:eastAsia="de-DE"/>
        </w:rPr>
        <w:t>Related contributions</w:t>
      </w:r>
    </w:p>
    <w:p w14:paraId="7C931BFF" w14:textId="77777777" w:rsidR="00AD5030" w:rsidRPr="009F7355" w:rsidRDefault="00AD5030" w:rsidP="00AD5030">
      <w:pPr>
        <w:rPr>
          <w:lang w:val="en-CA"/>
        </w:rPr>
      </w:pPr>
      <w:r w:rsidRPr="009F7355">
        <w:rPr>
          <w:lang w:val="en-CA"/>
        </w:rPr>
        <w:t>A total of 68 contributions are identified relating to the mandates of AHG9. Some contributions relate to more than one mandate and/or SEI message. Some contributions also relate to the work of AHG13.</w:t>
      </w:r>
    </w:p>
    <w:p w14:paraId="32A60D42" w14:textId="77777777" w:rsidR="00AD5030" w:rsidRPr="009F7355" w:rsidRDefault="00AD5030" w:rsidP="00AD5030">
      <w:pPr>
        <w:rPr>
          <w:lang w:val="en-CA"/>
        </w:rPr>
      </w:pPr>
      <w:r w:rsidRPr="009F7355">
        <w:rPr>
          <w:lang w:val="en-CA"/>
        </w:rPr>
        <w:t>The following is a list of contributions related to the mandates of AHG9.</w:t>
      </w:r>
    </w:p>
    <w:p w14:paraId="27576E20" w14:textId="77777777" w:rsidR="00AD5030" w:rsidRPr="009F7355" w:rsidRDefault="00AD5030" w:rsidP="00CA2E49">
      <w:pPr>
        <w:numPr>
          <w:ilvl w:val="1"/>
          <w:numId w:val="1"/>
        </w:numPr>
        <w:rPr>
          <w:b/>
          <w:i/>
          <w:lang w:val="en-CA"/>
        </w:rPr>
      </w:pPr>
      <w:bookmarkStart w:id="288" w:name="_Hlk171421052"/>
      <w:r w:rsidRPr="009F7355">
        <w:rPr>
          <w:b/>
          <w:i/>
          <w:lang w:val="en-CA"/>
        </w:rPr>
        <w:t>Study the SEI messages in VSEI, VVC, HEVC and AVC</w:t>
      </w:r>
      <w:bookmarkEnd w:id="288"/>
      <w:r w:rsidRPr="009F7355">
        <w:rPr>
          <w:b/>
          <w:i/>
          <w:lang w:val="en-CA"/>
        </w:rPr>
        <w:t xml:space="preserve"> (4)</w:t>
      </w:r>
    </w:p>
    <w:p w14:paraId="60289099" w14:textId="77777777" w:rsidR="00AD5030" w:rsidRPr="009F7355" w:rsidRDefault="00941DA1" w:rsidP="00AD5030">
      <w:pPr>
        <w:rPr>
          <w:lang w:val="en-CA"/>
        </w:rPr>
      </w:pPr>
      <w:hyperlink r:id="rId171" w:history="1">
        <w:r w:rsidR="00AD5030" w:rsidRPr="009F7355">
          <w:rPr>
            <w:rStyle w:val="Hyperlink"/>
            <w:lang w:val="en-CA"/>
          </w:rPr>
          <w:t>JVET-AM0090</w:t>
        </w:r>
      </w:hyperlink>
      <w:r w:rsidR="00AD5030" w:rsidRPr="009F7355">
        <w:rPr>
          <w:lang w:val="en-CA"/>
        </w:rPr>
        <w:t xml:space="preserve"> AHG9: SDI SEI extension for signalling described layer of confidence layer [J. Boyce, M. M. Hannuksela (Nokia)]</w:t>
      </w:r>
    </w:p>
    <w:p w14:paraId="0F4028A8" w14:textId="77777777" w:rsidR="00AD5030" w:rsidRPr="009F7355" w:rsidRDefault="00941DA1" w:rsidP="00AD5030">
      <w:pPr>
        <w:rPr>
          <w:lang w:val="en-CA"/>
        </w:rPr>
      </w:pPr>
      <w:hyperlink r:id="rId172" w:history="1">
        <w:r w:rsidR="00AD5030" w:rsidRPr="009F7355">
          <w:rPr>
            <w:rStyle w:val="Hyperlink"/>
            <w:lang w:val="en-CA"/>
          </w:rPr>
          <w:t>JVET-AM0100</w:t>
        </w:r>
      </w:hyperlink>
      <w:r w:rsidR="00AD5030" w:rsidRPr="009F7355">
        <w:rPr>
          <w:lang w:val="en-CA"/>
        </w:rPr>
        <w:t xml:space="preserve"> AHG9: Shutter interval information SEI message extension for rolling shutter cameras [L. </w:t>
      </w:r>
      <w:proofErr w:type="spellStart"/>
      <w:r w:rsidR="00AD5030" w:rsidRPr="009F7355">
        <w:rPr>
          <w:lang w:val="en-CA"/>
        </w:rPr>
        <w:t>Kerofsky</w:t>
      </w:r>
      <w:proofErr w:type="spellEnd"/>
      <w:r w:rsidR="00AD5030" w:rsidRPr="009F7355">
        <w:rPr>
          <w:lang w:val="en-CA"/>
        </w:rPr>
        <w:t>, Y. He, S. Zhao, M. Karczewicz (Qualcomm)]</w:t>
      </w:r>
    </w:p>
    <w:p w14:paraId="2B647E2A" w14:textId="77777777" w:rsidR="00AD5030" w:rsidRPr="009F7355" w:rsidRDefault="00941DA1" w:rsidP="00AD5030">
      <w:pPr>
        <w:rPr>
          <w:lang w:val="en-CA"/>
        </w:rPr>
      </w:pPr>
      <w:hyperlink r:id="rId173" w:history="1">
        <w:r w:rsidR="00AD5030" w:rsidRPr="009F7355">
          <w:rPr>
            <w:rStyle w:val="Hyperlink"/>
            <w:lang w:val="en-CA"/>
          </w:rPr>
          <w:t>JVET-AM0162</w:t>
        </w:r>
      </w:hyperlink>
      <w:r w:rsidR="00AD5030" w:rsidRPr="009F7355">
        <w:rPr>
          <w:lang w:val="en-CA"/>
        </w:rPr>
        <w:t xml:space="preserve"> AHG9: Software implementation of attenuation map information metadata in the Green Metadata SEI message [C-H. </w:t>
      </w:r>
      <w:proofErr w:type="spellStart"/>
      <w:r w:rsidR="00AD5030" w:rsidRPr="009F7355">
        <w:rPr>
          <w:lang w:val="en-CA"/>
        </w:rPr>
        <w:t>Demarty</w:t>
      </w:r>
      <w:proofErr w:type="spellEnd"/>
      <w:r w:rsidR="00AD5030" w:rsidRPr="009F7355">
        <w:rPr>
          <w:lang w:val="en-CA"/>
        </w:rPr>
        <w:t xml:space="preserve">, F. Urban, E. François, F. </w:t>
      </w:r>
      <w:proofErr w:type="spellStart"/>
      <w:r w:rsidR="00AD5030" w:rsidRPr="009F7355">
        <w:rPr>
          <w:lang w:val="en-CA"/>
        </w:rPr>
        <w:t>Aumont</w:t>
      </w:r>
      <w:proofErr w:type="spellEnd"/>
      <w:r w:rsidR="00AD5030" w:rsidRPr="009F7355">
        <w:rPr>
          <w:lang w:val="en-CA"/>
        </w:rPr>
        <w:t xml:space="preserve"> (</w:t>
      </w:r>
      <w:proofErr w:type="spellStart"/>
      <w:r w:rsidR="00AD5030" w:rsidRPr="009F7355">
        <w:rPr>
          <w:lang w:val="en-CA"/>
        </w:rPr>
        <w:t>InterDigital</w:t>
      </w:r>
      <w:proofErr w:type="spellEnd"/>
      <w:r w:rsidR="00AD5030" w:rsidRPr="009F7355">
        <w:rPr>
          <w:lang w:val="en-CA"/>
        </w:rPr>
        <w:t>)]</w:t>
      </w:r>
    </w:p>
    <w:p w14:paraId="4948CF86" w14:textId="77777777" w:rsidR="00AD5030" w:rsidRPr="009F7355" w:rsidRDefault="00AD5030" w:rsidP="00AD5030">
      <w:pPr>
        <w:rPr>
          <w:i/>
          <w:lang w:val="en-CA"/>
        </w:rPr>
      </w:pPr>
      <w:r w:rsidRPr="009F7355">
        <w:rPr>
          <w:i/>
          <w:lang w:val="en-CA"/>
        </w:rPr>
        <w:tab/>
        <w:t>JVET- AM0162 also relates to software for SEI messages</w:t>
      </w:r>
    </w:p>
    <w:p w14:paraId="094E1F59" w14:textId="77777777" w:rsidR="00AD5030" w:rsidRPr="009F7355" w:rsidRDefault="00941DA1" w:rsidP="00AD5030">
      <w:pPr>
        <w:rPr>
          <w:lang w:val="en-CA"/>
        </w:rPr>
      </w:pPr>
      <w:hyperlink r:id="rId174"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151560BE" w14:textId="77777777" w:rsidR="00AD5030" w:rsidRPr="009F7355" w:rsidRDefault="00AD5030" w:rsidP="00AD5030">
      <w:pPr>
        <w:rPr>
          <w:i/>
          <w:lang w:val="en-CA"/>
        </w:rPr>
      </w:pPr>
      <w:r w:rsidRPr="009F7355">
        <w:rPr>
          <w:i/>
          <w:lang w:val="en-CA"/>
        </w:rPr>
        <w:tab/>
        <w:t>JVET- AM0189 also relates to the study of JVET-AL2006 VSEI</w:t>
      </w:r>
    </w:p>
    <w:p w14:paraId="702D1078" w14:textId="77777777" w:rsidR="00AD5030" w:rsidRPr="009F7355" w:rsidRDefault="00AD5030" w:rsidP="00CA2E49">
      <w:pPr>
        <w:numPr>
          <w:ilvl w:val="0"/>
          <w:numId w:val="44"/>
        </w:numPr>
        <w:rPr>
          <w:b/>
          <w:i/>
          <w:lang w:val="en-CA"/>
        </w:rPr>
      </w:pPr>
      <w:r w:rsidRPr="009F7355">
        <w:rPr>
          <w:b/>
          <w:i/>
          <w:lang w:val="en-CA"/>
        </w:rPr>
        <w:t>Study JVET-AL1006 HEVC (1)</w:t>
      </w:r>
    </w:p>
    <w:p w14:paraId="0BDDB552" w14:textId="77777777" w:rsidR="00AD5030" w:rsidRPr="009F7355" w:rsidRDefault="00941DA1" w:rsidP="00AD5030">
      <w:pPr>
        <w:rPr>
          <w:lang w:val="en-CA"/>
        </w:rPr>
      </w:pPr>
      <w:hyperlink r:id="rId175" w:history="1">
        <w:r w:rsidR="00AD5030" w:rsidRPr="009F7355">
          <w:rPr>
            <w:rStyle w:val="Hyperlink"/>
            <w:lang w:val="en-CA"/>
          </w:rPr>
          <w:t>JVET-AM0048</w:t>
        </w:r>
      </w:hyperlink>
      <w:r w:rsidR="00AD5030" w:rsidRPr="009F7355">
        <w:rPr>
          <w:lang w:val="en-CA"/>
        </w:rPr>
        <w:t xml:space="preserve"> AHG9/AHG2: Miscellaneous changes for HEVC [Y.-K. Wang, J. Xu (</w:t>
      </w:r>
      <w:proofErr w:type="spellStart"/>
      <w:r w:rsidR="00AD5030" w:rsidRPr="009F7355">
        <w:rPr>
          <w:lang w:val="en-CA"/>
        </w:rPr>
        <w:t>Bytedance</w:t>
      </w:r>
      <w:proofErr w:type="spellEnd"/>
      <w:r w:rsidR="00AD5030" w:rsidRPr="009F7355">
        <w:rPr>
          <w:lang w:val="en-CA"/>
        </w:rPr>
        <w:t>)]</w:t>
      </w:r>
    </w:p>
    <w:p w14:paraId="5381C9A7" w14:textId="77777777" w:rsidR="00AD5030" w:rsidRPr="009F7355" w:rsidRDefault="00AD5030" w:rsidP="00CA2E49">
      <w:pPr>
        <w:numPr>
          <w:ilvl w:val="0"/>
          <w:numId w:val="44"/>
        </w:numPr>
        <w:rPr>
          <w:b/>
          <w:i/>
          <w:lang w:val="en-CA"/>
        </w:rPr>
      </w:pPr>
      <w:r w:rsidRPr="009F7355">
        <w:rPr>
          <w:b/>
          <w:i/>
          <w:lang w:val="en-CA"/>
        </w:rPr>
        <w:t>Study JVET-AL1017 AVC (0)</w:t>
      </w:r>
    </w:p>
    <w:p w14:paraId="3521F4B8" w14:textId="77777777" w:rsidR="00AD5030" w:rsidRPr="009F7355" w:rsidRDefault="00AD5030" w:rsidP="00CA2E49">
      <w:pPr>
        <w:numPr>
          <w:ilvl w:val="0"/>
          <w:numId w:val="44"/>
        </w:numPr>
        <w:rPr>
          <w:b/>
          <w:i/>
          <w:lang w:val="en-CA"/>
        </w:rPr>
      </w:pPr>
      <w:r w:rsidRPr="009F7355">
        <w:rPr>
          <w:b/>
          <w:i/>
          <w:lang w:val="en-CA"/>
        </w:rPr>
        <w:t>Study JVET-AL2005 VVC (1)</w:t>
      </w:r>
    </w:p>
    <w:p w14:paraId="72B603A4" w14:textId="77777777" w:rsidR="00AD5030" w:rsidRPr="009F7355" w:rsidRDefault="00941DA1" w:rsidP="00AD5030">
      <w:pPr>
        <w:rPr>
          <w:lang w:val="en-CA"/>
        </w:rPr>
      </w:pPr>
      <w:hyperlink r:id="rId176" w:history="1">
        <w:r w:rsidR="00AD5030" w:rsidRPr="009F7355">
          <w:rPr>
            <w:rStyle w:val="Hyperlink"/>
            <w:lang w:val="en-CA"/>
          </w:rPr>
          <w:t>JVET-AM0174</w:t>
        </w:r>
      </w:hyperlink>
      <w:r w:rsidR="00AD5030" w:rsidRPr="009F7355">
        <w:rPr>
          <w:lang w:val="en-CA"/>
        </w:rPr>
        <w:t xml:space="preserve"> AHG9: On general SEI payload constraints [Y. Sanchez, R. </w:t>
      </w:r>
      <w:proofErr w:type="spellStart"/>
      <w:r w:rsidR="00AD5030" w:rsidRPr="009F7355">
        <w:rPr>
          <w:lang w:val="en-CA"/>
        </w:rPr>
        <w:t>Skupin</w:t>
      </w:r>
      <w:proofErr w:type="spellEnd"/>
      <w:r w:rsidR="00AD5030" w:rsidRPr="009F7355">
        <w:rPr>
          <w:lang w:val="en-CA"/>
        </w:rPr>
        <w:t xml:space="preserve">, T. M. Borges, K. </w:t>
      </w:r>
      <w:proofErr w:type="spellStart"/>
      <w:r w:rsidR="00AD5030" w:rsidRPr="009F7355">
        <w:rPr>
          <w:lang w:val="en-CA"/>
        </w:rPr>
        <w:t>Suehring</w:t>
      </w:r>
      <w:proofErr w:type="spellEnd"/>
      <w:r w:rsidR="00AD5030" w:rsidRPr="009F7355">
        <w:rPr>
          <w:lang w:val="en-CA"/>
        </w:rPr>
        <w:t xml:space="preserve">, C. </w:t>
      </w:r>
      <w:proofErr w:type="spellStart"/>
      <w:r w:rsidR="00AD5030" w:rsidRPr="009F7355">
        <w:rPr>
          <w:lang w:val="en-CA"/>
        </w:rPr>
        <w:t>Hellge</w:t>
      </w:r>
      <w:proofErr w:type="spellEnd"/>
      <w:r w:rsidR="00AD5030" w:rsidRPr="009F7355">
        <w:rPr>
          <w:lang w:val="en-CA"/>
        </w:rPr>
        <w:t xml:space="preserve">, T. </w:t>
      </w:r>
      <w:proofErr w:type="spellStart"/>
      <w:r w:rsidR="00AD5030" w:rsidRPr="009F7355">
        <w:rPr>
          <w:lang w:val="en-CA"/>
        </w:rPr>
        <w:t>Schierl</w:t>
      </w:r>
      <w:proofErr w:type="spellEnd"/>
      <w:r w:rsidR="00AD5030" w:rsidRPr="009F7355">
        <w:rPr>
          <w:lang w:val="en-CA"/>
        </w:rPr>
        <w:t xml:space="preserve"> (Fraunhofer HHI)]</w:t>
      </w:r>
    </w:p>
    <w:p w14:paraId="4BB6B1C0" w14:textId="16DA37C5" w:rsidR="00AD5030" w:rsidRPr="009F7355" w:rsidRDefault="00AD5030" w:rsidP="00CA2E49">
      <w:pPr>
        <w:numPr>
          <w:ilvl w:val="0"/>
          <w:numId w:val="44"/>
        </w:numPr>
        <w:rPr>
          <w:b/>
          <w:i/>
          <w:lang w:val="en-CA"/>
        </w:rPr>
      </w:pPr>
      <w:bookmarkStart w:id="289" w:name="_Ref193291625"/>
      <w:r w:rsidRPr="009F7355">
        <w:rPr>
          <w:b/>
          <w:i/>
          <w:lang w:val="en-CA"/>
        </w:rPr>
        <w:t>Study JVET-AL2006 VSEI (25)</w:t>
      </w:r>
      <w:bookmarkEnd w:id="289"/>
    </w:p>
    <w:p w14:paraId="3ACDE04D" w14:textId="77777777" w:rsidR="00AD5030" w:rsidRPr="009F7355" w:rsidRDefault="00AD5030" w:rsidP="00CA2E49">
      <w:pPr>
        <w:numPr>
          <w:ilvl w:val="2"/>
          <w:numId w:val="44"/>
        </w:numPr>
        <w:rPr>
          <w:b/>
          <w:lang w:val="en-CA"/>
        </w:rPr>
      </w:pPr>
      <w:r w:rsidRPr="009F7355">
        <w:rPr>
          <w:b/>
          <w:lang w:val="en-CA"/>
        </w:rPr>
        <w:t xml:space="preserve">Editorial </w:t>
      </w:r>
      <w:r w:rsidRPr="009F7355">
        <w:rPr>
          <w:b/>
          <w:i/>
          <w:lang w:val="en-CA"/>
        </w:rPr>
        <w:t>(3)</w:t>
      </w:r>
    </w:p>
    <w:p w14:paraId="0722C3BE" w14:textId="77777777" w:rsidR="00AD5030" w:rsidRPr="009F7355" w:rsidRDefault="00941DA1" w:rsidP="00AD5030">
      <w:pPr>
        <w:rPr>
          <w:lang w:val="en-CA"/>
        </w:rPr>
      </w:pPr>
      <w:hyperlink r:id="rId177" w:history="1">
        <w:r w:rsidR="00AD5030" w:rsidRPr="009F7355">
          <w:rPr>
            <w:rStyle w:val="Hyperlink"/>
            <w:lang w:val="en-CA"/>
          </w:rPr>
          <w:t>JVET-AM0047</w:t>
        </w:r>
      </w:hyperlink>
      <w:r w:rsidR="00AD5030" w:rsidRPr="009F7355">
        <w:rPr>
          <w:lang w:val="en-CA"/>
        </w:rPr>
        <w:t xml:space="preserve"> AHG9: Miscellaneous changes for VSEI [Y.-K. Wang, J. Xu (</w:t>
      </w:r>
      <w:proofErr w:type="spellStart"/>
      <w:r w:rsidR="00AD5030" w:rsidRPr="009F7355">
        <w:rPr>
          <w:lang w:val="en-CA"/>
        </w:rPr>
        <w:t>Bytedance</w:t>
      </w:r>
      <w:proofErr w:type="spellEnd"/>
      <w:r w:rsidR="00AD5030" w:rsidRPr="009F7355">
        <w:rPr>
          <w:lang w:val="en-CA"/>
        </w:rPr>
        <w:t>)]</w:t>
      </w:r>
    </w:p>
    <w:p w14:paraId="5BBBF45D" w14:textId="77777777" w:rsidR="00AD5030" w:rsidRPr="009F7355" w:rsidRDefault="00AD5030" w:rsidP="00AD5030">
      <w:pPr>
        <w:rPr>
          <w:i/>
          <w:lang w:val="en-CA"/>
        </w:rPr>
      </w:pPr>
      <w:r w:rsidRPr="009F7355">
        <w:rPr>
          <w:i/>
          <w:lang w:val="en-CA"/>
        </w:rPr>
        <w:tab/>
        <w:t>JVET- AM0047 also relates to modality information, digital signed content, and NNPFC SEI messages</w:t>
      </w:r>
    </w:p>
    <w:p w14:paraId="549A714B" w14:textId="77777777" w:rsidR="00AD5030" w:rsidRPr="009F7355" w:rsidRDefault="00941DA1" w:rsidP="00AD5030">
      <w:pPr>
        <w:rPr>
          <w:lang w:val="en-CA"/>
        </w:rPr>
      </w:pPr>
      <w:hyperlink r:id="rId178" w:history="1">
        <w:r w:rsidR="00AD5030" w:rsidRPr="009F7355">
          <w:rPr>
            <w:rStyle w:val="Hyperlink"/>
            <w:lang w:val="en-CA"/>
          </w:rPr>
          <w:t>JVET-AM0052</w:t>
        </w:r>
      </w:hyperlink>
      <w:r w:rsidR="00AD5030" w:rsidRPr="009F7355">
        <w:rPr>
          <w:lang w:val="en-CA"/>
        </w:rPr>
        <w:t xml:space="preserve"> AHG9: Editorial changes for VSEI [Y. He, S. Zhao, L. </w:t>
      </w:r>
      <w:proofErr w:type="spellStart"/>
      <w:r w:rsidR="00AD5030" w:rsidRPr="009F7355">
        <w:rPr>
          <w:lang w:val="en-CA"/>
        </w:rPr>
        <w:t>Kerofsky</w:t>
      </w:r>
      <w:proofErr w:type="spellEnd"/>
      <w:r w:rsidR="00AD5030" w:rsidRPr="009F7355">
        <w:rPr>
          <w:lang w:val="en-CA"/>
        </w:rPr>
        <w:t>, M. Karczewicz (Qualcomm)]</w:t>
      </w:r>
    </w:p>
    <w:p w14:paraId="43F93E76" w14:textId="77777777" w:rsidR="00AD5030" w:rsidRPr="009F7355" w:rsidRDefault="00941DA1" w:rsidP="00AD5030">
      <w:pPr>
        <w:rPr>
          <w:lang w:val="en-CA"/>
        </w:rPr>
      </w:pPr>
      <w:hyperlink r:id="rId179" w:history="1">
        <w:r w:rsidR="00AD5030" w:rsidRPr="009F7355">
          <w:rPr>
            <w:rStyle w:val="Hyperlink"/>
            <w:lang w:val="en-CA"/>
          </w:rPr>
          <w:t>JVET-AM0191</w:t>
        </w:r>
      </w:hyperlink>
      <w:r w:rsidR="00AD5030" w:rsidRPr="009F7355">
        <w:rPr>
          <w:lang w:val="en-CA"/>
        </w:rPr>
        <w:t xml:space="preserve"> AHG9: Editorial updates for VSEI v4 [J. Lee, H. Tan, C. Kim, J. Nam, J. Lim, S. Kim (LGE)]</w:t>
      </w:r>
    </w:p>
    <w:p w14:paraId="4BDE0424" w14:textId="77777777" w:rsidR="00AD5030" w:rsidRPr="009F7355" w:rsidRDefault="00AD5030" w:rsidP="00CA2E49">
      <w:pPr>
        <w:numPr>
          <w:ilvl w:val="2"/>
          <w:numId w:val="44"/>
        </w:numPr>
        <w:rPr>
          <w:b/>
          <w:i/>
          <w:lang w:val="en-CA"/>
        </w:rPr>
      </w:pPr>
      <w:r w:rsidRPr="009F7355">
        <w:rPr>
          <w:b/>
          <w:lang w:val="en-CA"/>
        </w:rPr>
        <w:t xml:space="preserve">NNPF SEI messages </w:t>
      </w:r>
      <w:r w:rsidRPr="009F7355">
        <w:rPr>
          <w:b/>
          <w:i/>
          <w:lang w:val="en-CA"/>
        </w:rPr>
        <w:t>(2)</w:t>
      </w:r>
    </w:p>
    <w:p w14:paraId="1F51B9AA" w14:textId="77777777" w:rsidR="00AD5030" w:rsidRPr="009F7355" w:rsidRDefault="00941DA1" w:rsidP="00AD5030">
      <w:pPr>
        <w:rPr>
          <w:lang w:val="en-CA"/>
        </w:rPr>
      </w:pPr>
      <w:hyperlink r:id="rId180" w:history="1">
        <w:r w:rsidR="00AD5030" w:rsidRPr="009F7355">
          <w:rPr>
            <w:rStyle w:val="Hyperlink"/>
            <w:lang w:val="en-CA"/>
          </w:rPr>
          <w:t>JVET-AM0047</w:t>
        </w:r>
      </w:hyperlink>
      <w:r w:rsidR="00AD5030" w:rsidRPr="009F7355">
        <w:rPr>
          <w:lang w:val="en-CA"/>
        </w:rPr>
        <w:t xml:space="preserve"> AHG9: Miscellaneous changes for VSEI [Y.-K. Wang, J. Xu (</w:t>
      </w:r>
      <w:proofErr w:type="spellStart"/>
      <w:r w:rsidR="00AD5030" w:rsidRPr="009F7355">
        <w:rPr>
          <w:lang w:val="en-CA"/>
        </w:rPr>
        <w:t>Bytedance</w:t>
      </w:r>
      <w:proofErr w:type="spellEnd"/>
      <w:r w:rsidR="00AD5030" w:rsidRPr="009F7355">
        <w:rPr>
          <w:lang w:val="en-CA"/>
        </w:rPr>
        <w:t>)]</w:t>
      </w:r>
    </w:p>
    <w:p w14:paraId="1D4C6768" w14:textId="77777777" w:rsidR="00AD5030" w:rsidRPr="009F7355" w:rsidRDefault="00AD5030" w:rsidP="00AD5030">
      <w:pPr>
        <w:rPr>
          <w:i/>
          <w:lang w:val="en-CA"/>
        </w:rPr>
      </w:pPr>
      <w:r w:rsidRPr="009F7355">
        <w:rPr>
          <w:i/>
          <w:lang w:val="en-CA"/>
        </w:rPr>
        <w:tab/>
        <w:t>JVET- AM0047 also relates to editorial changes in VSEI and the modality information and digital signed content SEI messages</w:t>
      </w:r>
    </w:p>
    <w:p w14:paraId="1727C08C" w14:textId="77777777" w:rsidR="00AD5030" w:rsidRPr="009F7355" w:rsidRDefault="00941DA1" w:rsidP="00AD5030">
      <w:pPr>
        <w:rPr>
          <w:lang w:val="en-CA"/>
        </w:rPr>
      </w:pPr>
      <w:hyperlink r:id="rId181" w:history="1">
        <w:r w:rsidR="00AD5030" w:rsidRPr="009F7355">
          <w:rPr>
            <w:rStyle w:val="Hyperlink"/>
            <w:lang w:val="en-CA"/>
          </w:rPr>
          <w:t>JVET-AM0113</w:t>
        </w:r>
      </w:hyperlink>
      <w:r w:rsidR="00AD5030" w:rsidRPr="009F7355">
        <w:rPr>
          <w:lang w:val="en-CA"/>
        </w:rPr>
        <w:t xml:space="preserve"> AHG9: Supporting pre-processing aware post processing in the NNPFC SEI message [M. </w:t>
      </w:r>
      <w:proofErr w:type="spellStart"/>
      <w:r w:rsidR="00AD5030" w:rsidRPr="009F7355">
        <w:rPr>
          <w:lang w:val="en-CA"/>
        </w:rPr>
        <w:t>Damghanian</w:t>
      </w:r>
      <w:proofErr w:type="spellEnd"/>
      <w:r w:rsidR="00AD5030" w:rsidRPr="009F7355">
        <w:rPr>
          <w:lang w:val="en-CA"/>
        </w:rPr>
        <w:t xml:space="preserve">, M. </w:t>
      </w:r>
      <w:proofErr w:type="spellStart"/>
      <w:r w:rsidR="00AD5030" w:rsidRPr="009F7355">
        <w:rPr>
          <w:lang w:val="en-CA"/>
        </w:rPr>
        <w:t>Pettersson</w:t>
      </w:r>
      <w:proofErr w:type="spellEnd"/>
      <w:r w:rsidR="00AD5030" w:rsidRPr="009F7355">
        <w:rPr>
          <w:lang w:val="en-CA"/>
        </w:rPr>
        <w:t>, R. Sjöberg (Ericsson)]</w:t>
      </w:r>
    </w:p>
    <w:p w14:paraId="6B128470" w14:textId="77777777" w:rsidR="00AD5030" w:rsidRPr="009F7355" w:rsidRDefault="00AD5030" w:rsidP="00CA2E49">
      <w:pPr>
        <w:numPr>
          <w:ilvl w:val="2"/>
          <w:numId w:val="44"/>
        </w:numPr>
        <w:rPr>
          <w:b/>
          <w:lang w:val="en-CA"/>
        </w:rPr>
      </w:pPr>
      <w:r w:rsidRPr="009F7355">
        <w:rPr>
          <w:b/>
          <w:lang w:val="en-CA"/>
        </w:rPr>
        <w:t>SEI processing order and processing order nesting SEI messages (</w:t>
      </w:r>
      <w:r w:rsidRPr="009F7355">
        <w:rPr>
          <w:b/>
          <w:i/>
          <w:lang w:val="en-CA"/>
        </w:rPr>
        <w:t>6</w:t>
      </w:r>
      <w:r w:rsidRPr="009F7355">
        <w:rPr>
          <w:b/>
          <w:lang w:val="en-CA"/>
        </w:rPr>
        <w:t>)</w:t>
      </w:r>
    </w:p>
    <w:p w14:paraId="406FA4C3" w14:textId="77777777" w:rsidR="00AD5030" w:rsidRPr="009F7355" w:rsidRDefault="00941DA1" w:rsidP="00AD5030">
      <w:pPr>
        <w:rPr>
          <w:lang w:val="en-CA"/>
        </w:rPr>
      </w:pPr>
      <w:hyperlink r:id="rId182" w:history="1">
        <w:r w:rsidR="00AD5030" w:rsidRPr="009F7355">
          <w:rPr>
            <w:rStyle w:val="Hyperlink"/>
            <w:lang w:val="en-CA"/>
          </w:rPr>
          <w:t>JVET-AM0080</w:t>
        </w:r>
      </w:hyperlink>
      <w:r w:rsidR="00AD5030" w:rsidRPr="009F7355">
        <w:rPr>
          <w:lang w:val="en-CA"/>
        </w:rPr>
        <w:t xml:space="preserve"> AHG9: On the PON SEI message [Y. He, L. </w:t>
      </w:r>
      <w:proofErr w:type="spellStart"/>
      <w:r w:rsidR="00AD5030" w:rsidRPr="009F7355">
        <w:rPr>
          <w:lang w:val="en-CA"/>
        </w:rPr>
        <w:t>Kerofsky</w:t>
      </w:r>
      <w:proofErr w:type="spellEnd"/>
      <w:r w:rsidR="00AD5030" w:rsidRPr="009F7355">
        <w:rPr>
          <w:lang w:val="en-CA"/>
        </w:rPr>
        <w:t>, S. Zhao, M. Karczewicz (Qualcomm)]</w:t>
      </w:r>
    </w:p>
    <w:p w14:paraId="1610B239" w14:textId="77777777" w:rsidR="00AD5030" w:rsidRPr="009F7355" w:rsidRDefault="00941DA1" w:rsidP="00AD5030">
      <w:pPr>
        <w:rPr>
          <w:lang w:val="en-CA"/>
        </w:rPr>
      </w:pPr>
      <w:hyperlink r:id="rId183" w:history="1">
        <w:r w:rsidR="00AD5030" w:rsidRPr="009F7355">
          <w:rPr>
            <w:rStyle w:val="Hyperlink"/>
            <w:lang w:val="en-CA"/>
          </w:rPr>
          <w:t>JVET-AM0081</w:t>
        </w:r>
      </w:hyperlink>
      <w:r w:rsidR="00AD5030" w:rsidRPr="009F7355">
        <w:rPr>
          <w:lang w:val="en-CA"/>
        </w:rPr>
        <w:t xml:space="preserve"> AHG9: On the PON dependency constraint [Y. He, L. </w:t>
      </w:r>
      <w:proofErr w:type="spellStart"/>
      <w:r w:rsidR="00AD5030" w:rsidRPr="009F7355">
        <w:rPr>
          <w:lang w:val="en-CA"/>
        </w:rPr>
        <w:t>Kerofsky</w:t>
      </w:r>
      <w:proofErr w:type="spellEnd"/>
      <w:r w:rsidR="00AD5030" w:rsidRPr="009F7355">
        <w:rPr>
          <w:lang w:val="en-CA"/>
        </w:rPr>
        <w:t>, S. Zhao, M. Karczewicz (Qualcomm)]</w:t>
      </w:r>
    </w:p>
    <w:p w14:paraId="1991DEF8" w14:textId="77777777" w:rsidR="00AD5030" w:rsidRPr="009F7355" w:rsidRDefault="00941DA1" w:rsidP="00AD5030">
      <w:pPr>
        <w:rPr>
          <w:lang w:val="en-CA"/>
        </w:rPr>
      </w:pPr>
      <w:hyperlink r:id="rId184" w:history="1">
        <w:r w:rsidR="00AD5030" w:rsidRPr="009F7355">
          <w:rPr>
            <w:rStyle w:val="Hyperlink"/>
            <w:lang w:val="en-CA"/>
          </w:rPr>
          <w:t>JVET-AM0082</w:t>
        </w:r>
      </w:hyperlink>
      <w:r w:rsidR="00AD5030" w:rsidRPr="009F7355">
        <w:rPr>
          <w:lang w:val="en-CA"/>
        </w:rPr>
        <w:t xml:space="preserve"> AHG9: On the PON nested FGC SEI message [Y. He, L. </w:t>
      </w:r>
      <w:proofErr w:type="spellStart"/>
      <w:r w:rsidR="00AD5030" w:rsidRPr="009F7355">
        <w:rPr>
          <w:lang w:val="en-CA"/>
        </w:rPr>
        <w:t>Kerofsky</w:t>
      </w:r>
      <w:proofErr w:type="spellEnd"/>
      <w:r w:rsidR="00AD5030" w:rsidRPr="009F7355">
        <w:rPr>
          <w:lang w:val="en-CA"/>
        </w:rPr>
        <w:t>, S. Zhao, M. Karczewicz (Qualcomm)]</w:t>
      </w:r>
    </w:p>
    <w:p w14:paraId="0C2394A8" w14:textId="77777777" w:rsidR="00AD5030" w:rsidRPr="009F7355" w:rsidRDefault="00941DA1" w:rsidP="00AD5030">
      <w:pPr>
        <w:rPr>
          <w:lang w:val="en-CA"/>
        </w:rPr>
      </w:pPr>
      <w:hyperlink r:id="rId185" w:history="1">
        <w:r w:rsidR="00AD5030" w:rsidRPr="009F7355">
          <w:rPr>
            <w:rStyle w:val="Hyperlink"/>
            <w:lang w:val="en-CA"/>
          </w:rPr>
          <w:t>JVET-AM0121</w:t>
        </w:r>
      </w:hyperlink>
      <w:r w:rsidR="00AD5030" w:rsidRPr="009F7355">
        <w:rPr>
          <w:lang w:val="en-CA"/>
        </w:rPr>
        <w:t xml:space="preserve"> AHG9: On the SEI processing order SEI message [M. M. Hannuksela, J. Boyce, F. </w:t>
      </w:r>
      <w:proofErr w:type="spellStart"/>
      <w:r w:rsidR="00AD5030" w:rsidRPr="009F7355">
        <w:rPr>
          <w:lang w:val="en-CA"/>
        </w:rPr>
        <w:t>Cricri</w:t>
      </w:r>
      <w:proofErr w:type="spellEnd"/>
      <w:r w:rsidR="00AD5030" w:rsidRPr="009F7355">
        <w:rPr>
          <w:lang w:val="en-CA"/>
        </w:rPr>
        <w:t xml:space="preserve"> (Nokia)]</w:t>
      </w:r>
    </w:p>
    <w:p w14:paraId="4C0AAC39" w14:textId="77777777" w:rsidR="00AD5030" w:rsidRPr="009F7355" w:rsidRDefault="00941DA1" w:rsidP="00AD5030">
      <w:pPr>
        <w:rPr>
          <w:lang w:val="en-CA"/>
        </w:rPr>
      </w:pPr>
      <w:hyperlink r:id="rId186" w:history="1">
        <w:r w:rsidR="00AD5030" w:rsidRPr="009F7355">
          <w:rPr>
            <w:rStyle w:val="Hyperlink"/>
            <w:lang w:val="en-CA"/>
          </w:rPr>
          <w:t>JVET-AM0166</w:t>
        </w:r>
      </w:hyperlink>
      <w:r w:rsidR="00AD5030" w:rsidRPr="009F7355">
        <w:rPr>
          <w:lang w:val="en-CA"/>
        </w:rPr>
        <w:t xml:space="preserve"> AHG9: Miscellaneous aspects in VSEI v4 [J. Nam, H. Tan, J. Lee, C. Kim, J. Lim, S. Kim (LGE)]</w:t>
      </w:r>
    </w:p>
    <w:p w14:paraId="507DF394" w14:textId="77777777" w:rsidR="00AD5030" w:rsidRPr="009F7355" w:rsidRDefault="00AD5030" w:rsidP="00AD5030">
      <w:pPr>
        <w:rPr>
          <w:i/>
          <w:lang w:val="en-CA"/>
        </w:rPr>
      </w:pPr>
      <w:r w:rsidRPr="009F7355">
        <w:rPr>
          <w:i/>
          <w:lang w:val="en-CA"/>
        </w:rPr>
        <w:tab/>
        <w:t>JVET- AM0166 also relates to the MI and PRI SEI messages</w:t>
      </w:r>
    </w:p>
    <w:p w14:paraId="0AF64BB0" w14:textId="77777777" w:rsidR="00AD5030" w:rsidRPr="009F7355" w:rsidRDefault="00941DA1" w:rsidP="00AD5030">
      <w:pPr>
        <w:rPr>
          <w:lang w:val="en-CA"/>
        </w:rPr>
      </w:pPr>
      <w:hyperlink r:id="rId187" w:history="1">
        <w:r w:rsidR="00AD5030" w:rsidRPr="009F7355">
          <w:rPr>
            <w:rStyle w:val="Hyperlink"/>
            <w:lang w:val="en-CA"/>
          </w:rPr>
          <w:t>JVET-AM0206</w:t>
        </w:r>
      </w:hyperlink>
      <w:r w:rsidR="00AD5030" w:rsidRPr="009F7355">
        <w:rPr>
          <w:lang w:val="en-CA"/>
        </w:rPr>
        <w:t xml:space="preserve"> AHG9: On signalling of sei payload type in SEI processing order SEI message [H. Tan, C. Kim, J. Nam, J. Lee, J. Lim, S. Kim (LGE)]</w:t>
      </w:r>
    </w:p>
    <w:p w14:paraId="25C24707" w14:textId="77777777" w:rsidR="00AD5030" w:rsidRPr="009F7355" w:rsidRDefault="00941DA1" w:rsidP="00AD5030">
      <w:pPr>
        <w:rPr>
          <w:lang w:val="en-CA"/>
        </w:rPr>
      </w:pPr>
      <w:hyperlink r:id="rId188" w:history="1">
        <w:r w:rsidR="00AD5030" w:rsidRPr="009F7355">
          <w:rPr>
            <w:rStyle w:val="Hyperlink"/>
            <w:lang w:val="en-CA"/>
          </w:rPr>
          <w:t>JVET-AM0292</w:t>
        </w:r>
      </w:hyperlink>
      <w:r w:rsidR="00AD5030" w:rsidRPr="009F7355">
        <w:rPr>
          <w:lang w:val="en-CA"/>
        </w:rPr>
        <w:t xml:space="preserve"> AHG9/AHG2: On the semantics of po_num_bits_in_prefix_indication_minus1[ </w:t>
      </w:r>
      <w:proofErr w:type="spellStart"/>
      <w:proofErr w:type="gramStart"/>
      <w:r w:rsidR="00AD5030" w:rsidRPr="009F7355">
        <w:rPr>
          <w:lang w:val="en-CA"/>
        </w:rPr>
        <w:t>i</w:t>
      </w:r>
      <w:proofErr w:type="spellEnd"/>
      <w:r w:rsidR="00AD5030" w:rsidRPr="009F7355">
        <w:rPr>
          <w:lang w:val="en-CA"/>
        </w:rPr>
        <w:t xml:space="preserve"> ]</w:t>
      </w:r>
      <w:proofErr w:type="gramEnd"/>
      <w:r w:rsidR="00AD5030" w:rsidRPr="009F7355">
        <w:rPr>
          <w:lang w:val="en-CA"/>
        </w:rPr>
        <w:t xml:space="preserve"> and </w:t>
      </w:r>
      <w:proofErr w:type="spellStart"/>
      <w:r w:rsidR="00AD5030" w:rsidRPr="009F7355">
        <w:rPr>
          <w:lang w:val="en-CA"/>
        </w:rPr>
        <w:t>po_sei_prefix_data_bit</w:t>
      </w:r>
      <w:proofErr w:type="spellEnd"/>
      <w:r w:rsidR="00AD5030" w:rsidRPr="009F7355">
        <w:rPr>
          <w:lang w:val="en-CA"/>
        </w:rPr>
        <w:t xml:space="preserve">[ </w:t>
      </w:r>
      <w:proofErr w:type="spellStart"/>
      <w:r w:rsidR="00AD5030" w:rsidRPr="009F7355">
        <w:rPr>
          <w:lang w:val="en-CA"/>
        </w:rPr>
        <w:t>i</w:t>
      </w:r>
      <w:proofErr w:type="spellEnd"/>
      <w:r w:rsidR="00AD5030" w:rsidRPr="009F7355">
        <w:rPr>
          <w:lang w:val="en-CA"/>
        </w:rPr>
        <w:t xml:space="preserve"> ][ j ] [Y.-K. Wang (</w:t>
      </w:r>
      <w:proofErr w:type="spellStart"/>
      <w:r w:rsidR="00AD5030" w:rsidRPr="009F7355">
        <w:rPr>
          <w:lang w:val="en-CA"/>
        </w:rPr>
        <w:t>Bytedance</w:t>
      </w:r>
      <w:proofErr w:type="spellEnd"/>
      <w:r w:rsidR="00AD5030" w:rsidRPr="009F7355">
        <w:rPr>
          <w:lang w:val="en-CA"/>
        </w:rPr>
        <w:t>)]</w:t>
      </w:r>
    </w:p>
    <w:p w14:paraId="292B91D7" w14:textId="77777777" w:rsidR="00AD5030" w:rsidRPr="009F7355" w:rsidRDefault="00AD5030" w:rsidP="00CA2E49">
      <w:pPr>
        <w:numPr>
          <w:ilvl w:val="2"/>
          <w:numId w:val="44"/>
        </w:numPr>
        <w:rPr>
          <w:b/>
          <w:i/>
          <w:lang w:val="en-CA"/>
        </w:rPr>
      </w:pPr>
      <w:r w:rsidRPr="009F7355">
        <w:rPr>
          <w:b/>
          <w:lang w:val="en-CA"/>
        </w:rPr>
        <w:t xml:space="preserve">Encoder optimization information SEI message </w:t>
      </w:r>
      <w:r w:rsidRPr="009F7355">
        <w:rPr>
          <w:b/>
          <w:i/>
          <w:lang w:val="en-CA"/>
        </w:rPr>
        <w:t>(1)</w:t>
      </w:r>
    </w:p>
    <w:p w14:paraId="0786A4B9" w14:textId="77777777" w:rsidR="00AD5030" w:rsidRPr="009F7355" w:rsidRDefault="00941DA1" w:rsidP="00AD5030">
      <w:pPr>
        <w:rPr>
          <w:lang w:val="en-CA"/>
        </w:rPr>
      </w:pPr>
      <w:hyperlink r:id="rId189"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536A08D9" w14:textId="77777777" w:rsidR="00AD5030" w:rsidRPr="009F7355" w:rsidRDefault="00AD5030" w:rsidP="00AD5030">
      <w:pPr>
        <w:rPr>
          <w:i/>
          <w:lang w:val="en-CA"/>
        </w:rPr>
      </w:pPr>
      <w:r w:rsidRPr="009F7355">
        <w:rPr>
          <w:i/>
          <w:lang w:val="en-CA"/>
        </w:rPr>
        <w:lastRenderedPageBreak/>
        <w:tab/>
        <w:t>JVET- AM0165 also relates to the SPTI, MI, TDI, and IFM SEI messages</w:t>
      </w:r>
    </w:p>
    <w:p w14:paraId="25E25D27" w14:textId="77777777" w:rsidR="00AD5030" w:rsidRPr="009F7355" w:rsidRDefault="00AD5030" w:rsidP="00CA2E49">
      <w:pPr>
        <w:numPr>
          <w:ilvl w:val="2"/>
          <w:numId w:val="44"/>
        </w:numPr>
        <w:rPr>
          <w:b/>
          <w:i/>
          <w:lang w:val="en-CA"/>
        </w:rPr>
      </w:pPr>
      <w:r w:rsidRPr="009F7355">
        <w:rPr>
          <w:b/>
          <w:lang w:val="en-CA"/>
        </w:rPr>
        <w:t xml:space="preserve">Source picture timing information SEI message </w:t>
      </w:r>
      <w:r w:rsidRPr="009F7355">
        <w:rPr>
          <w:b/>
          <w:i/>
          <w:lang w:val="en-CA"/>
        </w:rPr>
        <w:t>(2)</w:t>
      </w:r>
    </w:p>
    <w:p w14:paraId="781C5F5B" w14:textId="77777777" w:rsidR="00AD5030" w:rsidRPr="009F7355" w:rsidRDefault="00941DA1" w:rsidP="00AD5030">
      <w:pPr>
        <w:rPr>
          <w:lang w:val="en-CA"/>
        </w:rPr>
      </w:pPr>
      <w:hyperlink r:id="rId190"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73831D1E" w14:textId="77777777" w:rsidR="00AD5030" w:rsidRPr="009F7355" w:rsidRDefault="00AD5030" w:rsidP="00AD5030">
      <w:pPr>
        <w:rPr>
          <w:i/>
          <w:lang w:val="en-CA"/>
        </w:rPr>
      </w:pPr>
      <w:r w:rsidRPr="009F7355">
        <w:rPr>
          <w:i/>
          <w:lang w:val="en-CA"/>
        </w:rPr>
        <w:tab/>
        <w:t>JVET- AM0165 also relates to the EOI, MI, TDI, and IFM messages</w:t>
      </w:r>
    </w:p>
    <w:p w14:paraId="0800F9DE" w14:textId="77777777" w:rsidR="00AD5030" w:rsidRPr="009F7355" w:rsidRDefault="00941DA1" w:rsidP="00AD5030">
      <w:pPr>
        <w:rPr>
          <w:lang w:val="en-CA"/>
        </w:rPr>
      </w:pPr>
      <w:hyperlink r:id="rId191"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287E77C4" w14:textId="77777777" w:rsidR="00AD5030" w:rsidRPr="009F7355" w:rsidRDefault="00AD5030" w:rsidP="00AD5030">
      <w:pPr>
        <w:rPr>
          <w:i/>
          <w:lang w:val="en-CA"/>
        </w:rPr>
      </w:pPr>
      <w:r w:rsidRPr="009F7355">
        <w:rPr>
          <w:i/>
          <w:lang w:val="en-CA"/>
        </w:rPr>
        <w:tab/>
        <w:t xml:space="preserve">JVET- AM0189 also relates to the MI, </w:t>
      </w:r>
      <w:proofErr w:type="gramStart"/>
      <w:r w:rsidRPr="009F7355">
        <w:rPr>
          <w:i/>
          <w:lang w:val="en-CA"/>
        </w:rPr>
        <w:t>TDI,  DSCV</w:t>
      </w:r>
      <w:proofErr w:type="gramEnd"/>
      <w:r w:rsidRPr="009F7355">
        <w:rPr>
          <w:i/>
          <w:lang w:val="en-CA"/>
        </w:rPr>
        <w:t>, and AUR SEI messages and to the study of SEI messages in VSEI, VCC, HEVC, and AVC</w:t>
      </w:r>
    </w:p>
    <w:p w14:paraId="16C563EF" w14:textId="77777777" w:rsidR="00AD5030" w:rsidRPr="009F7355" w:rsidRDefault="00AD5030" w:rsidP="00CA2E49">
      <w:pPr>
        <w:numPr>
          <w:ilvl w:val="2"/>
          <w:numId w:val="44"/>
        </w:numPr>
        <w:rPr>
          <w:b/>
          <w:i/>
          <w:lang w:val="en-CA"/>
        </w:rPr>
      </w:pPr>
      <w:r w:rsidRPr="009F7355">
        <w:rPr>
          <w:b/>
          <w:lang w:val="en-CA"/>
        </w:rPr>
        <w:t xml:space="preserve">Modality information SEI message </w:t>
      </w:r>
      <w:r w:rsidRPr="009F7355">
        <w:rPr>
          <w:b/>
          <w:i/>
          <w:lang w:val="en-CA"/>
        </w:rPr>
        <w:t>(4)</w:t>
      </w:r>
    </w:p>
    <w:p w14:paraId="2D979779" w14:textId="77777777" w:rsidR="00AD5030" w:rsidRPr="009F7355" w:rsidRDefault="00941DA1" w:rsidP="00AD5030">
      <w:pPr>
        <w:rPr>
          <w:lang w:val="en-CA"/>
        </w:rPr>
      </w:pPr>
      <w:hyperlink r:id="rId192" w:history="1">
        <w:r w:rsidR="00AD5030" w:rsidRPr="009F7355">
          <w:rPr>
            <w:rStyle w:val="Hyperlink"/>
            <w:lang w:val="en-CA"/>
          </w:rPr>
          <w:t>JVET-AM0047</w:t>
        </w:r>
      </w:hyperlink>
      <w:r w:rsidR="00AD5030" w:rsidRPr="009F7355">
        <w:rPr>
          <w:lang w:val="en-CA"/>
        </w:rPr>
        <w:t xml:space="preserve"> AHG9: Miscellaneous changes for VSEI [Y.-K. Wang, J. Xu (</w:t>
      </w:r>
      <w:proofErr w:type="spellStart"/>
      <w:r w:rsidR="00AD5030" w:rsidRPr="009F7355">
        <w:rPr>
          <w:lang w:val="en-CA"/>
        </w:rPr>
        <w:t>Bytedance</w:t>
      </w:r>
      <w:proofErr w:type="spellEnd"/>
      <w:r w:rsidR="00AD5030" w:rsidRPr="009F7355">
        <w:rPr>
          <w:lang w:val="en-CA"/>
        </w:rPr>
        <w:t>)]</w:t>
      </w:r>
    </w:p>
    <w:p w14:paraId="2B9ADA05" w14:textId="77777777" w:rsidR="00AD5030" w:rsidRPr="009F7355" w:rsidRDefault="00AD5030" w:rsidP="00AD5030">
      <w:pPr>
        <w:rPr>
          <w:i/>
          <w:lang w:val="en-CA"/>
        </w:rPr>
      </w:pPr>
      <w:r w:rsidRPr="009F7355">
        <w:rPr>
          <w:i/>
          <w:lang w:val="en-CA"/>
        </w:rPr>
        <w:tab/>
        <w:t>JVET- AM0047 also relates to editorial changes in VSEI and the digital signed content and NNPFC SEI messages</w:t>
      </w:r>
    </w:p>
    <w:p w14:paraId="6EAABC38" w14:textId="77777777" w:rsidR="00AD5030" w:rsidRPr="009F7355" w:rsidRDefault="00941DA1" w:rsidP="00AD5030">
      <w:pPr>
        <w:rPr>
          <w:lang w:val="en-CA"/>
        </w:rPr>
      </w:pPr>
      <w:hyperlink r:id="rId193"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27039859" w14:textId="77777777" w:rsidR="00AD5030" w:rsidRPr="009F7355" w:rsidRDefault="00AD5030" w:rsidP="00AD5030">
      <w:pPr>
        <w:rPr>
          <w:i/>
          <w:lang w:val="en-CA"/>
        </w:rPr>
      </w:pPr>
      <w:r w:rsidRPr="009F7355">
        <w:rPr>
          <w:i/>
          <w:lang w:val="en-CA"/>
        </w:rPr>
        <w:tab/>
        <w:t>JVET- AM0165 also relates to the EOI, SPTI, TDI, and IFM SEI messages</w:t>
      </w:r>
    </w:p>
    <w:p w14:paraId="4FF8464E" w14:textId="77777777" w:rsidR="00AD5030" w:rsidRPr="009F7355" w:rsidRDefault="00941DA1" w:rsidP="00AD5030">
      <w:pPr>
        <w:rPr>
          <w:lang w:val="en-CA"/>
        </w:rPr>
      </w:pPr>
      <w:hyperlink r:id="rId194" w:history="1">
        <w:r w:rsidR="00AD5030" w:rsidRPr="009F7355">
          <w:rPr>
            <w:rStyle w:val="Hyperlink"/>
            <w:lang w:val="en-CA"/>
          </w:rPr>
          <w:t>JVET-AM0166</w:t>
        </w:r>
      </w:hyperlink>
      <w:r w:rsidR="00AD5030" w:rsidRPr="009F7355">
        <w:rPr>
          <w:lang w:val="en-CA"/>
        </w:rPr>
        <w:t xml:space="preserve"> AHG9: Miscellaneous aspects in VSEI v4 [J. Nam, H. Tan, J. Lee, C. Kim, J. Lim, S. Kim (LGE)]</w:t>
      </w:r>
    </w:p>
    <w:p w14:paraId="02ADEC1E" w14:textId="77777777" w:rsidR="00AD5030" w:rsidRPr="009F7355" w:rsidRDefault="00AD5030" w:rsidP="00AD5030">
      <w:pPr>
        <w:rPr>
          <w:i/>
          <w:lang w:val="en-CA"/>
        </w:rPr>
      </w:pPr>
      <w:r w:rsidRPr="009F7355">
        <w:rPr>
          <w:i/>
          <w:lang w:val="en-CA"/>
        </w:rPr>
        <w:tab/>
        <w:t>JVET- AM0166 also relates to the SPO and PRI SEI messages</w:t>
      </w:r>
    </w:p>
    <w:p w14:paraId="6547DCD7" w14:textId="77777777" w:rsidR="00AD5030" w:rsidRPr="009F7355" w:rsidRDefault="00941DA1" w:rsidP="00AD5030">
      <w:pPr>
        <w:rPr>
          <w:lang w:val="en-CA"/>
        </w:rPr>
      </w:pPr>
      <w:hyperlink r:id="rId195"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10F008D1" w14:textId="77777777" w:rsidR="00AD5030" w:rsidRPr="009F7355" w:rsidRDefault="00AD5030" w:rsidP="00AD5030">
      <w:pPr>
        <w:rPr>
          <w:i/>
          <w:lang w:val="en-CA"/>
        </w:rPr>
      </w:pPr>
      <w:r w:rsidRPr="009F7355">
        <w:rPr>
          <w:i/>
          <w:lang w:val="en-CA"/>
        </w:rPr>
        <w:tab/>
        <w:t xml:space="preserve">JVET- AM0189 also relates to </w:t>
      </w:r>
      <w:proofErr w:type="gramStart"/>
      <w:r w:rsidRPr="009F7355">
        <w:rPr>
          <w:i/>
          <w:lang w:val="en-CA"/>
        </w:rPr>
        <w:t>the  SPTI</w:t>
      </w:r>
      <w:proofErr w:type="gramEnd"/>
      <w:r w:rsidRPr="009F7355">
        <w:rPr>
          <w:i/>
          <w:lang w:val="en-CA"/>
        </w:rPr>
        <w:t>, TDI, DSCV, and AUR SEI messages and to the study of SEI messages in VSEI, VCC, HEVC, and AVC</w:t>
      </w:r>
    </w:p>
    <w:p w14:paraId="638EE2D6" w14:textId="77777777" w:rsidR="00AD5030" w:rsidRPr="009F7355" w:rsidRDefault="00AD5030" w:rsidP="00CA2E49">
      <w:pPr>
        <w:numPr>
          <w:ilvl w:val="2"/>
          <w:numId w:val="44"/>
        </w:numPr>
        <w:rPr>
          <w:b/>
          <w:i/>
          <w:lang w:val="en-CA"/>
        </w:rPr>
      </w:pPr>
      <w:r w:rsidRPr="009F7355">
        <w:rPr>
          <w:b/>
          <w:lang w:val="en-CA"/>
        </w:rPr>
        <w:t xml:space="preserve">Text description information SEI message </w:t>
      </w:r>
      <w:r w:rsidRPr="009F7355">
        <w:rPr>
          <w:b/>
          <w:i/>
          <w:lang w:val="en-CA"/>
        </w:rPr>
        <w:t>(3)</w:t>
      </w:r>
    </w:p>
    <w:p w14:paraId="7BA10C52" w14:textId="77777777" w:rsidR="00AD5030" w:rsidRPr="009F7355" w:rsidRDefault="00941DA1" w:rsidP="00AD5030">
      <w:pPr>
        <w:rPr>
          <w:lang w:val="en-CA"/>
        </w:rPr>
      </w:pPr>
      <w:hyperlink r:id="rId196" w:history="1">
        <w:r w:rsidR="00AD5030" w:rsidRPr="009F7355">
          <w:rPr>
            <w:rStyle w:val="Hyperlink"/>
            <w:lang w:val="en-CA"/>
          </w:rPr>
          <w:t>JVET-AM0098</w:t>
        </w:r>
      </w:hyperlink>
      <w:r w:rsidR="00AD5030" w:rsidRPr="009F7355">
        <w:rPr>
          <w:lang w:val="en-CA"/>
        </w:rPr>
        <w:t xml:space="preserve"> AHG9: On the TDI SEI message [Y. He, L. </w:t>
      </w:r>
      <w:proofErr w:type="spellStart"/>
      <w:r w:rsidR="00AD5030" w:rsidRPr="009F7355">
        <w:rPr>
          <w:lang w:val="en-CA"/>
        </w:rPr>
        <w:t>Kerofsky</w:t>
      </w:r>
      <w:proofErr w:type="spellEnd"/>
      <w:r w:rsidR="00AD5030" w:rsidRPr="009F7355">
        <w:rPr>
          <w:lang w:val="en-CA"/>
        </w:rPr>
        <w:t>, S. Zhao, M. Karczewicz (Qualcomm)]</w:t>
      </w:r>
    </w:p>
    <w:p w14:paraId="6C62AB29" w14:textId="77777777" w:rsidR="00AD5030" w:rsidRPr="009F7355" w:rsidRDefault="00941DA1" w:rsidP="00AD5030">
      <w:pPr>
        <w:rPr>
          <w:lang w:val="en-CA"/>
        </w:rPr>
      </w:pPr>
      <w:hyperlink r:id="rId197"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204D2A06" w14:textId="77777777" w:rsidR="00AD5030" w:rsidRPr="009F7355" w:rsidRDefault="00AD5030" w:rsidP="00AD5030">
      <w:pPr>
        <w:rPr>
          <w:i/>
          <w:lang w:val="en-CA"/>
        </w:rPr>
      </w:pPr>
      <w:r w:rsidRPr="009F7355">
        <w:rPr>
          <w:i/>
          <w:lang w:val="en-CA"/>
        </w:rPr>
        <w:tab/>
        <w:t>JVET- AM0047 also relates to the EOI, SPTI, MI, and IFM SEI messages</w:t>
      </w:r>
    </w:p>
    <w:p w14:paraId="4B51F1D5" w14:textId="77777777" w:rsidR="00AD5030" w:rsidRPr="009F7355" w:rsidRDefault="00941DA1" w:rsidP="00AD5030">
      <w:pPr>
        <w:rPr>
          <w:lang w:val="en-CA"/>
        </w:rPr>
      </w:pPr>
      <w:hyperlink r:id="rId198"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21B7676D" w14:textId="77777777" w:rsidR="00AD5030" w:rsidRPr="009F7355" w:rsidRDefault="00AD5030" w:rsidP="00AD5030">
      <w:pPr>
        <w:rPr>
          <w:i/>
          <w:lang w:val="en-CA"/>
        </w:rPr>
      </w:pPr>
      <w:r w:rsidRPr="009F7355">
        <w:rPr>
          <w:i/>
          <w:lang w:val="en-CA"/>
        </w:rPr>
        <w:tab/>
        <w:t>JVET- AM0189 also relates to the SPTI, MI, DSCV, and AUR SEI messages and to the study of SEI messages in VSEI, VCC, HEVC, and AVC</w:t>
      </w:r>
    </w:p>
    <w:p w14:paraId="14077B6B" w14:textId="77777777" w:rsidR="00AD5030" w:rsidRPr="009F7355" w:rsidRDefault="00AD5030" w:rsidP="00CA2E49">
      <w:pPr>
        <w:numPr>
          <w:ilvl w:val="2"/>
          <w:numId w:val="44"/>
        </w:numPr>
        <w:rPr>
          <w:b/>
          <w:i/>
          <w:lang w:val="en-CA"/>
        </w:rPr>
      </w:pPr>
      <w:r w:rsidRPr="009F7355">
        <w:rPr>
          <w:b/>
          <w:lang w:val="en-CA"/>
        </w:rPr>
        <w:t>Generative face video SEI messages</w:t>
      </w:r>
      <w:r w:rsidRPr="009F7355">
        <w:rPr>
          <w:b/>
          <w:i/>
          <w:lang w:val="en-CA"/>
        </w:rPr>
        <w:t xml:space="preserve"> (1)</w:t>
      </w:r>
    </w:p>
    <w:p w14:paraId="7E1681E6" w14:textId="77777777" w:rsidR="00AD5030" w:rsidRPr="009F7355" w:rsidRDefault="00941DA1" w:rsidP="00AD5030">
      <w:pPr>
        <w:rPr>
          <w:lang w:val="en-CA"/>
        </w:rPr>
      </w:pPr>
      <w:hyperlink r:id="rId199" w:history="1">
        <w:r w:rsidR="00AD5030" w:rsidRPr="009F7355">
          <w:rPr>
            <w:rStyle w:val="Hyperlink"/>
            <w:lang w:val="en-CA"/>
          </w:rPr>
          <w:t>JVET-AM0091</w:t>
        </w:r>
      </w:hyperlink>
      <w:r w:rsidR="00AD5030" w:rsidRPr="009F7355">
        <w:rPr>
          <w:lang w:val="en-CA"/>
        </w:rPr>
        <w:t xml:space="preserve"> AHG9: On GFV SEI chroma key [J. Boyce, M. M. Hannuksela (Nokia)]</w:t>
      </w:r>
    </w:p>
    <w:p w14:paraId="40824014" w14:textId="77777777" w:rsidR="00AD5030" w:rsidRPr="009F7355" w:rsidRDefault="00AD5030" w:rsidP="00CA2E49">
      <w:pPr>
        <w:numPr>
          <w:ilvl w:val="2"/>
          <w:numId w:val="44"/>
        </w:numPr>
        <w:rPr>
          <w:b/>
          <w:i/>
          <w:lang w:val="en-CA"/>
        </w:rPr>
      </w:pPr>
      <w:bookmarkStart w:id="290" w:name="_Hlk201326241"/>
      <w:r w:rsidRPr="009F7355">
        <w:rPr>
          <w:b/>
          <w:lang w:val="en-CA"/>
        </w:rPr>
        <w:t>Digitally signed content messages</w:t>
      </w:r>
      <w:r w:rsidRPr="009F7355">
        <w:rPr>
          <w:b/>
          <w:i/>
          <w:lang w:val="en-CA"/>
        </w:rPr>
        <w:t xml:space="preserve"> (8)</w:t>
      </w:r>
    </w:p>
    <w:p w14:paraId="5FE10BEA" w14:textId="77777777" w:rsidR="00AD5030" w:rsidRPr="009F7355" w:rsidRDefault="00941DA1" w:rsidP="00AD5030">
      <w:pPr>
        <w:rPr>
          <w:lang w:val="en-CA"/>
        </w:rPr>
      </w:pPr>
      <w:hyperlink r:id="rId200" w:history="1">
        <w:r w:rsidR="00AD5030" w:rsidRPr="009F7355">
          <w:rPr>
            <w:rStyle w:val="Hyperlink"/>
            <w:lang w:val="en-CA"/>
          </w:rPr>
          <w:t>JVET-AM0047</w:t>
        </w:r>
      </w:hyperlink>
      <w:r w:rsidR="00AD5030" w:rsidRPr="009F7355">
        <w:rPr>
          <w:lang w:val="en-CA"/>
        </w:rPr>
        <w:t xml:space="preserve"> AHG9: Miscellaneous changes for VSEI [Y.-K. Wang, J. Xu (</w:t>
      </w:r>
      <w:proofErr w:type="spellStart"/>
      <w:r w:rsidR="00AD5030" w:rsidRPr="009F7355">
        <w:rPr>
          <w:lang w:val="en-CA"/>
        </w:rPr>
        <w:t>Bytedance</w:t>
      </w:r>
      <w:proofErr w:type="spellEnd"/>
      <w:r w:rsidR="00AD5030" w:rsidRPr="009F7355">
        <w:rPr>
          <w:lang w:val="en-CA"/>
        </w:rPr>
        <w:t>)]</w:t>
      </w:r>
    </w:p>
    <w:p w14:paraId="5793093E" w14:textId="77777777" w:rsidR="00AD5030" w:rsidRPr="009F7355" w:rsidRDefault="00AD5030" w:rsidP="00AD5030">
      <w:pPr>
        <w:rPr>
          <w:i/>
          <w:lang w:val="en-CA"/>
        </w:rPr>
      </w:pPr>
      <w:r w:rsidRPr="009F7355">
        <w:rPr>
          <w:i/>
          <w:lang w:val="en-CA"/>
        </w:rPr>
        <w:tab/>
        <w:t>JVET- AAM0047 also relates to editorial changes in VSEI and the modality information and NNPFC SEI messages</w:t>
      </w:r>
    </w:p>
    <w:p w14:paraId="3ED66551" w14:textId="77777777" w:rsidR="00AD5030" w:rsidRPr="009F7355" w:rsidRDefault="00941DA1" w:rsidP="00AD5030">
      <w:pPr>
        <w:rPr>
          <w:lang w:val="en-CA"/>
        </w:rPr>
      </w:pPr>
      <w:hyperlink r:id="rId201" w:history="1">
        <w:r w:rsidR="00AD5030" w:rsidRPr="009F7355">
          <w:rPr>
            <w:rStyle w:val="Hyperlink"/>
            <w:lang w:val="en-CA"/>
          </w:rPr>
          <w:t>JVET-AM0118</w:t>
        </w:r>
      </w:hyperlink>
      <w:r w:rsidR="00AD5030" w:rsidRPr="009F7355">
        <w:rPr>
          <w:lang w:val="en-CA"/>
        </w:rPr>
        <w:t xml:space="preserve"> AHG9: Digital signing of selected SEI messages [M. M. Hannuksela, J. Boyce (Nokia)]</w:t>
      </w:r>
    </w:p>
    <w:p w14:paraId="41F9AD71" w14:textId="77777777" w:rsidR="00AD5030" w:rsidRPr="009F7355" w:rsidRDefault="00941DA1" w:rsidP="00AD5030">
      <w:pPr>
        <w:rPr>
          <w:lang w:val="en-CA"/>
        </w:rPr>
      </w:pPr>
      <w:hyperlink r:id="rId202" w:history="1">
        <w:r w:rsidR="00AD5030" w:rsidRPr="009F7355">
          <w:rPr>
            <w:rStyle w:val="Hyperlink"/>
            <w:lang w:val="en-CA"/>
          </w:rPr>
          <w:t>JVET-AM0119</w:t>
        </w:r>
      </w:hyperlink>
      <w:r w:rsidR="00AD5030" w:rsidRPr="009F7355">
        <w:rPr>
          <w:lang w:val="en-CA"/>
        </w:rPr>
        <w:t xml:space="preserve"> AHG9: On start and end flags of digitally signed content [M. M. Hannuksela, J. Boyce (Nokia)]</w:t>
      </w:r>
    </w:p>
    <w:p w14:paraId="227F99CD" w14:textId="77777777" w:rsidR="00AD5030" w:rsidRPr="009F7355" w:rsidRDefault="00941DA1" w:rsidP="00AD5030">
      <w:pPr>
        <w:rPr>
          <w:lang w:val="en-CA"/>
        </w:rPr>
      </w:pPr>
      <w:hyperlink r:id="rId203" w:history="1">
        <w:r w:rsidR="00AD5030" w:rsidRPr="009F7355">
          <w:rPr>
            <w:rStyle w:val="Hyperlink"/>
            <w:lang w:val="en-CA"/>
          </w:rPr>
          <w:t>JVET-AM0164</w:t>
        </w:r>
      </w:hyperlink>
      <w:r w:rsidR="00AD5030" w:rsidRPr="009F7355">
        <w:rPr>
          <w:lang w:val="en-CA"/>
        </w:rPr>
        <w:t xml:space="preserve"> AHG9: On DSC SEI [K. </w:t>
      </w:r>
      <w:proofErr w:type="spellStart"/>
      <w:r w:rsidR="00AD5030" w:rsidRPr="009F7355">
        <w:rPr>
          <w:lang w:val="en-CA"/>
        </w:rPr>
        <w:t>Suehring</w:t>
      </w:r>
      <w:proofErr w:type="spellEnd"/>
      <w:r w:rsidR="00AD5030" w:rsidRPr="009F7355">
        <w:rPr>
          <w:lang w:val="en-CA"/>
        </w:rPr>
        <w:t xml:space="preserve">, T. </w:t>
      </w:r>
      <w:proofErr w:type="spellStart"/>
      <w:r w:rsidR="00AD5030" w:rsidRPr="009F7355">
        <w:rPr>
          <w:lang w:val="en-CA"/>
        </w:rPr>
        <w:t>Hinz</w:t>
      </w:r>
      <w:proofErr w:type="spellEnd"/>
      <w:r w:rsidR="00AD5030" w:rsidRPr="009F7355">
        <w:rPr>
          <w:lang w:val="en-CA"/>
        </w:rPr>
        <w:t xml:space="preserve">, Y. Sanchez, J. Pfaff, H. Schwarz, D. </w:t>
      </w:r>
      <w:proofErr w:type="spellStart"/>
      <w:r w:rsidR="00AD5030" w:rsidRPr="009F7355">
        <w:rPr>
          <w:lang w:val="en-CA"/>
        </w:rPr>
        <w:t>Marpe</w:t>
      </w:r>
      <w:proofErr w:type="spellEnd"/>
      <w:r w:rsidR="00AD5030" w:rsidRPr="009F7355">
        <w:rPr>
          <w:lang w:val="en-CA"/>
        </w:rPr>
        <w:t>, T. Wiegand (Fraunhofer HHI)]</w:t>
      </w:r>
    </w:p>
    <w:p w14:paraId="143C0778" w14:textId="77777777" w:rsidR="00AD5030" w:rsidRPr="009F7355" w:rsidRDefault="00941DA1" w:rsidP="00AD5030">
      <w:pPr>
        <w:rPr>
          <w:lang w:val="en-CA"/>
        </w:rPr>
      </w:pPr>
      <w:hyperlink r:id="rId204"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5DF750B2" w14:textId="77777777" w:rsidR="00AD5030" w:rsidRPr="009F7355" w:rsidRDefault="00AD5030" w:rsidP="00AD5030">
      <w:pPr>
        <w:rPr>
          <w:i/>
          <w:lang w:val="en-CA"/>
        </w:rPr>
      </w:pPr>
      <w:r w:rsidRPr="009F7355">
        <w:rPr>
          <w:i/>
          <w:lang w:val="en-CA"/>
        </w:rPr>
        <w:tab/>
        <w:t>JVET- AM0189 also relates to the SPTI, MI, TDI, and AUR SEI messages and to the study of SEI messages in VSEI, VCC, HEVC, and AVC</w:t>
      </w:r>
    </w:p>
    <w:p w14:paraId="73DFAF27" w14:textId="77777777" w:rsidR="00AD5030" w:rsidRPr="009F7355" w:rsidRDefault="00941DA1" w:rsidP="00AD5030">
      <w:pPr>
        <w:rPr>
          <w:lang w:val="en-CA"/>
        </w:rPr>
      </w:pPr>
      <w:hyperlink r:id="rId205" w:history="1">
        <w:r w:rsidR="00AD5030" w:rsidRPr="009F7355">
          <w:rPr>
            <w:rStyle w:val="Hyperlink"/>
            <w:lang w:val="en-CA"/>
          </w:rPr>
          <w:t>JVET-AM0190</w:t>
        </w:r>
      </w:hyperlink>
      <w:r w:rsidR="00AD5030" w:rsidRPr="009F7355">
        <w:rPr>
          <w:lang w:val="en-CA"/>
        </w:rPr>
        <w:t xml:space="preserve"> AHG9: On implicit association mode in digitally-signed content SEI messages in VSEI v4 [J. Lee, H. Tan, C. Kim, J. Nam, J. Lim, S. Kim (LGE)]</w:t>
      </w:r>
    </w:p>
    <w:p w14:paraId="674F59FC" w14:textId="77777777" w:rsidR="00AD5030" w:rsidRPr="009F7355" w:rsidRDefault="00941DA1" w:rsidP="00AD5030">
      <w:pPr>
        <w:rPr>
          <w:lang w:val="en-CA"/>
        </w:rPr>
      </w:pPr>
      <w:hyperlink r:id="rId206" w:history="1">
        <w:r w:rsidR="00AD5030" w:rsidRPr="009F7355">
          <w:rPr>
            <w:rStyle w:val="Hyperlink"/>
            <w:lang w:val="en-CA"/>
          </w:rPr>
          <w:t>JVET-AM0208</w:t>
        </w:r>
      </w:hyperlink>
      <w:r w:rsidR="00AD5030" w:rsidRPr="009F7355">
        <w:rPr>
          <w:lang w:val="en-CA"/>
        </w:rPr>
        <w:t xml:space="preserve"> AHG9: On aspects related to verification period in digitally-signed content SEI messages in VSEI v4 draft [H. Tan, J. Lee, J. Nam, C. Kim, J. Lim, S. Kim (LGE)]</w:t>
      </w:r>
    </w:p>
    <w:p w14:paraId="6A3C0B43" w14:textId="77777777" w:rsidR="00AD5030" w:rsidRPr="009F7355" w:rsidRDefault="00941DA1" w:rsidP="00AD5030">
      <w:pPr>
        <w:rPr>
          <w:lang w:val="en-CA"/>
        </w:rPr>
      </w:pPr>
      <w:hyperlink r:id="rId207" w:history="1">
        <w:r w:rsidR="00AD5030" w:rsidRPr="009F7355">
          <w:rPr>
            <w:rStyle w:val="Hyperlink"/>
            <w:lang w:val="en-CA"/>
          </w:rPr>
          <w:t>JVET-AM0210</w:t>
        </w:r>
      </w:hyperlink>
      <w:r w:rsidR="00AD5030" w:rsidRPr="009F7355">
        <w:rPr>
          <w:lang w:val="en-CA"/>
        </w:rPr>
        <w:t xml:space="preserve"> AHG9: On miscellaneous aspects in digitally-signed content SEI messages in VSEI v4 draft [H. Tan, J. Lee, J. Nam, C. Kim, J. Lim, S. Kim (LGE)]</w:t>
      </w:r>
    </w:p>
    <w:bookmarkEnd w:id="290"/>
    <w:p w14:paraId="1C88E6B4" w14:textId="77777777" w:rsidR="00AD5030" w:rsidRPr="009F7355" w:rsidRDefault="00AD5030" w:rsidP="00CA2E49">
      <w:pPr>
        <w:numPr>
          <w:ilvl w:val="2"/>
          <w:numId w:val="44"/>
        </w:numPr>
        <w:rPr>
          <w:b/>
          <w:lang w:val="en-CA"/>
        </w:rPr>
      </w:pPr>
      <w:r w:rsidRPr="009F7355">
        <w:rPr>
          <w:b/>
          <w:lang w:val="en-CA"/>
        </w:rPr>
        <w:t xml:space="preserve">AI usage restrictions SEI message </w:t>
      </w:r>
      <w:r w:rsidRPr="009F7355">
        <w:rPr>
          <w:b/>
          <w:i/>
          <w:lang w:val="en-CA"/>
        </w:rPr>
        <w:t>(4)</w:t>
      </w:r>
    </w:p>
    <w:p w14:paraId="4B07474E" w14:textId="77777777" w:rsidR="00AD5030" w:rsidRPr="009F7355" w:rsidRDefault="00941DA1" w:rsidP="00AD5030">
      <w:pPr>
        <w:rPr>
          <w:lang w:val="en-CA"/>
        </w:rPr>
      </w:pPr>
      <w:hyperlink r:id="rId208" w:history="1">
        <w:r w:rsidR="00AD5030" w:rsidRPr="009F7355">
          <w:rPr>
            <w:rStyle w:val="Hyperlink"/>
            <w:lang w:val="en-CA"/>
          </w:rPr>
          <w:t>JVET-AM0112</w:t>
        </w:r>
      </w:hyperlink>
      <w:r w:rsidR="00AD5030" w:rsidRPr="009F7355">
        <w:rPr>
          <w:lang w:val="en-CA"/>
        </w:rPr>
        <w:t xml:space="preserve"> AHG9: On AI usage restrictions SEI message [M. </w:t>
      </w:r>
      <w:proofErr w:type="spellStart"/>
      <w:r w:rsidR="00AD5030" w:rsidRPr="009F7355">
        <w:rPr>
          <w:lang w:val="en-CA"/>
        </w:rPr>
        <w:t>Pettersson</w:t>
      </w:r>
      <w:proofErr w:type="spellEnd"/>
      <w:r w:rsidR="00AD5030" w:rsidRPr="009F7355">
        <w:rPr>
          <w:lang w:val="en-CA"/>
        </w:rPr>
        <w:t xml:space="preserve">, R. Sjöberg, M. </w:t>
      </w:r>
      <w:proofErr w:type="spellStart"/>
      <w:r w:rsidR="00AD5030" w:rsidRPr="009F7355">
        <w:rPr>
          <w:lang w:val="en-CA"/>
        </w:rPr>
        <w:t>Damghanian</w:t>
      </w:r>
      <w:proofErr w:type="spellEnd"/>
      <w:r w:rsidR="00AD5030" w:rsidRPr="009F7355">
        <w:rPr>
          <w:lang w:val="en-CA"/>
        </w:rPr>
        <w:t xml:space="preserve"> (Ericsson)]</w:t>
      </w:r>
    </w:p>
    <w:p w14:paraId="714752D9" w14:textId="77777777" w:rsidR="00AD5030" w:rsidRPr="009F7355" w:rsidRDefault="00941DA1" w:rsidP="00AD5030">
      <w:pPr>
        <w:rPr>
          <w:lang w:val="en-CA"/>
        </w:rPr>
      </w:pPr>
      <w:hyperlink r:id="rId209" w:history="1">
        <w:r w:rsidR="00AD5030" w:rsidRPr="009F7355">
          <w:rPr>
            <w:rStyle w:val="Hyperlink"/>
            <w:lang w:val="en-CA"/>
          </w:rPr>
          <w:t>JVET-AM0117</w:t>
        </w:r>
      </w:hyperlink>
      <w:r w:rsidR="00AD5030" w:rsidRPr="009F7355">
        <w:rPr>
          <w:lang w:val="en-CA"/>
        </w:rPr>
        <w:t xml:space="preserve"> AHG9: On the AI usage restrictions SEI message [M. M. Hannuksela, F. </w:t>
      </w:r>
      <w:proofErr w:type="spellStart"/>
      <w:r w:rsidR="00AD5030" w:rsidRPr="009F7355">
        <w:rPr>
          <w:lang w:val="en-CA"/>
        </w:rPr>
        <w:t>Cricri</w:t>
      </w:r>
      <w:proofErr w:type="spellEnd"/>
      <w:r w:rsidR="00AD5030" w:rsidRPr="009F7355">
        <w:rPr>
          <w:lang w:val="en-CA"/>
        </w:rPr>
        <w:t xml:space="preserve"> (Nokia)]</w:t>
      </w:r>
    </w:p>
    <w:p w14:paraId="58425507" w14:textId="77777777" w:rsidR="00AD5030" w:rsidRPr="009F7355" w:rsidRDefault="00941DA1" w:rsidP="00AD5030">
      <w:pPr>
        <w:rPr>
          <w:lang w:val="en-CA"/>
        </w:rPr>
      </w:pPr>
      <w:hyperlink r:id="rId210" w:history="1">
        <w:r w:rsidR="00AD5030" w:rsidRPr="009F7355">
          <w:rPr>
            <w:rStyle w:val="Hyperlink"/>
            <w:lang w:val="en-CA"/>
          </w:rPr>
          <w:t>JVET-AM0152</w:t>
        </w:r>
      </w:hyperlink>
      <w:r w:rsidR="00AD5030" w:rsidRPr="009F7355">
        <w:rPr>
          <w:lang w:val="en-CA"/>
        </w:rPr>
        <w:t xml:space="preserve"> AHG9: AI usage restrictions for entities other than decoded pictures [C. Kim, H. Tan, J. Nam, J. Lee, J. Lim, S. Kim (LGE)]</w:t>
      </w:r>
    </w:p>
    <w:p w14:paraId="03C4D3AD" w14:textId="77777777" w:rsidR="00AD5030" w:rsidRPr="009F7355" w:rsidRDefault="00941DA1" w:rsidP="00AD5030">
      <w:pPr>
        <w:rPr>
          <w:lang w:val="en-CA"/>
        </w:rPr>
      </w:pPr>
      <w:hyperlink r:id="rId211" w:history="1">
        <w:r w:rsidR="00AD5030" w:rsidRPr="009F7355">
          <w:rPr>
            <w:rStyle w:val="Hyperlink"/>
            <w:lang w:val="en-CA"/>
          </w:rPr>
          <w:t>JVET-AM0189</w:t>
        </w:r>
      </w:hyperlink>
      <w:r w:rsidR="00AD5030" w:rsidRPr="009F7355">
        <w:rPr>
          <w:lang w:val="en-CA"/>
        </w:rPr>
        <w:t xml:space="preserve"> AHG9: On semantics of persistence flag of SEI messages in VSEI v4 and v3 [J. Lee, H. Tan, C. Kim, J. Nam, J. Lim, S. Kim (LGE)]</w:t>
      </w:r>
    </w:p>
    <w:p w14:paraId="30F93711" w14:textId="77777777" w:rsidR="00AD5030" w:rsidRPr="009F7355" w:rsidRDefault="00AD5030" w:rsidP="00AD5030">
      <w:pPr>
        <w:rPr>
          <w:i/>
          <w:lang w:val="en-CA"/>
        </w:rPr>
      </w:pPr>
      <w:r w:rsidRPr="009F7355">
        <w:rPr>
          <w:i/>
          <w:lang w:val="en-CA"/>
        </w:rPr>
        <w:tab/>
        <w:t>JVET- AM0189 also relates to the SPTI, MI, TDI, and DSCV SEI messages and to the study of SEI messages in VSEI, VCC, HEVC, and AVC</w:t>
      </w:r>
    </w:p>
    <w:p w14:paraId="63C248E3" w14:textId="77777777" w:rsidR="00AD5030" w:rsidRPr="009F7355" w:rsidRDefault="00AD5030" w:rsidP="00CA2E49">
      <w:pPr>
        <w:numPr>
          <w:ilvl w:val="2"/>
          <w:numId w:val="44"/>
        </w:numPr>
        <w:rPr>
          <w:b/>
          <w:i/>
          <w:lang w:val="en-CA"/>
        </w:rPr>
      </w:pPr>
      <w:r w:rsidRPr="009F7355">
        <w:rPr>
          <w:b/>
          <w:lang w:val="en-CA"/>
        </w:rPr>
        <w:t xml:space="preserve">Packed regions information SEI message </w:t>
      </w:r>
      <w:r w:rsidRPr="009F7355">
        <w:rPr>
          <w:b/>
          <w:i/>
          <w:lang w:val="en-CA"/>
        </w:rPr>
        <w:t>(3)</w:t>
      </w:r>
    </w:p>
    <w:p w14:paraId="2F7311C5" w14:textId="77777777" w:rsidR="00AD5030" w:rsidRPr="009F7355" w:rsidRDefault="00941DA1" w:rsidP="00AD5030">
      <w:pPr>
        <w:rPr>
          <w:lang w:val="en-CA"/>
        </w:rPr>
      </w:pPr>
      <w:hyperlink r:id="rId212" w:history="1">
        <w:r w:rsidR="00AD5030" w:rsidRPr="009F7355">
          <w:rPr>
            <w:rStyle w:val="Hyperlink"/>
            <w:lang w:val="en-CA"/>
          </w:rPr>
          <w:t>JVET-AM0075</w:t>
        </w:r>
      </w:hyperlink>
      <w:r w:rsidR="00AD5030" w:rsidRPr="009F7355">
        <w:rPr>
          <w:lang w:val="en-CA"/>
        </w:rPr>
        <w:t xml:space="preserve"> AHG9: On packed regions information SEI message [T. </w:t>
      </w:r>
      <w:proofErr w:type="spellStart"/>
      <w:r w:rsidR="00AD5030" w:rsidRPr="009F7355">
        <w:rPr>
          <w:lang w:val="en-CA"/>
        </w:rPr>
        <w:t>Chujoh</w:t>
      </w:r>
      <w:proofErr w:type="spellEnd"/>
      <w:r w:rsidR="00AD5030" w:rsidRPr="009F7355">
        <w:rPr>
          <w:lang w:val="en-CA"/>
        </w:rPr>
        <w:t>, Z. Fan, R. Ishimoto, T. Ikai (Sharp)]</w:t>
      </w:r>
    </w:p>
    <w:p w14:paraId="6C7D7C38" w14:textId="77777777" w:rsidR="00AD5030" w:rsidRPr="009F7355" w:rsidRDefault="00941DA1" w:rsidP="00AD5030">
      <w:pPr>
        <w:rPr>
          <w:lang w:val="en-CA"/>
        </w:rPr>
      </w:pPr>
      <w:hyperlink r:id="rId213" w:history="1">
        <w:r w:rsidR="00AD5030" w:rsidRPr="009F7355">
          <w:rPr>
            <w:rStyle w:val="Hyperlink"/>
            <w:lang w:val="en-CA"/>
          </w:rPr>
          <w:t>JVET-AM0166</w:t>
        </w:r>
      </w:hyperlink>
      <w:r w:rsidR="00AD5030" w:rsidRPr="009F7355">
        <w:rPr>
          <w:lang w:val="en-CA"/>
        </w:rPr>
        <w:t xml:space="preserve"> AHG9: Miscellaneous aspects in VSEI v4 [J. Nam, H. Tan, J. Lee, C. Kim, J. Lim, S. Kim (LGE)]</w:t>
      </w:r>
    </w:p>
    <w:p w14:paraId="25135F64" w14:textId="77777777" w:rsidR="00AD5030" w:rsidRPr="009F7355" w:rsidRDefault="00AD5030" w:rsidP="00AD5030">
      <w:pPr>
        <w:rPr>
          <w:i/>
          <w:lang w:val="en-CA"/>
        </w:rPr>
      </w:pPr>
      <w:r w:rsidRPr="009F7355">
        <w:rPr>
          <w:i/>
          <w:lang w:val="en-CA"/>
        </w:rPr>
        <w:tab/>
        <w:t>JVET- AM0166 also relates to the SPO and MI SEI messages</w:t>
      </w:r>
    </w:p>
    <w:p w14:paraId="733F3A4B" w14:textId="77777777" w:rsidR="00AD5030" w:rsidRPr="009F7355" w:rsidRDefault="00941DA1" w:rsidP="00AD5030">
      <w:pPr>
        <w:rPr>
          <w:lang w:val="en-CA"/>
        </w:rPr>
      </w:pPr>
      <w:hyperlink r:id="rId214" w:history="1">
        <w:r w:rsidR="00AD5030" w:rsidRPr="009F7355">
          <w:rPr>
            <w:rStyle w:val="Hyperlink"/>
            <w:lang w:val="en-CA"/>
          </w:rPr>
          <w:t>JVET-AM0211</w:t>
        </w:r>
      </w:hyperlink>
      <w:r w:rsidR="00AD5030" w:rsidRPr="009F7355">
        <w:rPr>
          <w:lang w:val="en-CA"/>
        </w:rPr>
        <w:t xml:space="preserve"> AHG9: On the packed regions information SEI message [J. Xu, Y.-K. Wang (</w:t>
      </w:r>
      <w:proofErr w:type="spellStart"/>
      <w:r w:rsidR="00AD5030" w:rsidRPr="009F7355">
        <w:rPr>
          <w:lang w:val="en-CA"/>
        </w:rPr>
        <w:t>Bytedance</w:t>
      </w:r>
      <w:proofErr w:type="spellEnd"/>
      <w:r w:rsidR="00AD5030" w:rsidRPr="009F7355">
        <w:rPr>
          <w:lang w:val="en-CA"/>
        </w:rPr>
        <w:t>)]</w:t>
      </w:r>
    </w:p>
    <w:p w14:paraId="5BAC4D93" w14:textId="77777777" w:rsidR="00AD5030" w:rsidRPr="009F7355" w:rsidRDefault="00AD5030" w:rsidP="00CA2E49">
      <w:pPr>
        <w:numPr>
          <w:ilvl w:val="2"/>
          <w:numId w:val="44"/>
        </w:numPr>
        <w:rPr>
          <w:b/>
          <w:i/>
          <w:lang w:val="en-CA"/>
        </w:rPr>
      </w:pPr>
      <w:r w:rsidRPr="009F7355">
        <w:rPr>
          <w:b/>
          <w:lang w:val="en-CA"/>
        </w:rPr>
        <w:t xml:space="preserve">Image format metadata SEI message </w:t>
      </w:r>
      <w:r w:rsidRPr="009F7355">
        <w:rPr>
          <w:b/>
          <w:i/>
          <w:lang w:val="en-CA"/>
        </w:rPr>
        <w:t>(1)</w:t>
      </w:r>
    </w:p>
    <w:p w14:paraId="7C28E3D4" w14:textId="77777777" w:rsidR="00AD5030" w:rsidRPr="009F7355" w:rsidRDefault="00941DA1" w:rsidP="00AD5030">
      <w:pPr>
        <w:rPr>
          <w:lang w:val="en-CA"/>
        </w:rPr>
      </w:pPr>
      <w:hyperlink r:id="rId215" w:history="1">
        <w:r w:rsidR="00AD5030" w:rsidRPr="009F7355">
          <w:rPr>
            <w:rStyle w:val="Hyperlink"/>
            <w:lang w:val="en-CA"/>
          </w:rPr>
          <w:t>JVET-AM0165</w:t>
        </w:r>
      </w:hyperlink>
      <w:r w:rsidR="00AD5030" w:rsidRPr="009F7355">
        <w:rPr>
          <w:lang w:val="en-CA"/>
        </w:rPr>
        <w:t xml:space="preserve"> AHG9: On value range and reserved values for syntax elements in VSEI v4 [J. Nam, H. Tan, J. Lee, C. Kim, J. Lim, S. Kim (LGE)]</w:t>
      </w:r>
    </w:p>
    <w:p w14:paraId="47B93DA4" w14:textId="77777777" w:rsidR="00AD5030" w:rsidRPr="009F7355" w:rsidRDefault="00AD5030" w:rsidP="00AD5030">
      <w:pPr>
        <w:rPr>
          <w:i/>
          <w:lang w:val="en-CA"/>
        </w:rPr>
      </w:pPr>
      <w:r w:rsidRPr="009F7355">
        <w:rPr>
          <w:i/>
          <w:lang w:val="en-CA"/>
        </w:rPr>
        <w:tab/>
        <w:t>JVET- AM0165 also relates to the EOI, SPTI, MI, and TDI SEI messages</w:t>
      </w:r>
    </w:p>
    <w:p w14:paraId="287E9FB6" w14:textId="77777777" w:rsidR="00AD5030" w:rsidRPr="009F7355" w:rsidRDefault="00AD5030" w:rsidP="00CA2E49">
      <w:pPr>
        <w:numPr>
          <w:ilvl w:val="0"/>
          <w:numId w:val="44"/>
        </w:numPr>
        <w:rPr>
          <w:b/>
          <w:i/>
          <w:lang w:val="en-CA"/>
        </w:rPr>
      </w:pPr>
      <w:bookmarkStart w:id="291" w:name="_Ref193286629"/>
      <w:bookmarkStart w:id="292" w:name="_Hlk132900447"/>
      <w:bookmarkStart w:id="293" w:name="_Hlk156053727"/>
      <w:r w:rsidRPr="009F7355">
        <w:rPr>
          <w:b/>
          <w:i/>
          <w:lang w:val="en-CA"/>
        </w:rPr>
        <w:t xml:space="preserve">Study JVET-AL2032 </w:t>
      </w:r>
      <w:proofErr w:type="spellStart"/>
      <w:r w:rsidRPr="009F7355">
        <w:rPr>
          <w:b/>
          <w:i/>
          <w:lang w:val="en-CA"/>
        </w:rPr>
        <w:t>TuC</w:t>
      </w:r>
      <w:proofErr w:type="spellEnd"/>
      <w:r w:rsidRPr="009F7355">
        <w:rPr>
          <w:b/>
          <w:i/>
          <w:lang w:val="en-CA"/>
        </w:rPr>
        <w:t xml:space="preserve"> for VSEI</w:t>
      </w:r>
      <w:bookmarkEnd w:id="291"/>
      <w:r w:rsidRPr="009F7355">
        <w:rPr>
          <w:b/>
          <w:i/>
          <w:lang w:val="en-CA"/>
        </w:rPr>
        <w:t xml:space="preserve"> (32)</w:t>
      </w:r>
    </w:p>
    <w:p w14:paraId="1CC1C882" w14:textId="77777777" w:rsidR="00AD5030" w:rsidRPr="009F7355" w:rsidRDefault="00AD5030" w:rsidP="00CA2E49">
      <w:pPr>
        <w:numPr>
          <w:ilvl w:val="2"/>
          <w:numId w:val="44"/>
        </w:numPr>
        <w:rPr>
          <w:b/>
          <w:i/>
          <w:lang w:val="en-CA"/>
        </w:rPr>
      </w:pPr>
      <w:r w:rsidRPr="009F7355">
        <w:rPr>
          <w:b/>
          <w:lang w:val="en-CA"/>
        </w:rPr>
        <w:t xml:space="preserve">NNPF SEI messages </w:t>
      </w:r>
      <w:r w:rsidRPr="009F7355">
        <w:rPr>
          <w:b/>
          <w:i/>
          <w:lang w:val="en-CA"/>
        </w:rPr>
        <w:t>(1)</w:t>
      </w:r>
    </w:p>
    <w:p w14:paraId="5135F054" w14:textId="77777777" w:rsidR="00AD5030" w:rsidRPr="009F7355" w:rsidRDefault="00941DA1" w:rsidP="00AD5030">
      <w:pPr>
        <w:rPr>
          <w:lang w:val="en-CA"/>
        </w:rPr>
      </w:pPr>
      <w:hyperlink r:id="rId216" w:history="1">
        <w:r w:rsidR="00AD5030" w:rsidRPr="009F7355">
          <w:rPr>
            <w:rStyle w:val="Hyperlink"/>
            <w:lang w:val="en-CA"/>
          </w:rPr>
          <w:t>JVET-AM0087</w:t>
        </w:r>
      </w:hyperlink>
      <w:r w:rsidR="00AD5030" w:rsidRPr="009F7355">
        <w:rPr>
          <w:u w:val="single"/>
          <w:lang w:val="en-CA"/>
        </w:rPr>
        <w:t xml:space="preserve"> </w:t>
      </w:r>
      <w:r w:rsidR="00AD5030" w:rsidRPr="009F7355">
        <w:rPr>
          <w:lang w:val="en-CA"/>
        </w:rPr>
        <w:t xml:space="preserve">AHG9: Comments on VSEI </w:t>
      </w:r>
      <w:proofErr w:type="spellStart"/>
      <w:r w:rsidR="00AD5030" w:rsidRPr="009F7355">
        <w:rPr>
          <w:lang w:val="en-CA"/>
        </w:rPr>
        <w:t>TuC</w:t>
      </w:r>
      <w:proofErr w:type="spellEnd"/>
      <w:r w:rsidR="00AD5030" w:rsidRPr="009F7355">
        <w:rPr>
          <w:lang w:val="en-CA"/>
        </w:rPr>
        <w:t xml:space="preserve"> [S. Deshpande (Sharp)]</w:t>
      </w:r>
    </w:p>
    <w:p w14:paraId="1D519CD6" w14:textId="77777777" w:rsidR="00AD5030" w:rsidRPr="009F7355" w:rsidRDefault="00941DA1" w:rsidP="00AD5030">
      <w:pPr>
        <w:rPr>
          <w:lang w:val="en-CA"/>
        </w:rPr>
      </w:pPr>
      <w:hyperlink r:id="rId217" w:history="1">
        <w:r w:rsidR="00AD5030" w:rsidRPr="009F7355">
          <w:rPr>
            <w:rStyle w:val="Hyperlink"/>
            <w:lang w:val="en-CA"/>
          </w:rPr>
          <w:t>JVET-AM0173</w:t>
        </w:r>
      </w:hyperlink>
      <w:r w:rsidR="00AD5030" w:rsidRPr="009F7355">
        <w:rPr>
          <w:lang w:val="en-CA"/>
        </w:rPr>
        <w:t xml:space="preserve"> AHG9: NNPFA SEI message extension for multi-purpose NNPFs [C-H. </w:t>
      </w:r>
      <w:proofErr w:type="spellStart"/>
      <w:r w:rsidR="00AD5030" w:rsidRPr="009F7355">
        <w:rPr>
          <w:lang w:val="en-CA"/>
        </w:rPr>
        <w:t>Demarty</w:t>
      </w:r>
      <w:proofErr w:type="spellEnd"/>
      <w:r w:rsidR="00AD5030" w:rsidRPr="009F7355">
        <w:rPr>
          <w:lang w:val="en-CA"/>
        </w:rPr>
        <w:t>, E. François, A. Ak (</w:t>
      </w:r>
      <w:proofErr w:type="spellStart"/>
      <w:r w:rsidR="00AD5030" w:rsidRPr="009F7355">
        <w:rPr>
          <w:lang w:val="en-CA"/>
        </w:rPr>
        <w:t>InterDigital</w:t>
      </w:r>
      <w:proofErr w:type="spellEnd"/>
      <w:r w:rsidR="00AD5030" w:rsidRPr="009F7355">
        <w:rPr>
          <w:lang w:val="en-CA"/>
        </w:rPr>
        <w:t xml:space="preserve">), M. </w:t>
      </w:r>
      <w:proofErr w:type="spellStart"/>
      <w:r w:rsidR="00AD5030" w:rsidRPr="009F7355">
        <w:rPr>
          <w:lang w:val="en-CA"/>
        </w:rPr>
        <w:t>Hannuskela</w:t>
      </w:r>
      <w:proofErr w:type="spellEnd"/>
      <w:r w:rsidR="00AD5030" w:rsidRPr="009F7355">
        <w:rPr>
          <w:lang w:val="en-CA"/>
        </w:rPr>
        <w:t xml:space="preserve">, F. </w:t>
      </w:r>
      <w:proofErr w:type="spellStart"/>
      <w:r w:rsidR="00AD5030" w:rsidRPr="009F7355">
        <w:rPr>
          <w:lang w:val="en-CA"/>
        </w:rPr>
        <w:t>Cricri</w:t>
      </w:r>
      <w:proofErr w:type="spellEnd"/>
      <w:r w:rsidR="00AD5030" w:rsidRPr="009F7355">
        <w:rPr>
          <w:lang w:val="en-CA"/>
        </w:rPr>
        <w:t xml:space="preserve"> (Nokia)]</w:t>
      </w:r>
    </w:p>
    <w:p w14:paraId="5EFA7ACF" w14:textId="77777777" w:rsidR="00AD5030" w:rsidRPr="009F7355" w:rsidRDefault="00AD5030" w:rsidP="00CA2E49">
      <w:pPr>
        <w:numPr>
          <w:ilvl w:val="2"/>
          <w:numId w:val="44"/>
        </w:numPr>
        <w:rPr>
          <w:b/>
          <w:lang w:val="en-CA"/>
        </w:rPr>
      </w:pPr>
      <w:r w:rsidRPr="009F7355">
        <w:rPr>
          <w:b/>
          <w:lang w:val="en-CA"/>
        </w:rPr>
        <w:t>SEI processing order and processing order nesting SEI messages (</w:t>
      </w:r>
      <w:r w:rsidRPr="009F7355">
        <w:rPr>
          <w:b/>
          <w:i/>
          <w:lang w:val="en-CA"/>
        </w:rPr>
        <w:t>2</w:t>
      </w:r>
      <w:r w:rsidRPr="009F7355">
        <w:rPr>
          <w:b/>
          <w:lang w:val="en-CA"/>
        </w:rPr>
        <w:t>)</w:t>
      </w:r>
    </w:p>
    <w:p w14:paraId="4A463276" w14:textId="77777777" w:rsidR="00AD5030" w:rsidRPr="009F7355" w:rsidRDefault="00941DA1" w:rsidP="00AD5030">
      <w:pPr>
        <w:rPr>
          <w:lang w:val="en-CA"/>
        </w:rPr>
      </w:pPr>
      <w:hyperlink r:id="rId218" w:history="1">
        <w:r w:rsidR="00AD5030" w:rsidRPr="009F7355">
          <w:rPr>
            <w:rStyle w:val="Hyperlink"/>
            <w:lang w:val="en-CA"/>
          </w:rPr>
          <w:t>JVET-AM0079</w:t>
        </w:r>
      </w:hyperlink>
      <w:r w:rsidR="00AD5030" w:rsidRPr="009F7355">
        <w:rPr>
          <w:lang w:val="en-CA"/>
        </w:rPr>
        <w:t xml:space="preserve"> AHG9: On the SPO SEI message [Y. He, L. </w:t>
      </w:r>
      <w:proofErr w:type="spellStart"/>
      <w:r w:rsidR="00AD5030" w:rsidRPr="009F7355">
        <w:rPr>
          <w:lang w:val="en-CA"/>
        </w:rPr>
        <w:t>Kerofsky</w:t>
      </w:r>
      <w:proofErr w:type="spellEnd"/>
      <w:r w:rsidR="00AD5030" w:rsidRPr="009F7355">
        <w:rPr>
          <w:lang w:val="en-CA"/>
        </w:rPr>
        <w:t>, S. Zhao, M. Karczewicz (Qualcomm)]</w:t>
      </w:r>
    </w:p>
    <w:p w14:paraId="020ABBDA" w14:textId="77777777" w:rsidR="00AD5030" w:rsidRPr="009F7355" w:rsidRDefault="00941DA1" w:rsidP="00AD5030">
      <w:pPr>
        <w:rPr>
          <w:lang w:val="en-CA"/>
        </w:rPr>
      </w:pPr>
      <w:hyperlink r:id="rId219" w:history="1">
        <w:r w:rsidR="00AD5030" w:rsidRPr="009F7355">
          <w:rPr>
            <w:rStyle w:val="Hyperlink"/>
            <w:lang w:val="en-CA"/>
          </w:rPr>
          <w:t>JVET-AM0155</w:t>
        </w:r>
      </w:hyperlink>
      <w:r w:rsidR="00AD5030" w:rsidRPr="009F7355">
        <w:rPr>
          <w:lang w:val="en-CA"/>
        </w:rPr>
        <w:t xml:space="preserve"> AHG9: On the SPO SEI message complexity signaling [Y. Gao, P. Wu, S. </w:t>
      </w:r>
      <w:proofErr w:type="spellStart"/>
      <w:r w:rsidR="00AD5030" w:rsidRPr="009F7355">
        <w:rPr>
          <w:lang w:val="en-CA"/>
        </w:rPr>
        <w:t>Xie</w:t>
      </w:r>
      <w:proofErr w:type="spellEnd"/>
      <w:r w:rsidR="00AD5030" w:rsidRPr="009F7355">
        <w:rPr>
          <w:lang w:val="en-CA"/>
        </w:rPr>
        <w:t>, Y. Bai, C. Huang (ZTE)]</w:t>
      </w:r>
    </w:p>
    <w:p w14:paraId="70D54BA5" w14:textId="77777777" w:rsidR="00AD5030" w:rsidRPr="009F7355" w:rsidRDefault="00AD5030" w:rsidP="00CA2E49">
      <w:pPr>
        <w:numPr>
          <w:ilvl w:val="2"/>
          <w:numId w:val="44"/>
        </w:numPr>
        <w:rPr>
          <w:b/>
          <w:i/>
          <w:lang w:val="en-CA"/>
        </w:rPr>
      </w:pPr>
      <w:r w:rsidRPr="009F7355">
        <w:rPr>
          <w:b/>
          <w:lang w:val="en-CA"/>
        </w:rPr>
        <w:t xml:space="preserve">Encoder optimization information SEI message </w:t>
      </w:r>
      <w:r w:rsidRPr="009F7355">
        <w:rPr>
          <w:b/>
          <w:i/>
          <w:lang w:val="en-CA"/>
        </w:rPr>
        <w:t>(2)</w:t>
      </w:r>
    </w:p>
    <w:p w14:paraId="41C3F4A7" w14:textId="77777777" w:rsidR="00AD5030" w:rsidRPr="009F7355" w:rsidRDefault="00941DA1" w:rsidP="00AD5030">
      <w:pPr>
        <w:rPr>
          <w:lang w:val="en-CA"/>
        </w:rPr>
      </w:pPr>
      <w:hyperlink r:id="rId220" w:history="1">
        <w:r w:rsidR="00AD5030" w:rsidRPr="009F7355">
          <w:rPr>
            <w:rStyle w:val="Hyperlink"/>
            <w:lang w:val="en-CA"/>
          </w:rPr>
          <w:t>JVET-AM0126</w:t>
        </w:r>
      </w:hyperlink>
      <w:r w:rsidR="00AD5030" w:rsidRPr="009F7355">
        <w:rPr>
          <w:lang w:val="en-CA"/>
        </w:rPr>
        <w:t xml:space="preserve"> AHG9: Temporal quality indication for EOI SEI message [J. Chen, Y. Ye, B. Chen (Alibaba)]</w:t>
      </w:r>
    </w:p>
    <w:p w14:paraId="158D70E1" w14:textId="77777777" w:rsidR="00AD5030" w:rsidRPr="009F7355" w:rsidRDefault="00941DA1" w:rsidP="00AD5030">
      <w:pPr>
        <w:rPr>
          <w:lang w:val="en-CA"/>
        </w:rPr>
      </w:pPr>
      <w:hyperlink r:id="rId221" w:history="1">
        <w:r w:rsidR="00AD5030" w:rsidRPr="009F7355">
          <w:rPr>
            <w:rStyle w:val="Hyperlink"/>
            <w:lang w:val="en-CA"/>
          </w:rPr>
          <w:t>JVET-AM0179</w:t>
        </w:r>
      </w:hyperlink>
      <w:r w:rsidR="00AD5030" w:rsidRPr="009F7355">
        <w:rPr>
          <w:lang w:val="en-CA"/>
        </w:rPr>
        <w:t xml:space="preserve"> AHG9: Depth-aware optimization for Encoder optimization information SEI message [G. Teniou, S. Wenger, A. Hinds (Tencent)]</w:t>
      </w:r>
    </w:p>
    <w:p w14:paraId="6E3022C7" w14:textId="77777777" w:rsidR="00AD5030" w:rsidRPr="009F7355" w:rsidRDefault="00AD5030" w:rsidP="00CA2E49">
      <w:pPr>
        <w:numPr>
          <w:ilvl w:val="2"/>
          <w:numId w:val="44"/>
        </w:numPr>
        <w:rPr>
          <w:b/>
          <w:i/>
          <w:lang w:val="en-CA"/>
        </w:rPr>
      </w:pPr>
      <w:r w:rsidRPr="009F7355">
        <w:rPr>
          <w:b/>
          <w:lang w:val="en-CA"/>
        </w:rPr>
        <w:t>Digitally signed content messages</w:t>
      </w:r>
      <w:r w:rsidRPr="009F7355">
        <w:rPr>
          <w:b/>
          <w:i/>
          <w:lang w:val="en-CA"/>
        </w:rPr>
        <w:t xml:space="preserve"> (4)</w:t>
      </w:r>
    </w:p>
    <w:p w14:paraId="47B33197" w14:textId="77777777" w:rsidR="00AD5030" w:rsidRPr="009F7355" w:rsidRDefault="00941DA1" w:rsidP="00AD5030">
      <w:pPr>
        <w:rPr>
          <w:lang w:val="en-CA"/>
        </w:rPr>
      </w:pPr>
      <w:hyperlink r:id="rId222" w:history="1">
        <w:r w:rsidR="00AD5030" w:rsidRPr="009F7355">
          <w:rPr>
            <w:rStyle w:val="Hyperlink"/>
            <w:lang w:val="en-CA"/>
          </w:rPr>
          <w:t>JVET-AM0156</w:t>
        </w:r>
      </w:hyperlink>
      <w:r w:rsidR="00AD5030" w:rsidRPr="009F7355">
        <w:rPr>
          <w:lang w:val="en-CA"/>
        </w:rPr>
        <w:t xml:space="preserve"> AHG9: On Digitally Signing a SEI message [Y. Gao, P. Wu, Y. Bai, S. </w:t>
      </w:r>
      <w:proofErr w:type="spellStart"/>
      <w:r w:rsidR="00AD5030" w:rsidRPr="009F7355">
        <w:rPr>
          <w:lang w:val="en-CA"/>
        </w:rPr>
        <w:t>Xie</w:t>
      </w:r>
      <w:proofErr w:type="spellEnd"/>
      <w:r w:rsidR="00AD5030" w:rsidRPr="009F7355">
        <w:rPr>
          <w:lang w:val="en-CA"/>
        </w:rPr>
        <w:t>, C. Huang (ZTE)]</w:t>
      </w:r>
    </w:p>
    <w:p w14:paraId="40824D17" w14:textId="77777777" w:rsidR="00AD5030" w:rsidRPr="009F7355" w:rsidRDefault="00941DA1" w:rsidP="00AD5030">
      <w:pPr>
        <w:rPr>
          <w:lang w:val="en-CA"/>
        </w:rPr>
      </w:pPr>
      <w:hyperlink r:id="rId223" w:history="1">
        <w:r w:rsidR="00AD5030" w:rsidRPr="009F7355">
          <w:rPr>
            <w:rStyle w:val="Hyperlink"/>
            <w:lang w:val="en-CA"/>
          </w:rPr>
          <w:t>JVET-AM0160</w:t>
        </w:r>
      </w:hyperlink>
      <w:r w:rsidR="00AD5030" w:rsidRPr="009F7355">
        <w:rPr>
          <w:lang w:val="en-CA"/>
        </w:rPr>
        <w:t xml:space="preserve"> AHG9: On including SEI messages in the digitally signed content [C. Kim, H. Tan, J. Nam, J. Lee, J. Lim, S. Kim (LGE)]</w:t>
      </w:r>
    </w:p>
    <w:p w14:paraId="61D44006" w14:textId="77777777" w:rsidR="00AD5030" w:rsidRPr="009F7355" w:rsidRDefault="00941DA1" w:rsidP="00AD5030">
      <w:pPr>
        <w:rPr>
          <w:lang w:val="en-CA"/>
        </w:rPr>
      </w:pPr>
      <w:hyperlink r:id="rId224" w:history="1">
        <w:r w:rsidR="00AD5030" w:rsidRPr="009F7355">
          <w:rPr>
            <w:rStyle w:val="Hyperlink"/>
            <w:lang w:val="en-CA"/>
          </w:rPr>
          <w:t>JVET-AM0193</w:t>
        </w:r>
      </w:hyperlink>
      <w:r w:rsidR="00AD5030" w:rsidRPr="009F7355">
        <w:rPr>
          <w:lang w:val="en-CA"/>
        </w:rPr>
        <w:t xml:space="preserve"> AHG9: On digitally-signed content SEI messages for subpicture support in </w:t>
      </w:r>
      <w:proofErr w:type="spellStart"/>
      <w:r w:rsidR="00AD5030" w:rsidRPr="009F7355">
        <w:rPr>
          <w:lang w:val="en-CA"/>
        </w:rPr>
        <w:t>TuC</w:t>
      </w:r>
      <w:proofErr w:type="spellEnd"/>
      <w:r w:rsidR="00AD5030" w:rsidRPr="009F7355">
        <w:rPr>
          <w:lang w:val="en-CA"/>
        </w:rPr>
        <w:t xml:space="preserve"> of VSEI [J. Lee, H. Tan, C. Kim, J. Nam, J. Lim, S. Kim (LGE)]</w:t>
      </w:r>
    </w:p>
    <w:p w14:paraId="26A909C3" w14:textId="77777777" w:rsidR="00AD5030" w:rsidRPr="009F7355" w:rsidRDefault="00941DA1" w:rsidP="00AD5030">
      <w:pPr>
        <w:rPr>
          <w:lang w:val="en-CA"/>
        </w:rPr>
      </w:pPr>
      <w:hyperlink r:id="rId225" w:history="1">
        <w:r w:rsidR="00AD5030" w:rsidRPr="009F7355">
          <w:rPr>
            <w:rStyle w:val="Hyperlink"/>
            <w:lang w:val="en-CA"/>
          </w:rPr>
          <w:t>JVET-AM0205</w:t>
        </w:r>
      </w:hyperlink>
      <w:r w:rsidR="00AD5030" w:rsidRPr="009F7355">
        <w:rPr>
          <w:lang w:val="en-CA"/>
        </w:rPr>
        <w:t xml:space="preserve"> AHG9: Digitally signed content: use of Picture ID for overlay area exclusion [I. </w:t>
      </w:r>
      <w:proofErr w:type="spellStart"/>
      <w:r w:rsidR="00AD5030" w:rsidRPr="009F7355">
        <w:rPr>
          <w:lang w:val="en-CA"/>
        </w:rPr>
        <w:t>Sodagar</w:t>
      </w:r>
      <w:proofErr w:type="spellEnd"/>
      <w:r w:rsidR="00AD5030" w:rsidRPr="009F7355">
        <w:rPr>
          <w:lang w:val="en-CA"/>
        </w:rPr>
        <w:t>, C. Fersch, S. McCarthy (Dolby Labs)]</w:t>
      </w:r>
    </w:p>
    <w:p w14:paraId="3DE840AD" w14:textId="77777777" w:rsidR="00AD5030" w:rsidRPr="009F7355" w:rsidRDefault="00AD5030" w:rsidP="00CA2E49">
      <w:pPr>
        <w:numPr>
          <w:ilvl w:val="2"/>
          <w:numId w:val="44"/>
        </w:numPr>
        <w:rPr>
          <w:b/>
          <w:i/>
          <w:lang w:val="en-CA"/>
        </w:rPr>
      </w:pPr>
      <w:r w:rsidRPr="009F7355">
        <w:rPr>
          <w:b/>
          <w:lang w:val="en-CA"/>
        </w:rPr>
        <w:t xml:space="preserve">Film grain regions characteristics SEI message </w:t>
      </w:r>
      <w:r w:rsidRPr="009F7355">
        <w:rPr>
          <w:b/>
          <w:i/>
          <w:lang w:val="en-CA"/>
        </w:rPr>
        <w:t>(4)</w:t>
      </w:r>
    </w:p>
    <w:p w14:paraId="12060797" w14:textId="77777777" w:rsidR="00AD5030" w:rsidRPr="009F7355" w:rsidRDefault="00941DA1" w:rsidP="00AD5030">
      <w:pPr>
        <w:rPr>
          <w:lang w:val="en-CA"/>
        </w:rPr>
      </w:pPr>
      <w:hyperlink r:id="rId226" w:history="1">
        <w:r w:rsidR="00AD5030" w:rsidRPr="009F7355">
          <w:rPr>
            <w:rStyle w:val="Hyperlink"/>
            <w:lang w:val="en-CA"/>
          </w:rPr>
          <w:t>JVET-AM0085</w:t>
        </w:r>
      </w:hyperlink>
      <w:r w:rsidR="00AD5030" w:rsidRPr="009F7355">
        <w:rPr>
          <w:lang w:val="en-CA"/>
        </w:rPr>
        <w:t xml:space="preserve"> AHG9/AHG13: On Film Grain Regions Characteristics SEI message [S. Deshpande, J. Samuelsson-Allendes (Sharp)]</w:t>
      </w:r>
    </w:p>
    <w:p w14:paraId="0C5DDE10" w14:textId="77777777" w:rsidR="00AD5030" w:rsidRPr="009F7355" w:rsidRDefault="00941DA1" w:rsidP="00AD5030">
      <w:pPr>
        <w:rPr>
          <w:lang w:val="en-CA"/>
        </w:rPr>
      </w:pPr>
      <w:hyperlink r:id="rId227" w:history="1">
        <w:r w:rsidR="00AD5030" w:rsidRPr="009F7355">
          <w:rPr>
            <w:rStyle w:val="Hyperlink"/>
            <w:lang w:val="en-CA"/>
          </w:rPr>
          <w:t>JVET-AM0124</w:t>
        </w:r>
      </w:hyperlink>
      <w:r w:rsidR="00AD5030" w:rsidRPr="009F7355">
        <w:rPr>
          <w:lang w:val="en-CA"/>
        </w:rPr>
        <w:t xml:space="preserve"> [AHG9/AHG13]: On typo fix and interface software contribution to the FGRC SEI message [S. </w:t>
      </w:r>
      <w:proofErr w:type="spellStart"/>
      <w:r w:rsidR="00AD5030" w:rsidRPr="009F7355">
        <w:rPr>
          <w:lang w:val="en-CA"/>
        </w:rPr>
        <w:t>Xie</w:t>
      </w:r>
      <w:proofErr w:type="spellEnd"/>
      <w:r w:rsidR="00AD5030" w:rsidRPr="009F7355">
        <w:rPr>
          <w:lang w:val="en-CA"/>
        </w:rPr>
        <w:t xml:space="preserve">, W. </w:t>
      </w:r>
      <w:proofErr w:type="spellStart"/>
      <w:r w:rsidR="00AD5030" w:rsidRPr="009F7355">
        <w:rPr>
          <w:lang w:val="en-CA"/>
        </w:rPr>
        <w:t>Niu</w:t>
      </w:r>
      <w:proofErr w:type="spellEnd"/>
      <w:r w:rsidR="00AD5030" w:rsidRPr="009F7355">
        <w:rPr>
          <w:lang w:val="en-CA"/>
        </w:rPr>
        <w:t>, P. Wu, Y. Gao, C. Huang (ZTE)]</w:t>
      </w:r>
    </w:p>
    <w:p w14:paraId="081CB3C1" w14:textId="77777777" w:rsidR="00AD5030" w:rsidRPr="009F7355" w:rsidRDefault="00AD5030" w:rsidP="00AD5030">
      <w:pPr>
        <w:rPr>
          <w:i/>
          <w:lang w:val="en-CA"/>
        </w:rPr>
      </w:pPr>
      <w:r w:rsidRPr="009F7355">
        <w:rPr>
          <w:i/>
          <w:lang w:val="en-CA"/>
        </w:rPr>
        <w:tab/>
        <w:t>JVET- AM0124 also relates to software for SEI messages</w:t>
      </w:r>
    </w:p>
    <w:p w14:paraId="50289F78" w14:textId="77777777" w:rsidR="00AD5030" w:rsidRPr="009F7355" w:rsidRDefault="00941DA1" w:rsidP="00AD5030">
      <w:pPr>
        <w:rPr>
          <w:lang w:val="en-CA"/>
        </w:rPr>
      </w:pPr>
      <w:hyperlink r:id="rId228" w:history="1">
        <w:r w:rsidR="00AD5030" w:rsidRPr="009F7355">
          <w:rPr>
            <w:rStyle w:val="Hyperlink"/>
            <w:lang w:val="en-CA"/>
          </w:rPr>
          <w:t>JVET-AM0168</w:t>
        </w:r>
      </w:hyperlink>
      <w:r w:rsidR="00AD5030" w:rsidRPr="009F7355">
        <w:rPr>
          <w:lang w:val="en-CA"/>
        </w:rPr>
        <w:t xml:space="preserve"> [AHG9/AHG13] Implementation in VTM </w:t>
      </w:r>
      <w:proofErr w:type="spellStart"/>
      <w:r w:rsidR="00AD5030" w:rsidRPr="009F7355">
        <w:rPr>
          <w:lang w:val="en-CA"/>
        </w:rPr>
        <w:t>TuC</w:t>
      </w:r>
      <w:proofErr w:type="spellEnd"/>
      <w:r w:rsidR="00AD5030" w:rsidRPr="009F7355">
        <w:rPr>
          <w:lang w:val="en-CA"/>
        </w:rPr>
        <w:t xml:space="preserve"> of the film grain regions characteristics SEI message [F. Urban, E. François, P. de Lagrange (</w:t>
      </w:r>
      <w:proofErr w:type="spellStart"/>
      <w:r w:rsidR="00AD5030" w:rsidRPr="009F7355">
        <w:rPr>
          <w:lang w:val="en-CA"/>
        </w:rPr>
        <w:t>InterDigital</w:t>
      </w:r>
      <w:proofErr w:type="spellEnd"/>
      <w:r w:rsidR="00AD5030" w:rsidRPr="009F7355">
        <w:rPr>
          <w:lang w:val="en-CA"/>
        </w:rPr>
        <w:t>), G. Teniou (Tencent)]</w:t>
      </w:r>
    </w:p>
    <w:p w14:paraId="417AACD0" w14:textId="77777777" w:rsidR="00AD5030" w:rsidRPr="009F7355" w:rsidRDefault="00AD5030" w:rsidP="00AD5030">
      <w:pPr>
        <w:rPr>
          <w:i/>
          <w:lang w:val="en-CA"/>
        </w:rPr>
      </w:pPr>
      <w:r w:rsidRPr="009F7355">
        <w:rPr>
          <w:i/>
          <w:lang w:val="en-CA"/>
        </w:rPr>
        <w:tab/>
        <w:t>JVET- AM0168 also relates to software for SEI messages</w:t>
      </w:r>
    </w:p>
    <w:p w14:paraId="1A4488D2" w14:textId="77777777" w:rsidR="00AD5030" w:rsidRPr="009F7355" w:rsidRDefault="00941DA1" w:rsidP="00AD5030">
      <w:pPr>
        <w:rPr>
          <w:lang w:val="en-CA"/>
        </w:rPr>
      </w:pPr>
      <w:hyperlink r:id="rId229" w:history="1">
        <w:r w:rsidR="00AD5030" w:rsidRPr="009F7355">
          <w:rPr>
            <w:rStyle w:val="Hyperlink"/>
            <w:lang w:val="en-CA"/>
          </w:rPr>
          <w:t>JVET-AM0230</w:t>
        </w:r>
      </w:hyperlink>
      <w:r w:rsidR="00AD5030" w:rsidRPr="009F7355">
        <w:rPr>
          <w:lang w:val="en-CA"/>
        </w:rPr>
        <w:t xml:space="preserve"> AHG9/AHG13: Reference picture resolution for the FGR SEI message [E. François, P. de Lagrange, F. Urban (</w:t>
      </w:r>
      <w:proofErr w:type="spellStart"/>
      <w:r w:rsidR="00AD5030" w:rsidRPr="009F7355">
        <w:rPr>
          <w:lang w:val="en-CA"/>
        </w:rPr>
        <w:t>InterDigital</w:t>
      </w:r>
      <w:proofErr w:type="spellEnd"/>
      <w:r w:rsidR="00AD5030" w:rsidRPr="009F7355">
        <w:rPr>
          <w:lang w:val="en-CA"/>
        </w:rPr>
        <w:t>)]</w:t>
      </w:r>
    </w:p>
    <w:p w14:paraId="5241B149" w14:textId="77777777" w:rsidR="00AD5030" w:rsidRPr="009F7355" w:rsidRDefault="00AD5030" w:rsidP="00CA2E49">
      <w:pPr>
        <w:numPr>
          <w:ilvl w:val="2"/>
          <w:numId w:val="44"/>
        </w:numPr>
        <w:rPr>
          <w:b/>
          <w:i/>
          <w:lang w:val="en-CA"/>
        </w:rPr>
      </w:pPr>
      <w:r w:rsidRPr="009F7355">
        <w:rPr>
          <w:b/>
          <w:lang w:val="en-CA"/>
        </w:rPr>
        <w:t>Constituent rectangles SEI messages (</w:t>
      </w:r>
      <w:r w:rsidRPr="009F7355">
        <w:rPr>
          <w:b/>
          <w:i/>
          <w:lang w:val="en-CA"/>
        </w:rPr>
        <w:t>2)</w:t>
      </w:r>
    </w:p>
    <w:p w14:paraId="3D3B24EC" w14:textId="77777777" w:rsidR="00AD5030" w:rsidRPr="009F7355" w:rsidRDefault="00941DA1" w:rsidP="00AD5030">
      <w:pPr>
        <w:rPr>
          <w:lang w:val="en-CA"/>
        </w:rPr>
      </w:pPr>
      <w:hyperlink r:id="rId230" w:history="1">
        <w:r w:rsidR="00AD5030" w:rsidRPr="009F7355">
          <w:rPr>
            <w:rStyle w:val="Hyperlink"/>
            <w:lang w:val="en-CA"/>
          </w:rPr>
          <w:t>JVET-AM0092</w:t>
        </w:r>
      </w:hyperlink>
      <w:r w:rsidR="00AD5030" w:rsidRPr="009F7355">
        <w:rPr>
          <w:lang w:val="en-CA"/>
        </w:rPr>
        <w:t xml:space="preserve"> AHG9: Editorial changes on the CR SEI message [Y. He, S. Zhao, L. </w:t>
      </w:r>
      <w:proofErr w:type="spellStart"/>
      <w:r w:rsidR="00AD5030" w:rsidRPr="009F7355">
        <w:rPr>
          <w:lang w:val="en-CA"/>
        </w:rPr>
        <w:t>Kerofsky</w:t>
      </w:r>
      <w:proofErr w:type="spellEnd"/>
      <w:r w:rsidR="00AD5030" w:rsidRPr="009F7355">
        <w:rPr>
          <w:lang w:val="en-CA"/>
        </w:rPr>
        <w:t>, M. Karczewicz (Qualcomm)]</w:t>
      </w:r>
    </w:p>
    <w:p w14:paraId="21043EB0" w14:textId="77777777" w:rsidR="00AD5030" w:rsidRPr="009F7355" w:rsidRDefault="00941DA1" w:rsidP="00AD5030">
      <w:pPr>
        <w:rPr>
          <w:lang w:val="en-CA"/>
        </w:rPr>
      </w:pPr>
      <w:hyperlink r:id="rId231" w:history="1">
        <w:r w:rsidR="00AD5030" w:rsidRPr="009F7355">
          <w:rPr>
            <w:rStyle w:val="Hyperlink"/>
            <w:lang w:val="en-CA"/>
          </w:rPr>
          <w:t>JVET-AM0093</w:t>
        </w:r>
      </w:hyperlink>
      <w:r w:rsidR="00AD5030" w:rsidRPr="009F7355">
        <w:rPr>
          <w:lang w:val="en-CA"/>
        </w:rPr>
        <w:t xml:space="preserve"> AHG9: On the CR SEI message [Y. He, S. Zhao, L. </w:t>
      </w:r>
      <w:proofErr w:type="spellStart"/>
      <w:r w:rsidR="00AD5030" w:rsidRPr="009F7355">
        <w:rPr>
          <w:lang w:val="en-CA"/>
        </w:rPr>
        <w:t>Kerofsky</w:t>
      </w:r>
      <w:proofErr w:type="spellEnd"/>
      <w:r w:rsidR="00AD5030" w:rsidRPr="009F7355">
        <w:rPr>
          <w:lang w:val="en-CA"/>
        </w:rPr>
        <w:t>, M. Karczewicz (Qualcomm)]</w:t>
      </w:r>
    </w:p>
    <w:p w14:paraId="3AE5AE52" w14:textId="77777777" w:rsidR="00AD5030" w:rsidRPr="009F7355" w:rsidRDefault="00AD5030" w:rsidP="00CA2E49">
      <w:pPr>
        <w:numPr>
          <w:ilvl w:val="2"/>
          <w:numId w:val="44"/>
        </w:numPr>
        <w:rPr>
          <w:b/>
          <w:i/>
          <w:lang w:val="en-CA"/>
        </w:rPr>
      </w:pPr>
      <w:r w:rsidRPr="009F7355">
        <w:rPr>
          <w:b/>
          <w:lang w:val="en-CA"/>
        </w:rPr>
        <w:t xml:space="preserve">Quality metrics SEI message </w:t>
      </w:r>
      <w:r w:rsidRPr="009F7355">
        <w:rPr>
          <w:b/>
          <w:i/>
          <w:lang w:val="en-CA"/>
        </w:rPr>
        <w:t>(1)</w:t>
      </w:r>
    </w:p>
    <w:p w14:paraId="185D451A" w14:textId="77777777" w:rsidR="00AD5030" w:rsidRPr="009F7355" w:rsidRDefault="00941DA1" w:rsidP="00AD5030">
      <w:pPr>
        <w:rPr>
          <w:lang w:val="en-CA"/>
        </w:rPr>
      </w:pPr>
      <w:hyperlink r:id="rId232" w:history="1">
        <w:r w:rsidR="00AD5030" w:rsidRPr="009F7355">
          <w:rPr>
            <w:rStyle w:val="Hyperlink"/>
            <w:lang w:val="en-CA"/>
          </w:rPr>
          <w:t>JVET-AM0096</w:t>
        </w:r>
      </w:hyperlink>
      <w:r w:rsidR="00AD5030" w:rsidRPr="009F7355">
        <w:rPr>
          <w:lang w:val="en-CA"/>
        </w:rPr>
        <w:t xml:space="preserve"> AHG9: On the QM SEI message [Y. He, L. </w:t>
      </w:r>
      <w:proofErr w:type="spellStart"/>
      <w:r w:rsidR="00AD5030" w:rsidRPr="009F7355">
        <w:rPr>
          <w:lang w:val="en-CA"/>
        </w:rPr>
        <w:t>Kerofsky</w:t>
      </w:r>
      <w:proofErr w:type="spellEnd"/>
      <w:r w:rsidR="00AD5030" w:rsidRPr="009F7355">
        <w:rPr>
          <w:lang w:val="en-CA"/>
        </w:rPr>
        <w:t>, S. Zhao, M. Karczewicz (Qualcomm)]</w:t>
      </w:r>
    </w:p>
    <w:p w14:paraId="4D30AA98" w14:textId="77777777" w:rsidR="00AD5030" w:rsidRPr="009F7355" w:rsidRDefault="00AD5030" w:rsidP="00CA2E49">
      <w:pPr>
        <w:numPr>
          <w:ilvl w:val="2"/>
          <w:numId w:val="44"/>
        </w:numPr>
        <w:rPr>
          <w:b/>
          <w:i/>
          <w:lang w:val="en-CA"/>
        </w:rPr>
      </w:pPr>
      <w:r w:rsidRPr="009F7355">
        <w:rPr>
          <w:b/>
          <w:lang w:val="en-CA"/>
        </w:rPr>
        <w:t xml:space="preserve">Lens optical correction SEI message </w:t>
      </w:r>
      <w:r w:rsidRPr="009F7355">
        <w:rPr>
          <w:b/>
          <w:i/>
          <w:lang w:val="en-CA"/>
        </w:rPr>
        <w:t>(2)</w:t>
      </w:r>
    </w:p>
    <w:p w14:paraId="5F0D733E" w14:textId="77777777" w:rsidR="00AD5030" w:rsidRPr="009F7355" w:rsidRDefault="00941DA1" w:rsidP="00AD5030">
      <w:pPr>
        <w:rPr>
          <w:lang w:val="en-CA"/>
        </w:rPr>
      </w:pPr>
      <w:hyperlink r:id="rId233" w:history="1">
        <w:r w:rsidR="00AD5030" w:rsidRPr="009F7355">
          <w:rPr>
            <w:rStyle w:val="Hyperlink"/>
            <w:lang w:val="en-CA"/>
          </w:rPr>
          <w:t>JVET-AM0101</w:t>
        </w:r>
      </w:hyperlink>
      <w:r w:rsidR="00AD5030" w:rsidRPr="009F7355">
        <w:rPr>
          <w:lang w:val="en-CA"/>
        </w:rPr>
        <w:t xml:space="preserve"> AHG9: On Lens Optical Correction SEI message [L. </w:t>
      </w:r>
      <w:proofErr w:type="spellStart"/>
      <w:r w:rsidR="00AD5030" w:rsidRPr="009F7355">
        <w:rPr>
          <w:lang w:val="en-CA"/>
        </w:rPr>
        <w:t>Kerofsky</w:t>
      </w:r>
      <w:proofErr w:type="spellEnd"/>
      <w:r w:rsidR="00AD5030" w:rsidRPr="009F7355">
        <w:rPr>
          <w:lang w:val="en-CA"/>
        </w:rPr>
        <w:t>, Y. He, S. Zhao, M. Karczewicz (Qualcomm)]</w:t>
      </w:r>
    </w:p>
    <w:p w14:paraId="220AEC30" w14:textId="77777777" w:rsidR="00AD5030" w:rsidRPr="009F7355" w:rsidRDefault="00941DA1" w:rsidP="00AD5030">
      <w:pPr>
        <w:rPr>
          <w:lang w:val="en-CA"/>
        </w:rPr>
      </w:pPr>
      <w:hyperlink r:id="rId234" w:history="1">
        <w:r w:rsidR="00AD5030" w:rsidRPr="009F7355">
          <w:rPr>
            <w:rStyle w:val="Hyperlink"/>
            <w:lang w:val="en-CA"/>
          </w:rPr>
          <w:t>JVET-AM0102</w:t>
        </w:r>
      </w:hyperlink>
      <w:r w:rsidR="00AD5030" w:rsidRPr="009F7355">
        <w:rPr>
          <w:lang w:val="en-CA"/>
        </w:rPr>
        <w:t xml:space="preserve"> AHG9: Additional models for the LOC SEI message [L. </w:t>
      </w:r>
      <w:proofErr w:type="spellStart"/>
      <w:r w:rsidR="00AD5030" w:rsidRPr="009F7355">
        <w:rPr>
          <w:lang w:val="en-CA"/>
        </w:rPr>
        <w:t>Kerofsky</w:t>
      </w:r>
      <w:proofErr w:type="spellEnd"/>
      <w:r w:rsidR="00AD5030" w:rsidRPr="009F7355">
        <w:rPr>
          <w:lang w:val="en-CA"/>
        </w:rPr>
        <w:t>, Y. He, S. Zhao, M. Karczewicz (Qualcomm)]</w:t>
      </w:r>
    </w:p>
    <w:p w14:paraId="1813BF0A" w14:textId="77777777" w:rsidR="00AD5030" w:rsidRPr="009F7355" w:rsidRDefault="00AD5030" w:rsidP="00CA2E49">
      <w:pPr>
        <w:numPr>
          <w:ilvl w:val="2"/>
          <w:numId w:val="44"/>
        </w:numPr>
        <w:rPr>
          <w:b/>
          <w:i/>
          <w:lang w:val="en-CA"/>
        </w:rPr>
      </w:pPr>
      <w:r w:rsidRPr="009F7355">
        <w:rPr>
          <w:b/>
          <w:lang w:val="en-CA"/>
        </w:rPr>
        <w:t xml:space="preserve">Display overlays information SEI message </w:t>
      </w:r>
      <w:r w:rsidRPr="009F7355">
        <w:rPr>
          <w:b/>
          <w:i/>
          <w:lang w:val="en-CA"/>
        </w:rPr>
        <w:t>(3)</w:t>
      </w:r>
    </w:p>
    <w:p w14:paraId="48948EB1" w14:textId="77777777" w:rsidR="00AD5030" w:rsidRPr="009F7355" w:rsidRDefault="00941DA1" w:rsidP="00AD5030">
      <w:pPr>
        <w:rPr>
          <w:lang w:val="en-CA"/>
        </w:rPr>
      </w:pPr>
      <w:hyperlink r:id="rId235" w:history="1">
        <w:r w:rsidR="00AD5030" w:rsidRPr="009F7355">
          <w:rPr>
            <w:rStyle w:val="Hyperlink"/>
            <w:lang w:val="en-CA"/>
          </w:rPr>
          <w:t>JVET-AM0094</w:t>
        </w:r>
      </w:hyperlink>
      <w:r w:rsidR="00AD5030" w:rsidRPr="009F7355">
        <w:rPr>
          <w:lang w:val="en-CA"/>
        </w:rPr>
        <w:t xml:space="preserve"> AHG9: On the DOI SEI message [Y. He, S. Zhao, L. </w:t>
      </w:r>
      <w:proofErr w:type="spellStart"/>
      <w:r w:rsidR="00AD5030" w:rsidRPr="009F7355">
        <w:rPr>
          <w:lang w:val="en-CA"/>
        </w:rPr>
        <w:t>Kerofsky</w:t>
      </w:r>
      <w:proofErr w:type="spellEnd"/>
      <w:r w:rsidR="00AD5030" w:rsidRPr="009F7355">
        <w:rPr>
          <w:lang w:val="en-CA"/>
        </w:rPr>
        <w:t>, M. Karczewicz (Qualcomm)]</w:t>
      </w:r>
    </w:p>
    <w:p w14:paraId="0632EEA7" w14:textId="77777777" w:rsidR="00AD5030" w:rsidRPr="009F7355" w:rsidRDefault="00941DA1" w:rsidP="00AD5030">
      <w:pPr>
        <w:rPr>
          <w:lang w:val="en-CA"/>
        </w:rPr>
      </w:pPr>
      <w:hyperlink r:id="rId236" w:history="1">
        <w:r w:rsidR="00AD5030" w:rsidRPr="009F7355">
          <w:rPr>
            <w:rStyle w:val="Hyperlink"/>
            <w:lang w:val="en-CA"/>
          </w:rPr>
          <w:t>JVET-AM0147</w:t>
        </w:r>
      </w:hyperlink>
      <w:r w:rsidR="00AD5030" w:rsidRPr="009F7355">
        <w:rPr>
          <w:lang w:val="en-CA"/>
        </w:rPr>
        <w:t xml:space="preserve"> AHG9: On applying display overlays on display rectangles [T. </w:t>
      </w:r>
      <w:proofErr w:type="spellStart"/>
      <w:r w:rsidR="00AD5030" w:rsidRPr="009F7355">
        <w:rPr>
          <w:lang w:val="en-CA"/>
        </w:rPr>
        <w:t>Biatek</w:t>
      </w:r>
      <w:proofErr w:type="spellEnd"/>
      <w:r w:rsidR="00AD5030" w:rsidRPr="009F7355">
        <w:rPr>
          <w:lang w:val="en-CA"/>
        </w:rPr>
        <w:t>, J. Boyce, M. M. Hannuksela (Nokia)]</w:t>
      </w:r>
    </w:p>
    <w:p w14:paraId="6AFA21AE" w14:textId="77777777" w:rsidR="00AD5030" w:rsidRPr="009F7355" w:rsidRDefault="00941DA1" w:rsidP="00AD5030">
      <w:pPr>
        <w:rPr>
          <w:lang w:val="en-CA"/>
        </w:rPr>
      </w:pPr>
      <w:hyperlink r:id="rId237" w:history="1">
        <w:r w:rsidR="00AD5030" w:rsidRPr="009F7355">
          <w:rPr>
            <w:rStyle w:val="Hyperlink"/>
            <w:lang w:val="en-CA"/>
          </w:rPr>
          <w:t>JVET-AM0180</w:t>
        </w:r>
      </w:hyperlink>
      <w:r w:rsidR="00AD5030" w:rsidRPr="009F7355">
        <w:rPr>
          <w:lang w:val="en-CA"/>
        </w:rPr>
        <w:t xml:space="preserve"> AHG9: Overlay purpose indicator for Display overlays information SEI message [G. Teniou, S. Wenger, A. Hinds (Tencent)]</w:t>
      </w:r>
    </w:p>
    <w:p w14:paraId="18EB0613" w14:textId="77777777" w:rsidR="00AD5030" w:rsidRPr="009F7355" w:rsidRDefault="00AD5030" w:rsidP="00CA2E49">
      <w:pPr>
        <w:numPr>
          <w:ilvl w:val="2"/>
          <w:numId w:val="44"/>
        </w:numPr>
        <w:rPr>
          <w:b/>
          <w:i/>
          <w:lang w:val="en-CA"/>
        </w:rPr>
      </w:pPr>
      <w:proofErr w:type="spellStart"/>
      <w:r w:rsidRPr="009F7355">
        <w:rPr>
          <w:b/>
          <w:lang w:val="en-CA"/>
        </w:rPr>
        <w:t>Bitdepth</w:t>
      </w:r>
      <w:proofErr w:type="spellEnd"/>
      <w:r w:rsidRPr="009F7355">
        <w:rPr>
          <w:b/>
          <w:lang w:val="en-CA"/>
        </w:rPr>
        <w:t xml:space="preserve"> range information SEI message </w:t>
      </w:r>
      <w:r w:rsidRPr="009F7355">
        <w:rPr>
          <w:b/>
          <w:i/>
          <w:lang w:val="en-CA"/>
        </w:rPr>
        <w:t>(1)</w:t>
      </w:r>
    </w:p>
    <w:p w14:paraId="0B54D61B" w14:textId="77777777" w:rsidR="00AD5030" w:rsidRPr="009F7355" w:rsidRDefault="00941DA1" w:rsidP="00AD5030">
      <w:pPr>
        <w:rPr>
          <w:lang w:val="en-CA"/>
        </w:rPr>
      </w:pPr>
      <w:hyperlink r:id="rId238" w:history="1">
        <w:r w:rsidR="00AD5030" w:rsidRPr="009F7355">
          <w:rPr>
            <w:rStyle w:val="Hyperlink"/>
            <w:lang w:val="en-CA"/>
          </w:rPr>
          <w:t>JVET-AM0099</w:t>
        </w:r>
      </w:hyperlink>
      <w:r w:rsidR="00AD5030" w:rsidRPr="009F7355">
        <w:rPr>
          <w:lang w:val="en-CA"/>
        </w:rPr>
        <w:t xml:space="preserve"> AHG9: On the BRI SEI message [Y. He, L. </w:t>
      </w:r>
      <w:proofErr w:type="spellStart"/>
      <w:r w:rsidR="00AD5030" w:rsidRPr="009F7355">
        <w:rPr>
          <w:lang w:val="en-CA"/>
        </w:rPr>
        <w:t>Kerofsky</w:t>
      </w:r>
      <w:proofErr w:type="spellEnd"/>
      <w:r w:rsidR="00AD5030" w:rsidRPr="009F7355">
        <w:rPr>
          <w:lang w:val="en-CA"/>
        </w:rPr>
        <w:t>, S. Zhao, M. Karczewicz (Qualcomm)]</w:t>
      </w:r>
    </w:p>
    <w:p w14:paraId="50A67D0F" w14:textId="77777777" w:rsidR="00AD5030" w:rsidRPr="009F7355" w:rsidRDefault="00AD5030" w:rsidP="00CA2E49">
      <w:pPr>
        <w:numPr>
          <w:ilvl w:val="2"/>
          <w:numId w:val="44"/>
        </w:numPr>
        <w:rPr>
          <w:b/>
          <w:i/>
          <w:lang w:val="en-CA"/>
        </w:rPr>
      </w:pPr>
      <w:r w:rsidRPr="009F7355">
        <w:rPr>
          <w:b/>
          <w:lang w:val="en-CA"/>
        </w:rPr>
        <w:t xml:space="preserve">Photosensitive content information SEI message </w:t>
      </w:r>
      <w:r w:rsidRPr="009F7355">
        <w:rPr>
          <w:b/>
          <w:i/>
          <w:lang w:val="en-CA"/>
        </w:rPr>
        <w:t>(1)</w:t>
      </w:r>
    </w:p>
    <w:p w14:paraId="1E188B95" w14:textId="77777777" w:rsidR="00AD5030" w:rsidRPr="009F7355" w:rsidRDefault="00941DA1" w:rsidP="00AD5030">
      <w:pPr>
        <w:rPr>
          <w:lang w:val="en-CA"/>
        </w:rPr>
      </w:pPr>
      <w:hyperlink r:id="rId239" w:history="1">
        <w:r w:rsidR="00AD5030" w:rsidRPr="009F7355">
          <w:rPr>
            <w:rStyle w:val="Hyperlink"/>
            <w:lang w:val="en-CA"/>
          </w:rPr>
          <w:t>JVET-AM0086</w:t>
        </w:r>
      </w:hyperlink>
      <w:r w:rsidR="00AD5030" w:rsidRPr="009F7355">
        <w:rPr>
          <w:lang w:val="en-CA"/>
        </w:rPr>
        <w:t xml:space="preserve"> AHG9: On Photosensitive Content Information Signaling [S. Deshpande (Sharp)]</w:t>
      </w:r>
    </w:p>
    <w:p w14:paraId="2EAF9285" w14:textId="77777777" w:rsidR="00AD5030" w:rsidRPr="009F7355" w:rsidRDefault="00AD5030" w:rsidP="00CA2E49">
      <w:pPr>
        <w:numPr>
          <w:ilvl w:val="2"/>
          <w:numId w:val="44"/>
        </w:numPr>
        <w:rPr>
          <w:b/>
          <w:i/>
          <w:lang w:val="en-CA"/>
        </w:rPr>
      </w:pPr>
      <w:bookmarkStart w:id="294" w:name="_Hlk156053893"/>
      <w:bookmarkEnd w:id="292"/>
      <w:bookmarkEnd w:id="293"/>
      <w:r w:rsidRPr="009F7355">
        <w:rPr>
          <w:b/>
          <w:lang w:val="en-CA"/>
        </w:rPr>
        <w:t xml:space="preserve">Display rectangles SEI message </w:t>
      </w:r>
      <w:r w:rsidRPr="009F7355">
        <w:rPr>
          <w:b/>
          <w:i/>
          <w:lang w:val="en-CA"/>
        </w:rPr>
        <w:t>(2)</w:t>
      </w:r>
    </w:p>
    <w:p w14:paraId="2094C56B" w14:textId="77777777" w:rsidR="00AD5030" w:rsidRPr="009F7355" w:rsidRDefault="00941DA1" w:rsidP="00AD5030">
      <w:pPr>
        <w:rPr>
          <w:lang w:val="en-CA"/>
        </w:rPr>
      </w:pPr>
      <w:hyperlink r:id="rId240" w:history="1">
        <w:r w:rsidR="00AD5030" w:rsidRPr="009F7355">
          <w:rPr>
            <w:rStyle w:val="Hyperlink"/>
            <w:lang w:val="en-CA"/>
          </w:rPr>
          <w:t>JVET-AM0095</w:t>
        </w:r>
      </w:hyperlink>
      <w:r w:rsidR="00AD5030" w:rsidRPr="009F7355">
        <w:rPr>
          <w:lang w:val="en-CA"/>
        </w:rPr>
        <w:t xml:space="preserve"> AHG9: On the DR SEI message [Y. He, S. Zhao, L. </w:t>
      </w:r>
      <w:proofErr w:type="spellStart"/>
      <w:r w:rsidR="00AD5030" w:rsidRPr="009F7355">
        <w:rPr>
          <w:lang w:val="en-CA"/>
        </w:rPr>
        <w:t>Kerofsky</w:t>
      </w:r>
      <w:proofErr w:type="spellEnd"/>
      <w:r w:rsidR="00AD5030" w:rsidRPr="009F7355">
        <w:rPr>
          <w:lang w:val="en-CA"/>
        </w:rPr>
        <w:t>, M. Karczewicz (Qualcomm)]</w:t>
      </w:r>
    </w:p>
    <w:p w14:paraId="06667031" w14:textId="77777777" w:rsidR="00AD5030" w:rsidRPr="009F7355" w:rsidRDefault="00941DA1" w:rsidP="00AD5030">
      <w:pPr>
        <w:rPr>
          <w:lang w:val="en-CA"/>
        </w:rPr>
      </w:pPr>
      <w:hyperlink r:id="rId241" w:history="1">
        <w:r w:rsidR="00AD5030" w:rsidRPr="009F7355">
          <w:rPr>
            <w:rStyle w:val="Hyperlink"/>
            <w:lang w:val="en-CA"/>
          </w:rPr>
          <w:t>JVET-AM0146</w:t>
        </w:r>
      </w:hyperlink>
      <w:r w:rsidR="00AD5030" w:rsidRPr="009F7355">
        <w:rPr>
          <w:lang w:val="en-CA"/>
        </w:rPr>
        <w:t xml:space="preserve"> AHG9: On display rectangles with same display aspect ratio as cropped decoded picture [T. </w:t>
      </w:r>
      <w:proofErr w:type="spellStart"/>
      <w:r w:rsidR="00AD5030" w:rsidRPr="009F7355">
        <w:rPr>
          <w:lang w:val="en-CA"/>
        </w:rPr>
        <w:t>Biatek</w:t>
      </w:r>
      <w:proofErr w:type="spellEnd"/>
      <w:r w:rsidR="00AD5030" w:rsidRPr="009F7355">
        <w:rPr>
          <w:lang w:val="en-CA"/>
        </w:rPr>
        <w:t>, J. Boyce, M. M. Hannuksela (Nokia)]</w:t>
      </w:r>
    </w:p>
    <w:p w14:paraId="22EAC4DF" w14:textId="77777777" w:rsidR="00AD5030" w:rsidRPr="009F7355" w:rsidRDefault="00AD5030" w:rsidP="00CA2E49">
      <w:pPr>
        <w:numPr>
          <w:ilvl w:val="2"/>
          <w:numId w:val="44"/>
        </w:numPr>
        <w:rPr>
          <w:b/>
          <w:i/>
          <w:lang w:val="en-CA"/>
        </w:rPr>
      </w:pPr>
      <w:r w:rsidRPr="009F7355">
        <w:rPr>
          <w:b/>
          <w:lang w:val="en-CA"/>
        </w:rPr>
        <w:t xml:space="preserve">Picture segment information SEI message </w:t>
      </w:r>
      <w:r w:rsidRPr="009F7355">
        <w:rPr>
          <w:b/>
          <w:i/>
          <w:lang w:val="en-CA"/>
        </w:rPr>
        <w:t>(2)</w:t>
      </w:r>
    </w:p>
    <w:p w14:paraId="238F53EA" w14:textId="77777777" w:rsidR="00AD5030" w:rsidRPr="009F7355" w:rsidRDefault="00941DA1" w:rsidP="00AD5030">
      <w:pPr>
        <w:rPr>
          <w:lang w:val="en-CA"/>
        </w:rPr>
      </w:pPr>
      <w:hyperlink r:id="rId242" w:history="1">
        <w:r w:rsidR="00AD5030" w:rsidRPr="009F7355">
          <w:rPr>
            <w:rStyle w:val="Hyperlink"/>
            <w:lang w:val="en-CA"/>
          </w:rPr>
          <w:t>JVET-AM0097</w:t>
        </w:r>
      </w:hyperlink>
      <w:r w:rsidR="00AD5030" w:rsidRPr="009F7355">
        <w:rPr>
          <w:lang w:val="en-CA"/>
        </w:rPr>
        <w:t xml:space="preserve"> AHG9: On the PSI SEI message [Y. He, L. </w:t>
      </w:r>
      <w:proofErr w:type="spellStart"/>
      <w:r w:rsidR="00AD5030" w:rsidRPr="009F7355">
        <w:rPr>
          <w:lang w:val="en-CA"/>
        </w:rPr>
        <w:t>Kerofsky</w:t>
      </w:r>
      <w:proofErr w:type="spellEnd"/>
      <w:r w:rsidR="00AD5030" w:rsidRPr="009F7355">
        <w:rPr>
          <w:lang w:val="en-CA"/>
        </w:rPr>
        <w:t>, S. Zhao, M. Karczewicz (Qualcomm)]</w:t>
      </w:r>
    </w:p>
    <w:p w14:paraId="4C92F4A0" w14:textId="77777777" w:rsidR="00AD5030" w:rsidRPr="009F7355" w:rsidRDefault="00941DA1" w:rsidP="00AD5030">
      <w:pPr>
        <w:rPr>
          <w:lang w:val="en-CA"/>
        </w:rPr>
      </w:pPr>
      <w:hyperlink r:id="rId243" w:history="1">
        <w:r w:rsidR="00AD5030" w:rsidRPr="009F7355">
          <w:rPr>
            <w:rStyle w:val="Hyperlink"/>
            <w:lang w:val="en-CA"/>
          </w:rPr>
          <w:t>JVET-AM0192</w:t>
        </w:r>
      </w:hyperlink>
      <w:r w:rsidR="00AD5030" w:rsidRPr="009F7355">
        <w:rPr>
          <w:lang w:val="en-CA"/>
        </w:rPr>
        <w:t xml:space="preserve"> AHG9: On picture segmentation SEI message in </w:t>
      </w:r>
      <w:proofErr w:type="spellStart"/>
      <w:r w:rsidR="00AD5030" w:rsidRPr="009F7355">
        <w:rPr>
          <w:lang w:val="en-CA"/>
        </w:rPr>
        <w:t>TuC</w:t>
      </w:r>
      <w:proofErr w:type="spellEnd"/>
      <w:r w:rsidR="00AD5030" w:rsidRPr="009F7355">
        <w:rPr>
          <w:lang w:val="en-CA"/>
        </w:rPr>
        <w:t xml:space="preserve"> of VSEI [J. Lee, H. Tan, C. Kim, J. Nam, J. Lim, S. Kim (LGE)]</w:t>
      </w:r>
    </w:p>
    <w:p w14:paraId="3CBF75F1" w14:textId="77777777" w:rsidR="00AD5030" w:rsidRPr="009F7355" w:rsidRDefault="00AD5030" w:rsidP="00CA2E49">
      <w:pPr>
        <w:numPr>
          <w:ilvl w:val="2"/>
          <w:numId w:val="44"/>
        </w:numPr>
        <w:rPr>
          <w:b/>
          <w:i/>
          <w:lang w:val="en-CA"/>
        </w:rPr>
      </w:pPr>
      <w:proofErr w:type="spellStart"/>
      <w:r w:rsidRPr="009F7355">
        <w:rPr>
          <w:b/>
          <w:lang w:val="en-CA"/>
        </w:rPr>
        <w:t>Danmu</w:t>
      </w:r>
      <w:proofErr w:type="spellEnd"/>
      <w:r w:rsidRPr="009F7355">
        <w:rPr>
          <w:b/>
          <w:lang w:val="en-CA"/>
        </w:rPr>
        <w:t xml:space="preserve"> information SEI message </w:t>
      </w:r>
      <w:r w:rsidRPr="009F7355">
        <w:rPr>
          <w:b/>
          <w:i/>
          <w:lang w:val="en-CA"/>
        </w:rPr>
        <w:t>(3)</w:t>
      </w:r>
    </w:p>
    <w:p w14:paraId="181C73E6" w14:textId="77777777" w:rsidR="00AD5030" w:rsidRPr="009F7355" w:rsidRDefault="00941DA1" w:rsidP="00AD5030">
      <w:pPr>
        <w:rPr>
          <w:lang w:val="en-CA"/>
        </w:rPr>
      </w:pPr>
      <w:hyperlink r:id="rId244" w:history="1">
        <w:r w:rsidR="00AD5030" w:rsidRPr="009F7355">
          <w:rPr>
            <w:rStyle w:val="Hyperlink"/>
            <w:lang w:val="en-CA"/>
          </w:rPr>
          <w:t>JVET-AM0154</w:t>
        </w:r>
      </w:hyperlink>
      <w:r w:rsidR="00AD5030" w:rsidRPr="009F7355">
        <w:rPr>
          <w:lang w:val="en-CA"/>
        </w:rPr>
        <w:t xml:space="preserve"> AHG9: On </w:t>
      </w:r>
      <w:proofErr w:type="spellStart"/>
      <w:r w:rsidR="00AD5030" w:rsidRPr="009F7355">
        <w:rPr>
          <w:lang w:val="en-CA"/>
        </w:rPr>
        <w:t>danmu</w:t>
      </w:r>
      <w:proofErr w:type="spellEnd"/>
      <w:r w:rsidR="00AD5030" w:rsidRPr="009F7355">
        <w:rPr>
          <w:lang w:val="en-CA"/>
        </w:rPr>
        <w:t xml:space="preserve"> information SEI message [C. Kim, H. Tan, J. Nam, J. Lee, J. Lim, S. Kim (LGE)]</w:t>
      </w:r>
    </w:p>
    <w:p w14:paraId="1696EDC3" w14:textId="77777777" w:rsidR="00AD5030" w:rsidRPr="009F7355" w:rsidRDefault="00941DA1" w:rsidP="00AD5030">
      <w:pPr>
        <w:rPr>
          <w:lang w:val="en-CA"/>
        </w:rPr>
      </w:pPr>
      <w:hyperlink r:id="rId245" w:history="1">
        <w:r w:rsidR="00AD5030" w:rsidRPr="009F7355">
          <w:rPr>
            <w:rStyle w:val="Hyperlink"/>
            <w:lang w:val="en-CA"/>
          </w:rPr>
          <w:t>JVET-AM0161</w:t>
        </w:r>
      </w:hyperlink>
      <w:r w:rsidR="00AD5030" w:rsidRPr="009F7355">
        <w:rPr>
          <w:lang w:val="en-CA"/>
        </w:rPr>
        <w:t xml:space="preserve"> AHG9: On display timing in the </w:t>
      </w:r>
      <w:proofErr w:type="spellStart"/>
      <w:r w:rsidR="00AD5030" w:rsidRPr="009F7355">
        <w:rPr>
          <w:lang w:val="en-CA"/>
        </w:rPr>
        <w:t>danmu</w:t>
      </w:r>
      <w:proofErr w:type="spellEnd"/>
      <w:r w:rsidR="00AD5030" w:rsidRPr="009F7355">
        <w:rPr>
          <w:lang w:val="en-CA"/>
        </w:rPr>
        <w:t xml:space="preserve"> information SEI message [C. Kim, H. Tan, J. Nam, J. Lee, J. Lim, S. Kim (LGE)]</w:t>
      </w:r>
    </w:p>
    <w:p w14:paraId="372C15F3" w14:textId="77777777" w:rsidR="00AD5030" w:rsidRPr="009F7355" w:rsidRDefault="00941DA1" w:rsidP="00AD5030">
      <w:pPr>
        <w:rPr>
          <w:lang w:val="en-CA"/>
        </w:rPr>
      </w:pPr>
      <w:hyperlink r:id="rId246" w:history="1">
        <w:r w:rsidR="00AD5030" w:rsidRPr="009F7355">
          <w:rPr>
            <w:rStyle w:val="Hyperlink"/>
            <w:lang w:val="en-CA"/>
          </w:rPr>
          <w:t>JVET-AM0182</w:t>
        </w:r>
      </w:hyperlink>
      <w:r w:rsidR="00AD5030" w:rsidRPr="009F7355">
        <w:rPr>
          <w:lang w:val="en-CA"/>
        </w:rPr>
        <w:t xml:space="preserve"> AHG9: On the </w:t>
      </w:r>
      <w:proofErr w:type="spellStart"/>
      <w:r w:rsidR="00AD5030" w:rsidRPr="009F7355">
        <w:rPr>
          <w:lang w:val="en-CA"/>
        </w:rPr>
        <w:t>Danmu</w:t>
      </w:r>
      <w:proofErr w:type="spellEnd"/>
      <w:r w:rsidR="00AD5030" w:rsidRPr="009F7355">
        <w:rPr>
          <w:lang w:val="en-CA"/>
        </w:rPr>
        <w:t xml:space="preserve"> SEI message [S. Zhao, Y. He, L. </w:t>
      </w:r>
      <w:proofErr w:type="spellStart"/>
      <w:r w:rsidR="00AD5030" w:rsidRPr="009F7355">
        <w:rPr>
          <w:lang w:val="en-CA"/>
        </w:rPr>
        <w:t>Kerofsky</w:t>
      </w:r>
      <w:proofErr w:type="spellEnd"/>
      <w:r w:rsidR="00AD5030" w:rsidRPr="009F7355">
        <w:rPr>
          <w:lang w:val="en-CA"/>
        </w:rPr>
        <w:t>, M. Karczewicz (Qualcomm)]</w:t>
      </w:r>
    </w:p>
    <w:p w14:paraId="3152E963" w14:textId="77777777" w:rsidR="00AD5030" w:rsidRPr="009F7355" w:rsidRDefault="00AD5030" w:rsidP="00CA2E49">
      <w:pPr>
        <w:numPr>
          <w:ilvl w:val="2"/>
          <w:numId w:val="44"/>
        </w:numPr>
        <w:rPr>
          <w:b/>
          <w:i/>
          <w:lang w:val="en-CA"/>
        </w:rPr>
      </w:pPr>
      <w:r w:rsidRPr="009F7355">
        <w:rPr>
          <w:b/>
          <w:lang w:val="en-CA"/>
        </w:rPr>
        <w:t xml:space="preserve">Colour mapping information SEI message </w:t>
      </w:r>
      <w:r w:rsidRPr="009F7355">
        <w:rPr>
          <w:b/>
          <w:i/>
          <w:lang w:val="en-CA"/>
        </w:rPr>
        <w:t>(1)</w:t>
      </w:r>
    </w:p>
    <w:p w14:paraId="54D05A33" w14:textId="77777777" w:rsidR="00AD5030" w:rsidRPr="009F7355" w:rsidRDefault="00941DA1" w:rsidP="00AD5030">
      <w:pPr>
        <w:rPr>
          <w:lang w:val="en-CA"/>
        </w:rPr>
      </w:pPr>
      <w:hyperlink r:id="rId247" w:history="1">
        <w:r w:rsidR="00AD5030" w:rsidRPr="009F7355">
          <w:rPr>
            <w:rStyle w:val="Hyperlink"/>
            <w:lang w:val="en-CA"/>
          </w:rPr>
          <w:t>JVET-AM0108</w:t>
        </w:r>
      </w:hyperlink>
      <w:r w:rsidR="00AD5030" w:rsidRPr="009F7355">
        <w:rPr>
          <w:lang w:val="en-CA"/>
        </w:rPr>
        <w:t xml:space="preserve"> AHG9: On colour mapping information SEI message [J. Samuelsson-Allendes, S. Deshpande (Sharp)]</w:t>
      </w:r>
    </w:p>
    <w:p w14:paraId="58212B32" w14:textId="61D967D7" w:rsidR="00AD5030" w:rsidRPr="009F7355" w:rsidRDefault="00AD5030" w:rsidP="00CA2E49">
      <w:pPr>
        <w:numPr>
          <w:ilvl w:val="0"/>
          <w:numId w:val="44"/>
        </w:numPr>
        <w:rPr>
          <w:b/>
          <w:i/>
          <w:lang w:val="en-CA"/>
        </w:rPr>
      </w:pPr>
      <w:bookmarkStart w:id="295" w:name="_Ref193286539"/>
      <w:r w:rsidRPr="009F7355">
        <w:rPr>
          <w:b/>
          <w:i/>
          <w:lang w:val="en-CA"/>
        </w:rPr>
        <w:t>Collect software and showcase information for SEI messages</w:t>
      </w:r>
      <w:bookmarkEnd w:id="294"/>
      <w:r w:rsidRPr="009F7355">
        <w:rPr>
          <w:b/>
          <w:i/>
          <w:lang w:val="en-CA"/>
        </w:rPr>
        <w:t xml:space="preserve"> (4) </w:t>
      </w:r>
      <w:bookmarkEnd w:id="295"/>
    </w:p>
    <w:p w14:paraId="0B8300BF" w14:textId="77777777" w:rsidR="00AD5030" w:rsidRPr="009F7355" w:rsidRDefault="00AD5030" w:rsidP="00CA2E49">
      <w:pPr>
        <w:numPr>
          <w:ilvl w:val="2"/>
          <w:numId w:val="44"/>
        </w:numPr>
        <w:rPr>
          <w:b/>
          <w:i/>
          <w:lang w:val="en-CA"/>
        </w:rPr>
      </w:pPr>
      <w:r w:rsidRPr="009F7355">
        <w:rPr>
          <w:b/>
          <w:lang w:val="en-CA"/>
        </w:rPr>
        <w:t xml:space="preserve">Film grain regions characteristics SEI message </w:t>
      </w:r>
      <w:r w:rsidRPr="009F7355">
        <w:rPr>
          <w:b/>
          <w:i/>
          <w:lang w:val="en-CA"/>
        </w:rPr>
        <w:t>(2)</w:t>
      </w:r>
    </w:p>
    <w:p w14:paraId="3BC06239" w14:textId="77777777" w:rsidR="00AD5030" w:rsidRPr="009F7355" w:rsidRDefault="00941DA1" w:rsidP="00AD5030">
      <w:pPr>
        <w:rPr>
          <w:lang w:val="en-CA"/>
        </w:rPr>
      </w:pPr>
      <w:hyperlink r:id="rId248" w:history="1">
        <w:r w:rsidR="00AD5030" w:rsidRPr="009F7355">
          <w:rPr>
            <w:rStyle w:val="Hyperlink"/>
            <w:lang w:val="en-CA"/>
          </w:rPr>
          <w:t>JVET-AM0124</w:t>
        </w:r>
      </w:hyperlink>
      <w:r w:rsidR="00AD5030" w:rsidRPr="009F7355">
        <w:rPr>
          <w:lang w:val="en-CA"/>
        </w:rPr>
        <w:t xml:space="preserve"> [AHG9/AHG13]: On typo fix and interface software contribution to the FGRC SEI message [S. </w:t>
      </w:r>
      <w:proofErr w:type="spellStart"/>
      <w:r w:rsidR="00AD5030" w:rsidRPr="009F7355">
        <w:rPr>
          <w:lang w:val="en-CA"/>
        </w:rPr>
        <w:t>Xie</w:t>
      </w:r>
      <w:proofErr w:type="spellEnd"/>
      <w:r w:rsidR="00AD5030" w:rsidRPr="009F7355">
        <w:rPr>
          <w:lang w:val="en-CA"/>
        </w:rPr>
        <w:t xml:space="preserve">, W. </w:t>
      </w:r>
      <w:proofErr w:type="spellStart"/>
      <w:r w:rsidR="00AD5030" w:rsidRPr="009F7355">
        <w:rPr>
          <w:lang w:val="en-CA"/>
        </w:rPr>
        <w:t>Niu</w:t>
      </w:r>
      <w:proofErr w:type="spellEnd"/>
      <w:r w:rsidR="00AD5030" w:rsidRPr="009F7355">
        <w:rPr>
          <w:lang w:val="en-CA"/>
        </w:rPr>
        <w:t>, P. Wu, Y. Gao, C. Huang (ZTE)]</w:t>
      </w:r>
    </w:p>
    <w:p w14:paraId="5E84FF72" w14:textId="77777777" w:rsidR="00AD5030" w:rsidRPr="009F7355" w:rsidRDefault="00941DA1" w:rsidP="00AD5030">
      <w:pPr>
        <w:rPr>
          <w:lang w:val="en-CA"/>
        </w:rPr>
      </w:pPr>
      <w:hyperlink r:id="rId249" w:history="1">
        <w:r w:rsidR="00AD5030" w:rsidRPr="009F7355">
          <w:rPr>
            <w:rStyle w:val="Hyperlink"/>
            <w:lang w:val="en-CA"/>
          </w:rPr>
          <w:t>JVET-AM0168</w:t>
        </w:r>
      </w:hyperlink>
      <w:r w:rsidR="00AD5030" w:rsidRPr="009F7355">
        <w:rPr>
          <w:lang w:val="en-CA"/>
        </w:rPr>
        <w:t xml:space="preserve"> [AHG9/AHG13] Implementation in VTM </w:t>
      </w:r>
      <w:proofErr w:type="spellStart"/>
      <w:r w:rsidR="00AD5030" w:rsidRPr="009F7355">
        <w:rPr>
          <w:lang w:val="en-CA"/>
        </w:rPr>
        <w:t>TuC</w:t>
      </w:r>
      <w:proofErr w:type="spellEnd"/>
      <w:r w:rsidR="00AD5030" w:rsidRPr="009F7355">
        <w:rPr>
          <w:lang w:val="en-CA"/>
        </w:rPr>
        <w:t xml:space="preserve"> of the film grain regions characteristics SEI message [F. Urban, E. François, P. de Lagrange (</w:t>
      </w:r>
      <w:proofErr w:type="spellStart"/>
      <w:r w:rsidR="00AD5030" w:rsidRPr="009F7355">
        <w:rPr>
          <w:lang w:val="en-CA"/>
        </w:rPr>
        <w:t>InterDigital</w:t>
      </w:r>
      <w:proofErr w:type="spellEnd"/>
      <w:r w:rsidR="00AD5030" w:rsidRPr="009F7355">
        <w:rPr>
          <w:lang w:val="en-CA"/>
        </w:rPr>
        <w:t>), G. Teniou (Tencent)]</w:t>
      </w:r>
    </w:p>
    <w:p w14:paraId="2F4890FB" w14:textId="77777777" w:rsidR="00AD5030" w:rsidRPr="009F7355" w:rsidRDefault="00AD5030" w:rsidP="00AD5030">
      <w:pPr>
        <w:rPr>
          <w:i/>
          <w:lang w:val="en-CA"/>
        </w:rPr>
      </w:pPr>
      <w:r w:rsidRPr="009F7355">
        <w:rPr>
          <w:i/>
          <w:lang w:val="en-CA"/>
        </w:rPr>
        <w:tab/>
        <w:t>JVET- AM0124 and JVET-AM0168 also relate to the film grain regions characteristics SEI message</w:t>
      </w:r>
    </w:p>
    <w:p w14:paraId="0DEEBB7D" w14:textId="77777777" w:rsidR="00AD5030" w:rsidRPr="009F7355" w:rsidRDefault="00AD5030" w:rsidP="00CA2E49">
      <w:pPr>
        <w:numPr>
          <w:ilvl w:val="2"/>
          <w:numId w:val="44"/>
        </w:numPr>
        <w:rPr>
          <w:b/>
          <w:i/>
          <w:lang w:val="en-CA"/>
        </w:rPr>
      </w:pPr>
      <w:r w:rsidRPr="009F7355">
        <w:rPr>
          <w:b/>
          <w:lang w:val="en-CA"/>
        </w:rPr>
        <w:t xml:space="preserve">Green metadata SEI message </w:t>
      </w:r>
      <w:r w:rsidRPr="009F7355">
        <w:rPr>
          <w:b/>
          <w:i/>
          <w:lang w:val="en-CA"/>
        </w:rPr>
        <w:t>(1)</w:t>
      </w:r>
    </w:p>
    <w:p w14:paraId="1A9B56C5" w14:textId="77777777" w:rsidR="00AD5030" w:rsidRPr="009F7355" w:rsidRDefault="00941DA1" w:rsidP="00AD5030">
      <w:pPr>
        <w:rPr>
          <w:lang w:val="en-CA"/>
        </w:rPr>
      </w:pPr>
      <w:hyperlink r:id="rId250" w:history="1">
        <w:r w:rsidR="00AD5030" w:rsidRPr="009F7355">
          <w:rPr>
            <w:rStyle w:val="Hyperlink"/>
            <w:lang w:val="en-CA"/>
          </w:rPr>
          <w:t>JVET-AM0162</w:t>
        </w:r>
      </w:hyperlink>
      <w:r w:rsidR="00AD5030" w:rsidRPr="009F7355">
        <w:rPr>
          <w:lang w:val="en-CA"/>
        </w:rPr>
        <w:t xml:space="preserve"> AHG9: Software implementation of attenuation map information metadata in the Green Metadata SEI message [C-H. </w:t>
      </w:r>
      <w:proofErr w:type="spellStart"/>
      <w:r w:rsidR="00AD5030" w:rsidRPr="009F7355">
        <w:rPr>
          <w:lang w:val="en-CA"/>
        </w:rPr>
        <w:t>Demarty</w:t>
      </w:r>
      <w:proofErr w:type="spellEnd"/>
      <w:r w:rsidR="00AD5030" w:rsidRPr="009F7355">
        <w:rPr>
          <w:lang w:val="en-CA"/>
        </w:rPr>
        <w:t xml:space="preserve">, F. Urban, E. François, F. </w:t>
      </w:r>
      <w:proofErr w:type="spellStart"/>
      <w:r w:rsidR="00AD5030" w:rsidRPr="009F7355">
        <w:rPr>
          <w:lang w:val="en-CA"/>
        </w:rPr>
        <w:t>Aumont</w:t>
      </w:r>
      <w:proofErr w:type="spellEnd"/>
      <w:r w:rsidR="00AD5030" w:rsidRPr="009F7355">
        <w:rPr>
          <w:lang w:val="en-CA"/>
        </w:rPr>
        <w:t xml:space="preserve"> (</w:t>
      </w:r>
      <w:proofErr w:type="spellStart"/>
      <w:r w:rsidR="00AD5030" w:rsidRPr="009F7355">
        <w:rPr>
          <w:lang w:val="en-CA"/>
        </w:rPr>
        <w:t>InterDigital</w:t>
      </w:r>
      <w:proofErr w:type="spellEnd"/>
      <w:r w:rsidR="00AD5030" w:rsidRPr="009F7355">
        <w:rPr>
          <w:lang w:val="en-CA"/>
        </w:rPr>
        <w:t>)]</w:t>
      </w:r>
    </w:p>
    <w:p w14:paraId="545C8B6C" w14:textId="77777777" w:rsidR="00AD5030" w:rsidRPr="009F7355" w:rsidRDefault="00AD5030" w:rsidP="00AD5030">
      <w:pPr>
        <w:rPr>
          <w:i/>
          <w:lang w:val="en-CA"/>
        </w:rPr>
      </w:pPr>
      <w:r w:rsidRPr="009F7355">
        <w:rPr>
          <w:i/>
          <w:lang w:val="en-CA"/>
        </w:rPr>
        <w:tab/>
        <w:t>JVET- AM0162 also relates to the study of SEI messages in VVC, HEVC, and AVC</w:t>
      </w:r>
    </w:p>
    <w:p w14:paraId="7D5D8F7D" w14:textId="77777777" w:rsidR="00AD5030" w:rsidRPr="009F7355" w:rsidRDefault="00AD5030" w:rsidP="00CA2E49">
      <w:pPr>
        <w:numPr>
          <w:ilvl w:val="2"/>
          <w:numId w:val="44"/>
        </w:numPr>
        <w:rPr>
          <w:b/>
          <w:i/>
          <w:lang w:val="en-CA"/>
        </w:rPr>
      </w:pPr>
      <w:r w:rsidRPr="009F7355">
        <w:rPr>
          <w:b/>
          <w:lang w:val="en-CA"/>
        </w:rPr>
        <w:t xml:space="preserve">Gaussian splatting information SEI message </w:t>
      </w:r>
      <w:r w:rsidRPr="009F7355">
        <w:rPr>
          <w:b/>
          <w:i/>
          <w:lang w:val="en-CA"/>
        </w:rPr>
        <w:t>(1)</w:t>
      </w:r>
    </w:p>
    <w:p w14:paraId="0956A5C6" w14:textId="77777777" w:rsidR="00AD5030" w:rsidRPr="009F7355" w:rsidRDefault="00941DA1" w:rsidP="00AD5030">
      <w:pPr>
        <w:rPr>
          <w:lang w:val="en-CA"/>
        </w:rPr>
      </w:pPr>
      <w:hyperlink r:id="rId251" w:history="1">
        <w:r w:rsidR="00AD5030" w:rsidRPr="009F7355">
          <w:rPr>
            <w:rStyle w:val="Hyperlink"/>
            <w:lang w:val="en-CA"/>
          </w:rPr>
          <w:t>JVET-AM0212</w:t>
        </w:r>
      </w:hyperlink>
      <w:r w:rsidR="00AD5030" w:rsidRPr="009F7355">
        <w:rPr>
          <w:lang w:val="en-CA"/>
        </w:rPr>
        <w:t xml:space="preserve"> AHG9: Gaussian splatting information SEI message [D. Wang, J. Xu, L. Zhang, Y.-K. Wang, S. Jiao (</w:t>
      </w:r>
      <w:proofErr w:type="spellStart"/>
      <w:r w:rsidR="00AD5030" w:rsidRPr="009F7355">
        <w:rPr>
          <w:lang w:val="en-CA"/>
        </w:rPr>
        <w:t>Bytedance</w:t>
      </w:r>
      <w:proofErr w:type="spellEnd"/>
      <w:r w:rsidR="00AD5030" w:rsidRPr="009F7355">
        <w:rPr>
          <w:lang w:val="en-CA"/>
        </w:rPr>
        <w:t>)]</w:t>
      </w:r>
    </w:p>
    <w:p w14:paraId="5C225E0A" w14:textId="77777777" w:rsidR="00AD5030" w:rsidRPr="009F7355" w:rsidRDefault="00AD5030" w:rsidP="00AD5030">
      <w:pPr>
        <w:rPr>
          <w:i/>
          <w:lang w:val="en-CA"/>
        </w:rPr>
      </w:pPr>
      <w:r w:rsidRPr="009F7355">
        <w:rPr>
          <w:i/>
          <w:lang w:val="en-CA"/>
        </w:rPr>
        <w:tab/>
        <w:t>JVET- AM0212 also relates to identifying potential needs for new SEI messages</w:t>
      </w:r>
    </w:p>
    <w:p w14:paraId="2D7E9FEB" w14:textId="4D3329F7" w:rsidR="00AD5030" w:rsidRPr="009F7355" w:rsidRDefault="00AD5030" w:rsidP="00CA2E49">
      <w:pPr>
        <w:numPr>
          <w:ilvl w:val="0"/>
          <w:numId w:val="44"/>
        </w:numPr>
        <w:rPr>
          <w:b/>
          <w:i/>
          <w:lang w:val="en-CA"/>
        </w:rPr>
      </w:pPr>
      <w:bookmarkStart w:id="296" w:name="_Hlk156053922"/>
      <w:bookmarkStart w:id="297" w:name="_Ref193291540"/>
      <w:r w:rsidRPr="009F7355">
        <w:rPr>
          <w:b/>
          <w:i/>
          <w:lang w:val="en-CA"/>
        </w:rPr>
        <w:t>Identify potential needs for additional SEI messages, including study of AVC and HEVC SEI messages for use in VVC</w:t>
      </w:r>
      <w:bookmarkEnd w:id="296"/>
      <w:r w:rsidRPr="009F7355">
        <w:rPr>
          <w:b/>
          <w:i/>
          <w:lang w:val="en-CA"/>
        </w:rPr>
        <w:t xml:space="preserve"> (6)</w:t>
      </w:r>
      <w:bookmarkEnd w:id="297"/>
    </w:p>
    <w:p w14:paraId="6DC9BEA1" w14:textId="77777777" w:rsidR="00AD5030" w:rsidRPr="009F7355" w:rsidRDefault="00941DA1" w:rsidP="00AD5030">
      <w:pPr>
        <w:rPr>
          <w:lang w:val="en-CA"/>
        </w:rPr>
      </w:pPr>
      <w:hyperlink r:id="rId252" w:history="1">
        <w:r w:rsidR="00AD5030" w:rsidRPr="009F7355">
          <w:rPr>
            <w:rStyle w:val="Hyperlink"/>
            <w:lang w:val="en-CA"/>
          </w:rPr>
          <w:t>JVET-AM0083</w:t>
        </w:r>
      </w:hyperlink>
      <w:r w:rsidR="00AD5030" w:rsidRPr="009F7355">
        <w:rPr>
          <w:lang w:val="en-CA"/>
        </w:rPr>
        <w:t xml:space="preserve"> AHG9: Auxiliary sampling alignment and transformation information SEI [V. Zakharchenko, J. Boyce, D. Rusanovskyy, M. M. Hannuksela (Nokia)]</w:t>
      </w:r>
    </w:p>
    <w:p w14:paraId="6FA31288" w14:textId="77777777" w:rsidR="00AD5030" w:rsidRPr="009F7355" w:rsidRDefault="00941DA1" w:rsidP="00AD5030">
      <w:pPr>
        <w:rPr>
          <w:lang w:val="en-CA"/>
        </w:rPr>
      </w:pPr>
      <w:hyperlink r:id="rId253" w:history="1">
        <w:r w:rsidR="00AD5030" w:rsidRPr="009F7355">
          <w:rPr>
            <w:rStyle w:val="Hyperlink"/>
            <w:lang w:val="en-CA"/>
          </w:rPr>
          <w:t>JVET-AM0103</w:t>
        </w:r>
      </w:hyperlink>
      <w:r w:rsidR="00AD5030" w:rsidRPr="009F7355">
        <w:rPr>
          <w:lang w:val="en-CA"/>
        </w:rPr>
        <w:t xml:space="preserve"> AHG9: Camera </w:t>
      </w:r>
      <w:proofErr w:type="spellStart"/>
      <w:r w:rsidR="00AD5030" w:rsidRPr="009F7355">
        <w:rPr>
          <w:lang w:val="en-CA"/>
        </w:rPr>
        <w:t>Extinsic</w:t>
      </w:r>
      <w:proofErr w:type="spellEnd"/>
      <w:r w:rsidR="00AD5030" w:rsidRPr="009F7355">
        <w:rPr>
          <w:lang w:val="en-CA"/>
        </w:rPr>
        <w:t xml:space="preserve"> Information SEI message [L. </w:t>
      </w:r>
      <w:proofErr w:type="spellStart"/>
      <w:r w:rsidR="00AD5030" w:rsidRPr="009F7355">
        <w:rPr>
          <w:lang w:val="en-CA"/>
        </w:rPr>
        <w:t>Kerofsky</w:t>
      </w:r>
      <w:proofErr w:type="spellEnd"/>
      <w:r w:rsidR="00AD5030" w:rsidRPr="009F7355">
        <w:rPr>
          <w:lang w:val="en-CA"/>
        </w:rPr>
        <w:t>, Y. He, S. Zhao, M. Karczewicz (Qualcomm)]</w:t>
      </w:r>
    </w:p>
    <w:p w14:paraId="5E0AE8E9" w14:textId="77777777" w:rsidR="00AD5030" w:rsidRPr="009F7355" w:rsidRDefault="00941DA1" w:rsidP="00AD5030">
      <w:pPr>
        <w:rPr>
          <w:lang w:val="en-CA"/>
        </w:rPr>
      </w:pPr>
      <w:hyperlink r:id="rId254" w:history="1">
        <w:r w:rsidR="00AD5030" w:rsidRPr="009F7355">
          <w:rPr>
            <w:rStyle w:val="Hyperlink"/>
            <w:lang w:val="en-CA"/>
          </w:rPr>
          <w:t>JVET-AM0153</w:t>
        </w:r>
      </w:hyperlink>
      <w:r w:rsidR="00AD5030" w:rsidRPr="009F7355">
        <w:rPr>
          <w:lang w:val="en-CA"/>
        </w:rPr>
        <w:t xml:space="preserve"> AHG9: Loss recovery information SEI message [C. Kim, H. Tan, J. Nam, J. Lee, J. Lim, S. Kim (LGE)]</w:t>
      </w:r>
    </w:p>
    <w:p w14:paraId="63961613" w14:textId="77777777" w:rsidR="00AD5030" w:rsidRPr="009F7355" w:rsidRDefault="00941DA1" w:rsidP="00AD5030">
      <w:pPr>
        <w:rPr>
          <w:lang w:val="en-CA"/>
        </w:rPr>
      </w:pPr>
      <w:hyperlink r:id="rId255" w:history="1">
        <w:r w:rsidR="00AD5030" w:rsidRPr="009F7355">
          <w:rPr>
            <w:rStyle w:val="Hyperlink"/>
            <w:lang w:val="en-CA"/>
          </w:rPr>
          <w:t>JVET-AM0181</w:t>
        </w:r>
      </w:hyperlink>
      <w:r w:rsidR="00AD5030" w:rsidRPr="009F7355">
        <w:rPr>
          <w:lang w:val="en-CA"/>
        </w:rPr>
        <w:t xml:space="preserve"> AHG9: Proposed new SEI message on 3d model reconstruction information [G. Teniou, S. Wenger, A. Hinds, J. Ricard (Tencent)]</w:t>
      </w:r>
    </w:p>
    <w:p w14:paraId="0FD9B22B" w14:textId="77777777" w:rsidR="00AD5030" w:rsidRPr="009F7355" w:rsidRDefault="00941DA1" w:rsidP="00AD5030">
      <w:pPr>
        <w:rPr>
          <w:lang w:val="en-CA"/>
        </w:rPr>
      </w:pPr>
      <w:hyperlink r:id="rId256" w:history="1">
        <w:r w:rsidR="00AD5030" w:rsidRPr="009F7355">
          <w:rPr>
            <w:rStyle w:val="Hyperlink"/>
            <w:lang w:val="en-CA"/>
          </w:rPr>
          <w:t>JVET-AM0184</w:t>
        </w:r>
      </w:hyperlink>
      <w:r w:rsidR="00AD5030" w:rsidRPr="009F7355">
        <w:rPr>
          <w:lang w:val="en-CA"/>
        </w:rPr>
        <w:t xml:space="preserve"> AHG9: Picture Reference Degree SEI Message [S. Zhao, Y. He, L. </w:t>
      </w:r>
      <w:proofErr w:type="spellStart"/>
      <w:r w:rsidR="00AD5030" w:rsidRPr="009F7355">
        <w:rPr>
          <w:lang w:val="en-CA"/>
        </w:rPr>
        <w:t>Kerofsky</w:t>
      </w:r>
      <w:proofErr w:type="spellEnd"/>
      <w:r w:rsidR="00AD5030" w:rsidRPr="009F7355">
        <w:rPr>
          <w:lang w:val="en-CA"/>
        </w:rPr>
        <w:t>, M. Karczewicz (Qualcomm)]</w:t>
      </w:r>
    </w:p>
    <w:p w14:paraId="2D94D83D" w14:textId="77777777" w:rsidR="00AD5030" w:rsidRPr="009F7355" w:rsidRDefault="00941DA1" w:rsidP="00AD5030">
      <w:pPr>
        <w:rPr>
          <w:lang w:val="en-CA"/>
        </w:rPr>
      </w:pPr>
      <w:hyperlink r:id="rId257" w:history="1">
        <w:r w:rsidR="00AD5030" w:rsidRPr="009F7355">
          <w:rPr>
            <w:rStyle w:val="Hyperlink"/>
            <w:lang w:val="en-CA"/>
          </w:rPr>
          <w:t>JVET-AM0212</w:t>
        </w:r>
      </w:hyperlink>
      <w:r w:rsidR="00AD5030" w:rsidRPr="009F7355">
        <w:rPr>
          <w:lang w:val="en-CA"/>
        </w:rPr>
        <w:t xml:space="preserve"> AHG9: Gaussian splatting information SEI message [D. Wang, J. Xu, L. Zhang, Y.-K. Wang, S. Jiao (</w:t>
      </w:r>
      <w:proofErr w:type="spellStart"/>
      <w:r w:rsidR="00AD5030" w:rsidRPr="009F7355">
        <w:rPr>
          <w:lang w:val="en-CA"/>
        </w:rPr>
        <w:t>Bytedance</w:t>
      </w:r>
      <w:proofErr w:type="spellEnd"/>
      <w:r w:rsidR="00AD5030" w:rsidRPr="009F7355">
        <w:rPr>
          <w:lang w:val="en-CA"/>
        </w:rPr>
        <w:t>)]</w:t>
      </w:r>
    </w:p>
    <w:p w14:paraId="423873FA" w14:textId="77777777" w:rsidR="00AD5030" w:rsidRPr="009F7355" w:rsidRDefault="00AD5030" w:rsidP="00AD5030">
      <w:pPr>
        <w:rPr>
          <w:i/>
          <w:lang w:val="en-CA"/>
        </w:rPr>
      </w:pPr>
      <w:r w:rsidRPr="009F7355">
        <w:rPr>
          <w:i/>
          <w:lang w:val="en-CA"/>
        </w:rPr>
        <w:tab/>
        <w:t>JVET- AM0212 also relates to software for SEI messages</w:t>
      </w:r>
    </w:p>
    <w:p w14:paraId="0AC6132B" w14:textId="77777777" w:rsidR="00AD5030" w:rsidRPr="00AD5030" w:rsidRDefault="00AD5030" w:rsidP="00CA2E49">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9F7355">
        <w:rPr>
          <w:lang w:val="en-CA"/>
        </w:rPr>
        <w:t>The regular JVET e-mail reflector was used for discussions (</w:t>
      </w:r>
      <w:hyperlink r:id="rId258" w:history="1">
        <w:r w:rsidRPr="009F7355">
          <w:rPr>
            <w:rStyle w:val="Hyperlink"/>
            <w:lang w:val="en-CA"/>
          </w:rPr>
          <w:t>jvet@lists.rwth-aachen.de</w:t>
        </w:r>
      </w:hyperlink>
      <w:r w:rsidRPr="009F7355">
        <w:rPr>
          <w:lang w:val="en-CA"/>
        </w:rPr>
        <w:t>) with [AHG9]</w:t>
      </w:r>
      <w:r w:rsidRPr="00AD5030">
        <w:rPr>
          <w:lang w:val="en-CA" w:eastAsia="de-DE"/>
        </w:rPr>
        <w:t xml:space="preserve"> in message headers. No emails with [AHG9] were exchanged.</w:t>
      </w:r>
    </w:p>
    <w:p w14:paraId="266B1421" w14:textId="77777777" w:rsidR="00AD5030" w:rsidRPr="00AD5030" w:rsidRDefault="00AD5030" w:rsidP="00CA2E49">
      <w:pPr>
        <w:numPr>
          <w:ilvl w:val="0"/>
          <w:numId w:val="44"/>
        </w:numPr>
        <w:rPr>
          <w:b/>
          <w:bCs/>
          <w:lang w:val="en-CA" w:eastAsia="de-DE"/>
        </w:rPr>
      </w:pPr>
      <w:r w:rsidRPr="00AD5030">
        <w:rPr>
          <w:b/>
          <w:bCs/>
          <w:lang w:val="en-CA" w:eastAsia="de-DE"/>
        </w:rPr>
        <w:t>Recommendations</w:t>
      </w:r>
    </w:p>
    <w:p w14:paraId="74EFEDCF" w14:textId="77777777" w:rsidR="00AD5030" w:rsidRPr="009F7355" w:rsidRDefault="00AD5030" w:rsidP="00AD5030">
      <w:pPr>
        <w:rPr>
          <w:lang w:val="en-CA"/>
        </w:rPr>
      </w:pPr>
      <w:r w:rsidRPr="009F7355">
        <w:rPr>
          <w:lang w:val="en-CA"/>
        </w:rPr>
        <w:t>The AHG recommends to:</w:t>
      </w:r>
    </w:p>
    <w:p w14:paraId="33830467" w14:textId="77777777" w:rsidR="00AD5030" w:rsidRPr="009F7355" w:rsidRDefault="00AD5030" w:rsidP="00CA2E49">
      <w:pPr>
        <w:numPr>
          <w:ilvl w:val="0"/>
          <w:numId w:val="53"/>
        </w:numPr>
        <w:rPr>
          <w:lang w:val="en-CA"/>
        </w:rPr>
      </w:pPr>
      <w:r w:rsidRPr="009F7355">
        <w:rPr>
          <w:lang w:val="en-CA"/>
        </w:rPr>
        <w:t>Review all related contributions; and</w:t>
      </w:r>
    </w:p>
    <w:p w14:paraId="444CB3F7" w14:textId="77777777" w:rsidR="00AD5030" w:rsidRPr="009F7355" w:rsidRDefault="00AD5030" w:rsidP="00CA2E49">
      <w:pPr>
        <w:numPr>
          <w:ilvl w:val="0"/>
          <w:numId w:val="53"/>
        </w:numPr>
        <w:rPr>
          <w:lang w:val="en-CA"/>
        </w:rPr>
      </w:pPr>
      <w:r w:rsidRPr="009F7355">
        <w:rPr>
          <w:lang w:val="en-CA"/>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1929C4" w:rsidP="00CA2E49">
      <w:pPr>
        <w:pStyle w:val="berschrift9"/>
        <w:rPr>
          <w:sz w:val="24"/>
          <w:szCs w:val="24"/>
          <w:lang w:val="en-CA" w:eastAsia="de-DE"/>
        </w:rPr>
      </w:pPr>
      <w:hyperlink r:id="rId259" w:history="1">
        <w:r w:rsidR="008B4FC0" w:rsidRPr="00373F08">
          <w:rPr>
            <w:color w:val="0000FF"/>
            <w:sz w:val="24"/>
            <w:szCs w:val="24"/>
            <w:u w:val="single"/>
            <w:lang w:val="en-CA" w:eastAsia="de-DE"/>
          </w:rPr>
          <w:t>JVET-AM0010</w:t>
        </w:r>
      </w:hyperlink>
      <w:r w:rsidR="008B4FC0"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CA2E49">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CA2E49">
      <w:pPr>
        <w:numPr>
          <w:ilvl w:val="0"/>
          <w:numId w:val="44"/>
        </w:numPr>
        <w:rPr>
          <w:b/>
          <w:bCs/>
          <w:i/>
          <w:iCs/>
          <w:lang w:val="en-CA" w:eastAsia="de-DE"/>
        </w:rPr>
      </w:pPr>
      <w:r w:rsidRPr="00AD5030">
        <w:rPr>
          <w:b/>
          <w:bCs/>
          <w:i/>
          <w:iCs/>
          <w:lang w:val="en-CA" w:eastAsia="de-DE"/>
        </w:rPr>
        <w:t xml:space="preserve">JVET-AM0045: AHG17 Generated VTM anchor bitstreams using </w:t>
      </w:r>
      <w:proofErr w:type="spellStart"/>
      <w:r w:rsidRPr="00AD5030">
        <w:rPr>
          <w:b/>
          <w:bCs/>
          <w:i/>
          <w:iCs/>
          <w:lang w:val="en-CA" w:eastAsia="de-DE"/>
        </w:rPr>
        <w:t>LambdaScaleTowardsNextQP</w:t>
      </w:r>
      <w:proofErr w:type="spellEnd"/>
    </w:p>
    <w:p w14:paraId="03F992C5" w14:textId="77777777" w:rsidR="00AD5030" w:rsidRPr="00AD5030" w:rsidRDefault="00AD5030" w:rsidP="00AD5030">
      <w:pPr>
        <w:rPr>
          <w:lang w:val="en-CA" w:eastAsia="de-DE"/>
        </w:rPr>
      </w:pPr>
      <w:r w:rsidRPr="00AD5030">
        <w:rPr>
          <w:lang w:val="en-CA" w:eastAsia="de-DE"/>
        </w:rPr>
        <w:t xml:space="preserve">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w:t>
      </w:r>
      <w:proofErr w:type="spellStart"/>
      <w:r w:rsidRPr="00AD5030">
        <w:rPr>
          <w:lang w:val="en-CA" w:eastAsia="de-DE"/>
        </w:rPr>
        <w:t>LambdaScaleTowardsNextQP</w:t>
      </w:r>
      <w:proofErr w:type="spellEnd"/>
      <w:r w:rsidRPr="00AD5030">
        <w:rPr>
          <w:lang w:val="en-CA" w:eastAsia="de-DE"/>
        </w:rPr>
        <w:t xml:space="preserve">. The sequences and target bitrates follow AHG17 (configurations of draft </w:t>
      </w:r>
      <w:proofErr w:type="spellStart"/>
      <w:r w:rsidRPr="00AD5030">
        <w:rPr>
          <w:lang w:val="en-CA" w:eastAsia="de-DE"/>
        </w:rPr>
        <w:t>CfE</w:t>
      </w:r>
      <w:proofErr w:type="spellEnd"/>
      <w:r w:rsidRPr="00AD5030">
        <w:rPr>
          <w:lang w:val="en-CA" w:eastAsia="de-DE"/>
        </w:rPr>
        <w:t>).</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CA2E49">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 xml:space="preserve">This document is about the configuration parameter </w:t>
      </w:r>
      <w:proofErr w:type="spellStart"/>
      <w:r w:rsidRPr="00AD5030">
        <w:rPr>
          <w:lang w:val="en-CA" w:eastAsia="de-DE"/>
        </w:rPr>
        <w:t>DMVREncMvSelect</w:t>
      </w:r>
      <w:proofErr w:type="spellEnd"/>
      <w:r w:rsidRPr="00AD5030">
        <w:rPr>
          <w:lang w:val="en-CA" w:eastAsia="de-DE"/>
        </w:rPr>
        <w:t xml:space="preserve"> in VTM which will penalize the usage of DMVR when it is a risk that the tool produces visual artifacts. This typically occurs at lower bitrates when DMVR has more troubles to find the correct motion for all subblocks. In this contribution </w:t>
      </w:r>
      <w:proofErr w:type="spellStart"/>
      <w:r w:rsidRPr="00AD5030">
        <w:rPr>
          <w:lang w:val="en-CA" w:eastAsia="de-DE"/>
        </w:rPr>
        <w:t>DMVREncMvSelect</w:t>
      </w:r>
      <w:proofErr w:type="spellEnd"/>
      <w:r w:rsidRPr="00AD5030">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AD5030">
        <w:rPr>
          <w:lang w:val="en-CA" w:eastAsia="de-DE"/>
        </w:rPr>
        <w:t>DMVREncMvSelect</w:t>
      </w:r>
      <w:proofErr w:type="spellEnd"/>
      <w:r w:rsidRPr="00AD5030">
        <w:rPr>
          <w:lang w:val="en-CA" w:eastAsia="de-DE"/>
        </w:rPr>
        <w:t xml:space="preserve"> for the VTM anchor in the context of subjective related tests, such as in the scope of AHG17. For rate matching the configuration parameter </w:t>
      </w:r>
      <w:proofErr w:type="spellStart"/>
      <w:r w:rsidRPr="00AD5030">
        <w:rPr>
          <w:lang w:val="en-CA" w:eastAsia="de-DE"/>
        </w:rPr>
        <w:t>LambdaScaleTowardsNextQP</w:t>
      </w:r>
      <w:proofErr w:type="spellEnd"/>
      <w:r w:rsidRPr="00AD5030">
        <w:rPr>
          <w:lang w:val="en-CA" w:eastAsia="de-DE"/>
        </w:rPr>
        <w:t xml:space="preserve">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CA2E49">
      <w:pPr>
        <w:numPr>
          <w:ilvl w:val="0"/>
          <w:numId w:val="44"/>
        </w:numPr>
        <w:rPr>
          <w:b/>
          <w:bCs/>
          <w:i/>
          <w:iCs/>
          <w:lang w:val="en-CA" w:eastAsia="de-DE"/>
        </w:rPr>
      </w:pPr>
      <w:r w:rsidRPr="00AD5030">
        <w:rPr>
          <w:b/>
          <w:bCs/>
          <w:i/>
          <w:iCs/>
          <w:lang w:val="en-CA" w:eastAsia="de-DE"/>
        </w:rPr>
        <w:t xml:space="preserve">JVET-AM0125: AHG17 Analysis on encoding time and mode cost test for draft </w:t>
      </w:r>
      <w:proofErr w:type="spellStart"/>
      <w:r w:rsidRPr="00AD5030">
        <w:rPr>
          <w:b/>
          <w:bCs/>
          <w:i/>
          <w:iCs/>
          <w:lang w:val="en-CA" w:eastAsia="de-DE"/>
        </w:rPr>
        <w:t>CfE</w:t>
      </w:r>
      <w:proofErr w:type="spellEnd"/>
      <w:r w:rsidRPr="00AD5030">
        <w:rPr>
          <w:b/>
          <w:bCs/>
          <w:i/>
          <w:iCs/>
          <w:lang w:val="en-CA" w:eastAsia="de-DE"/>
        </w:rPr>
        <w:t xml:space="preserv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w:t>
      </w:r>
      <w:proofErr w:type="spellStart"/>
      <w:r w:rsidRPr="00AD5030">
        <w:rPr>
          <w:lang w:val="en-CA" w:eastAsia="de-DE"/>
        </w:rPr>
        <w:t>EncT</w:t>
      </w:r>
      <w:proofErr w:type="spellEnd"/>
      <w:r w:rsidRPr="00AD5030">
        <w:rPr>
          <w:lang w:val="en-CA" w:eastAsia="de-DE"/>
        </w:rPr>
        <w:t xml:space="preserve">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w:t>
      </w:r>
      <w:proofErr w:type="spellStart"/>
      <w:r w:rsidRPr="00AD5030">
        <w:rPr>
          <w:lang w:val="en-CA" w:eastAsia="de-DE"/>
        </w:rPr>
        <w:t>EncT</w:t>
      </w:r>
      <w:proofErr w:type="spellEnd"/>
      <w:r w:rsidRPr="00AD5030">
        <w:rPr>
          <w:lang w:val="en-CA" w:eastAsia="de-DE"/>
        </w:rPr>
        <w:t xml:space="preserve"> in ECM.</w:t>
      </w:r>
    </w:p>
    <w:p w14:paraId="73F71FCF" w14:textId="77777777" w:rsidR="00AD5030" w:rsidRPr="00AD5030" w:rsidRDefault="00AD5030" w:rsidP="00CA2E49">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 xml:space="preserve">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AD5030">
        <w:rPr>
          <w:lang w:val="en-CA" w:eastAsia="de-DE"/>
        </w:rPr>
        <w:t>CfP</w:t>
      </w:r>
      <w:proofErr w:type="spellEnd"/>
      <w:r w:rsidRPr="00AD5030">
        <w:rPr>
          <w:lang w:val="en-CA" w:eastAsia="de-DE"/>
        </w:rPr>
        <w:t xml:space="preserve">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CA2E49">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 xml:space="preserve">The document reports that the reduced runtime VTM encoder configuration #3 adopted at the 38th meeting doesn’t quite achieve the target of 0.2x encoder runtime under </w:t>
      </w:r>
      <w:proofErr w:type="spellStart"/>
      <w:r w:rsidRPr="00AD5030">
        <w:rPr>
          <w:lang w:val="en-CA" w:eastAsia="de-DE"/>
        </w:rPr>
        <w:t>CfE</w:t>
      </w:r>
      <w:proofErr w:type="spellEnd"/>
      <w:r w:rsidRPr="00AD5030">
        <w:rPr>
          <w:lang w:val="en-CA" w:eastAsia="de-DE"/>
        </w:rPr>
        <w:t xml:space="preserv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CA2E49">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spellStart"/>
      <w:proofErr w:type="gramStart"/>
      <w:r w:rsidRPr="00AD5030">
        <w:rPr>
          <w:lang w:val="en-CA" w:eastAsia="de-DE"/>
        </w:rPr>
        <w:t>UseNonLinearAlfLuma</w:t>
      </w:r>
      <w:proofErr w:type="spellEnd"/>
      <w:r w:rsidRPr="00AD5030">
        <w:rPr>
          <w:lang w:val="en-CA" w:eastAsia="de-DE"/>
        </w:rPr>
        <w:t xml:space="preserve">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5</w:t>
      </w:r>
    </w:p>
    <w:p w14:paraId="514F227B" w14:textId="77777777" w:rsidR="00AD5030" w:rsidRPr="00AD5030" w:rsidRDefault="00AD5030" w:rsidP="00CA2E49">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spellStart"/>
      <w:proofErr w:type="gramStart"/>
      <w:r w:rsidRPr="00AD5030">
        <w:rPr>
          <w:lang w:val="en-CA" w:eastAsia="de-DE"/>
        </w:rPr>
        <w:lastRenderedPageBreak/>
        <w:t>UseNonLinearAlfLuma</w:t>
      </w:r>
      <w:proofErr w:type="spellEnd"/>
      <w:r w:rsidRPr="00AD5030">
        <w:rPr>
          <w:lang w:val="en-CA" w:eastAsia="de-DE"/>
        </w:rPr>
        <w:t xml:space="preserve">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spellStart"/>
      <w:proofErr w:type="gramStart"/>
      <w:r w:rsidRPr="00AD5030">
        <w:rPr>
          <w:lang w:val="en-CA" w:eastAsia="de-DE"/>
        </w:rPr>
        <w:t>SplitPredictAdaptMode</w:t>
      </w:r>
      <w:proofErr w:type="spellEnd"/>
      <w:r w:rsidRPr="00AD5030">
        <w:rPr>
          <w:lang w:val="en-CA" w:eastAsia="de-DE"/>
        </w:rPr>
        <w:t xml:space="preserv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spellStart"/>
      <w:proofErr w:type="gramStart"/>
      <w:r w:rsidRPr="00AD5030">
        <w:rPr>
          <w:lang w:val="en-CA" w:eastAsia="de-DE"/>
        </w:rPr>
        <w:t>MergeRdCandQuotaGpm</w:t>
      </w:r>
      <w:proofErr w:type="spellEnd"/>
      <w:r w:rsidRPr="00AD5030">
        <w:rPr>
          <w:lang w:val="en-CA" w:eastAsia="de-DE"/>
        </w:rPr>
        <w:t xml:space="preserve">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spellStart"/>
      <w:proofErr w:type="gramStart"/>
      <w:r w:rsidRPr="00AD5030">
        <w:rPr>
          <w:lang w:val="en-CA" w:eastAsia="de-DE"/>
        </w:rPr>
        <w:t>MaxTTNonISlice</w:t>
      </w:r>
      <w:proofErr w:type="spellEnd"/>
      <w:r w:rsidRPr="00AD5030">
        <w:rPr>
          <w:lang w:val="en-CA" w:eastAsia="de-DE"/>
        </w:rPr>
        <w:t xml:space="preserv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spellStart"/>
      <w:proofErr w:type="gramStart"/>
      <w:r w:rsidRPr="00AD5030">
        <w:rPr>
          <w:lang w:val="en-CA" w:eastAsia="de-DE"/>
        </w:rPr>
        <w:t>MaxBTNonISlice</w:t>
      </w:r>
      <w:proofErr w:type="spellEnd"/>
      <w:r w:rsidRPr="00AD5030">
        <w:rPr>
          <w:lang w:val="en-CA" w:eastAsia="de-DE"/>
        </w:rPr>
        <w:t xml:space="preserv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spellStart"/>
      <w:proofErr w:type="gramStart"/>
      <w:r w:rsidRPr="00AD5030">
        <w:rPr>
          <w:lang w:val="en-CA" w:eastAsia="de-DE"/>
        </w:rPr>
        <w:t>ContentBasedFastQtbt</w:t>
      </w:r>
      <w:proofErr w:type="spellEnd"/>
      <w:r w:rsidRPr="00AD5030">
        <w:rPr>
          <w:lang w:val="en-CA" w:eastAsia="de-DE"/>
        </w:rPr>
        <w:t xml:space="preserve">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spellStart"/>
      <w:proofErr w:type="gramStart"/>
      <w:r w:rsidRPr="00AD5030">
        <w:rPr>
          <w:lang w:val="en-CA" w:eastAsia="de-DE"/>
        </w:rPr>
        <w:t>AdaptBypassAffineMe</w:t>
      </w:r>
      <w:proofErr w:type="spellEnd"/>
      <w:r w:rsidRPr="00AD5030">
        <w:rPr>
          <w:lang w:val="en-CA" w:eastAsia="de-DE"/>
        </w:rPr>
        <w:t xml:space="preserv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spellStart"/>
      <w:proofErr w:type="gramStart"/>
      <w:r w:rsidRPr="00AD5030">
        <w:rPr>
          <w:lang w:val="en-CA" w:eastAsia="de-DE"/>
        </w:rPr>
        <w:t>CTUSize</w:t>
      </w:r>
      <w:proofErr w:type="spellEnd"/>
      <w:r w:rsidRPr="00AD5030">
        <w:rPr>
          <w:lang w:val="en-CA" w:eastAsia="de-DE"/>
        </w:rPr>
        <w:t xml:space="preserv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spellStart"/>
      <w:proofErr w:type="gramStart"/>
      <w:r w:rsidRPr="00AD5030">
        <w:rPr>
          <w:lang w:val="en-CA" w:eastAsia="de-DE"/>
        </w:rPr>
        <w:t>MaxMTTHierarchyDepth</w:t>
      </w:r>
      <w:proofErr w:type="spellEnd"/>
      <w:r w:rsidRPr="00AD5030">
        <w:rPr>
          <w:lang w:val="en-CA" w:eastAsia="de-DE"/>
        </w:rPr>
        <w:t xml:space="preserve">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spellStart"/>
      <w:proofErr w:type="gramStart"/>
      <w:r w:rsidRPr="00AD5030">
        <w:rPr>
          <w:lang w:val="en-CA" w:eastAsia="de-DE"/>
        </w:rPr>
        <w:t>MaxMTTHierarchyDepthISliceL</w:t>
      </w:r>
      <w:proofErr w:type="spellEnd"/>
      <w:r w:rsidRPr="00AD5030">
        <w:rPr>
          <w:lang w:val="en-CA" w:eastAsia="de-DE"/>
        </w:rPr>
        <w:t xml:space="preserve">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spellStart"/>
      <w:proofErr w:type="gramStart"/>
      <w:r w:rsidRPr="00AD5030">
        <w:rPr>
          <w:lang w:val="en-CA" w:eastAsia="de-DE"/>
        </w:rPr>
        <w:t>MaxMTTHierarchyDepthISliceC</w:t>
      </w:r>
      <w:proofErr w:type="spellEnd"/>
      <w:r w:rsidRPr="00AD5030">
        <w:rPr>
          <w:lang w:val="en-CA" w:eastAsia="de-DE"/>
        </w:rPr>
        <w:t xml:space="preserve">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spellStart"/>
      <w:proofErr w:type="gramStart"/>
      <w:r w:rsidRPr="00AD5030">
        <w:rPr>
          <w:lang w:val="en-CA" w:eastAsia="de-DE"/>
        </w:rPr>
        <w:t>MTSIntraMaxCand</w:t>
      </w:r>
      <w:proofErr w:type="spellEnd"/>
      <w:r w:rsidRPr="00AD5030">
        <w:rPr>
          <w:lang w:val="en-CA" w:eastAsia="de-DE"/>
        </w:rPr>
        <w:t xml:space="preserve">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spellStart"/>
      <w:proofErr w:type="gramStart"/>
      <w:r w:rsidRPr="00AD5030">
        <w:rPr>
          <w:lang w:val="en-CA" w:eastAsia="de-DE"/>
        </w:rPr>
        <w:t>MaxNumMergeCand</w:t>
      </w:r>
      <w:proofErr w:type="spellEnd"/>
      <w:r w:rsidRPr="00AD5030">
        <w:rPr>
          <w:lang w:val="en-CA" w:eastAsia="de-DE"/>
        </w:rPr>
        <w:t xml:space="preserve">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spellStart"/>
      <w:proofErr w:type="gramStart"/>
      <w:r w:rsidRPr="00AD5030">
        <w:rPr>
          <w:lang w:val="en-CA" w:eastAsia="de-DE"/>
        </w:rPr>
        <w:t>AllowDisFracMMVD</w:t>
      </w:r>
      <w:proofErr w:type="spellEnd"/>
      <w:r w:rsidRPr="00AD5030">
        <w:rPr>
          <w:lang w:val="en-CA" w:eastAsia="de-DE"/>
        </w:rPr>
        <w:t xml:space="preserve">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spellStart"/>
      <w:proofErr w:type="gramStart"/>
      <w:r w:rsidRPr="00AD5030">
        <w:rPr>
          <w:lang w:val="en-CA" w:eastAsia="de-DE"/>
        </w:rPr>
        <w:t>AffineAmvr</w:t>
      </w:r>
      <w:proofErr w:type="spellEnd"/>
      <w:r w:rsidRPr="00AD5030">
        <w:rPr>
          <w:lang w:val="en-CA" w:eastAsia="de-DE"/>
        </w:rPr>
        <w:t xml:space="preserve">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spellStart"/>
      <w:proofErr w:type="gramStart"/>
      <w:r w:rsidRPr="00AD5030">
        <w:rPr>
          <w:lang w:val="en-CA" w:eastAsia="de-DE"/>
        </w:rPr>
        <w:t>ISPFast</w:t>
      </w:r>
      <w:proofErr w:type="spellEnd"/>
      <w:r w:rsidRPr="00AD5030">
        <w:rPr>
          <w:lang w:val="en-CA" w:eastAsia="de-DE"/>
        </w:rPr>
        <w:t xml:space="preserve">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spellStart"/>
      <w:proofErr w:type="gramStart"/>
      <w:r w:rsidRPr="00AD5030">
        <w:rPr>
          <w:lang w:val="en-CA" w:eastAsia="de-DE"/>
        </w:rPr>
        <w:t>FastMIP</w:t>
      </w:r>
      <w:proofErr w:type="spellEnd"/>
      <w:r w:rsidRPr="00AD5030">
        <w:rPr>
          <w:lang w:val="en-CA" w:eastAsia="de-DE"/>
        </w:rPr>
        <w:t xml:space="preserve">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spellStart"/>
      <w:proofErr w:type="gramStart"/>
      <w:r w:rsidRPr="00AD5030">
        <w:rPr>
          <w:lang w:val="en-CA" w:eastAsia="de-DE"/>
        </w:rPr>
        <w:t>MaxMergeRdCandNumTotal</w:t>
      </w:r>
      <w:proofErr w:type="spellEnd"/>
      <w:r w:rsidRPr="00AD5030">
        <w:rPr>
          <w:lang w:val="en-CA" w:eastAsia="de-DE"/>
        </w:rPr>
        <w:t xml:space="preserve">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spellStart"/>
      <w:proofErr w:type="gramStart"/>
      <w:r w:rsidRPr="00AD5030">
        <w:rPr>
          <w:lang w:val="en-CA" w:eastAsia="de-DE"/>
        </w:rPr>
        <w:t>AffineAmvrEncOpt</w:t>
      </w:r>
      <w:proofErr w:type="spellEnd"/>
      <w:r w:rsidRPr="00AD5030">
        <w:rPr>
          <w:lang w:val="en-CA" w:eastAsia="de-DE"/>
        </w:rPr>
        <w:t xml:space="preserve"> :</w:t>
      </w:r>
      <w:proofErr w:type="gramEnd"/>
      <w:r w:rsidRPr="00AD5030">
        <w:rPr>
          <w:lang w:val="en-CA" w:eastAsia="de-DE"/>
        </w:rPr>
        <w:t xml:space="preserve"> 0</w:t>
      </w:r>
    </w:p>
    <w:p w14:paraId="77C17557" w14:textId="77777777" w:rsidR="00AD5030" w:rsidRPr="00AD5030" w:rsidRDefault="00AD5030" w:rsidP="00CA2E49">
      <w:pPr>
        <w:numPr>
          <w:ilvl w:val="0"/>
          <w:numId w:val="44"/>
        </w:numPr>
        <w:rPr>
          <w:b/>
          <w:bCs/>
          <w:i/>
          <w:iCs/>
          <w:lang w:val="en-CA" w:eastAsia="de-DE"/>
        </w:rPr>
      </w:pPr>
      <w:r w:rsidRPr="00AD5030">
        <w:rPr>
          <w:b/>
          <w:bCs/>
          <w:i/>
          <w:iCs/>
          <w:lang w:val="en-CA" w:eastAsia="de-DE"/>
        </w:rPr>
        <w:t xml:space="preserve">JVET-AM0225: [AHG17] Encoder runtime for the constrained complexity configurations under the </w:t>
      </w:r>
      <w:proofErr w:type="spellStart"/>
      <w:r w:rsidRPr="00AD5030">
        <w:rPr>
          <w:b/>
          <w:bCs/>
          <w:i/>
          <w:iCs/>
          <w:lang w:val="en-CA" w:eastAsia="de-DE"/>
        </w:rPr>
        <w:t>CfE</w:t>
      </w:r>
      <w:proofErr w:type="spellEnd"/>
      <w:r w:rsidRPr="00AD5030">
        <w:rPr>
          <w:b/>
          <w:bCs/>
          <w:i/>
          <w:iCs/>
          <w:lang w:val="en-CA" w:eastAsia="de-DE"/>
        </w:rPr>
        <w:t xml:space="preserve"> draft test conditions</w:t>
      </w:r>
    </w:p>
    <w:p w14:paraId="53BF748E" w14:textId="77777777" w:rsidR="00AD5030" w:rsidRPr="00AD5030" w:rsidRDefault="00AD5030" w:rsidP="00AD5030">
      <w:pPr>
        <w:rPr>
          <w:lang w:val="en-CA" w:eastAsia="de-DE"/>
        </w:rPr>
      </w:pPr>
      <w:r w:rsidRPr="00AD5030">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AD5030">
        <w:rPr>
          <w:lang w:val="en-CA" w:eastAsia="de-DE"/>
        </w:rPr>
        <w:t>CfE</w:t>
      </w:r>
      <w:proofErr w:type="spellEnd"/>
      <w:r w:rsidRPr="00AD5030">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CA2E49">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AD5030">
        <w:rPr>
          <w:lang w:val="en-CA" w:eastAsia="de-DE"/>
        </w:rPr>
        <w:t>CfE</w:t>
      </w:r>
      <w:proofErr w:type="spellEnd"/>
      <w:r w:rsidRPr="00AD5030">
        <w:rPr>
          <w:lang w:val="en-CA" w:eastAsia="de-DE"/>
        </w:rPr>
        <w:t xml:space="preserve"> response and practical implementation of the next generation of video coding standard.</w:t>
      </w:r>
    </w:p>
    <w:p w14:paraId="627C5DF2" w14:textId="77777777" w:rsidR="00AD5030" w:rsidRPr="00AD5030" w:rsidRDefault="00AD5030" w:rsidP="00CA2E49">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 xml:space="preserve">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AD5030">
        <w:rPr>
          <w:lang w:val="en-CA" w:eastAsia="de-DE"/>
        </w:rPr>
        <w:t>CfP</w:t>
      </w:r>
      <w:proofErr w:type="spellEnd"/>
      <w:r w:rsidRPr="00AD5030">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9F7355" w:rsidRDefault="00AD5030" w:rsidP="00CA2E49">
      <w:pPr>
        <w:numPr>
          <w:ilvl w:val="0"/>
          <w:numId w:val="44"/>
        </w:numPr>
        <w:rPr>
          <w:b/>
          <w:lang w:val="en-CA"/>
        </w:rPr>
      </w:pPr>
      <w:r w:rsidRPr="009F7355">
        <w:rPr>
          <w:b/>
          <w:lang w:val="en-CA"/>
        </w:rPr>
        <w:t>Recommendation</w:t>
      </w:r>
    </w:p>
    <w:p w14:paraId="03181676" w14:textId="77777777" w:rsidR="00AD5030" w:rsidRPr="009F7355" w:rsidRDefault="00AD5030" w:rsidP="00AD5030">
      <w:pPr>
        <w:rPr>
          <w:lang w:val="en-CA"/>
        </w:rPr>
      </w:pPr>
      <w:r w:rsidRPr="009F7355">
        <w:rPr>
          <w:lang w:val="en-CA"/>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1929C4" w:rsidP="00CA2E49">
      <w:pPr>
        <w:pStyle w:val="berschrift9"/>
        <w:rPr>
          <w:sz w:val="24"/>
          <w:szCs w:val="24"/>
          <w:lang w:val="en-CA" w:eastAsia="de-DE"/>
        </w:rPr>
      </w:pPr>
      <w:hyperlink r:id="rId260" w:history="1">
        <w:r w:rsidR="008B4FC0" w:rsidRPr="00373F08">
          <w:rPr>
            <w:color w:val="0000FF"/>
            <w:sz w:val="24"/>
            <w:szCs w:val="24"/>
            <w:u w:val="single"/>
            <w:lang w:val="en-CA" w:eastAsia="de-DE"/>
          </w:rPr>
          <w:t>JVET-AM0011</w:t>
        </w:r>
      </w:hyperlink>
      <w:r w:rsidR="008B4FC0"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9F7355" w:rsidRDefault="00372371" w:rsidP="00CA2E49">
      <w:pPr>
        <w:numPr>
          <w:ilvl w:val="0"/>
          <w:numId w:val="44"/>
        </w:numPr>
        <w:rPr>
          <w:b/>
          <w:i/>
          <w:lang w:val="en-CA"/>
        </w:rPr>
      </w:pPr>
      <w:r w:rsidRPr="009F7355">
        <w:rPr>
          <w:b/>
          <w:i/>
          <w:lang w:val="en-CA"/>
        </w:rPr>
        <w:t>Common Test Conditions</w:t>
      </w:r>
    </w:p>
    <w:p w14:paraId="012856C5" w14:textId="77777777" w:rsidR="00372371" w:rsidRPr="00372371" w:rsidRDefault="00372371" w:rsidP="00CA2E49">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9F7355" w:rsidRDefault="00372371" w:rsidP="00372371">
      <w:pPr>
        <w:rPr>
          <w:lang w:val="en-CA"/>
        </w:rPr>
      </w:pPr>
      <w:r w:rsidRPr="009F7355">
        <w:rPr>
          <w:lang w:val="en-CA"/>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9F7355" w:rsidRDefault="00372371" w:rsidP="00CA2E49">
      <w:pPr>
        <w:numPr>
          <w:ilvl w:val="0"/>
          <w:numId w:val="44"/>
        </w:numPr>
        <w:rPr>
          <w:b/>
          <w:i/>
          <w:lang w:val="en-CA"/>
        </w:rPr>
      </w:pPr>
      <w:r w:rsidRPr="009F7355">
        <w:rPr>
          <w:b/>
          <w:i/>
          <w:lang w:val="en-CA"/>
        </w:rPr>
        <w:t>Complexity, quality metrics, training sets</w:t>
      </w:r>
    </w:p>
    <w:p w14:paraId="25A1AF27" w14:textId="77777777" w:rsidR="00372371" w:rsidRPr="00372371" w:rsidRDefault="00372371" w:rsidP="00372371">
      <w:pPr>
        <w:rPr>
          <w:lang w:val="en-CA" w:eastAsia="de-DE"/>
        </w:rPr>
      </w:pPr>
      <w:r w:rsidRPr="009F7355">
        <w:rPr>
          <w:lang w:val="en-CA"/>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9F7355" w:rsidRDefault="00372371" w:rsidP="00CA2E49">
      <w:pPr>
        <w:numPr>
          <w:ilvl w:val="0"/>
          <w:numId w:val="44"/>
        </w:numPr>
        <w:rPr>
          <w:b/>
          <w:i/>
          <w:lang w:val="en-CA"/>
        </w:rPr>
      </w:pPr>
      <w:r w:rsidRPr="009F7355">
        <w:rPr>
          <w:b/>
          <w:i/>
          <w:lang w:val="en-CA"/>
        </w:rPr>
        <w:t xml:space="preserve">Interaction with ECM </w:t>
      </w:r>
    </w:p>
    <w:p w14:paraId="3E56FF8A" w14:textId="77777777" w:rsidR="00372371" w:rsidRPr="009F7355" w:rsidRDefault="00372371" w:rsidP="00372371">
      <w:pPr>
        <w:rPr>
          <w:lang w:val="en-CA"/>
        </w:rPr>
      </w:pPr>
      <w:r w:rsidRPr="009F7355">
        <w:rPr>
          <w:lang w:val="en-CA"/>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9F7355" w:rsidRDefault="00372371" w:rsidP="00372371">
      <w:pPr>
        <w:rPr>
          <w:lang w:val="en-CA"/>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8C0B19"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9F7355" w:rsidRDefault="00941DA1" w:rsidP="00372371">
            <w:pPr>
              <w:rPr>
                <w:lang w:val="en-CA"/>
              </w:rPr>
            </w:pPr>
            <w:hyperlink r:id="rId261" w:history="1">
              <w:r w:rsidR="00372371" w:rsidRPr="009F7355">
                <w:rPr>
                  <w:rStyle w:val="Hyperlink"/>
                  <w:lang w:val="en-CA"/>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9F7355" w:rsidRDefault="00372371" w:rsidP="00372371">
            <w:pPr>
              <w:rPr>
                <w:lang w:val="en-CA"/>
              </w:rPr>
            </w:pPr>
            <w:r w:rsidRPr="009F7355">
              <w:rPr>
                <w:lang w:val="en-CA"/>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9F7355" w:rsidRDefault="00941DA1" w:rsidP="00372371">
            <w:pPr>
              <w:rPr>
                <w:lang w:val="en-CA"/>
              </w:rPr>
            </w:pPr>
            <w:hyperlink r:id="rId262" w:history="1">
              <w:r w:rsidR="00372371" w:rsidRPr="009F7355">
                <w:rPr>
                  <w:rStyle w:val="Hyperlink"/>
                  <w:lang w:val="en-CA"/>
                </w:rPr>
                <w:t>T. Poirier</w:t>
              </w:r>
            </w:hyperlink>
            <w:r w:rsidR="00372371" w:rsidRPr="009F7355">
              <w:rPr>
                <w:lang w:val="en-CA"/>
              </w:rPr>
              <w:t>, F. Galpin (</w:t>
            </w:r>
            <w:proofErr w:type="spellStart"/>
            <w:r w:rsidR="00372371" w:rsidRPr="009F7355">
              <w:rPr>
                <w:lang w:val="en-CA"/>
              </w:rPr>
              <w:t>InterDigital</w:t>
            </w:r>
            <w:proofErr w:type="spellEnd"/>
            <w:r w:rsidR="00372371" w:rsidRPr="009F7355">
              <w:rPr>
                <w:lang w:val="en-CA"/>
              </w:rPr>
              <w:t>)</w:t>
            </w:r>
          </w:p>
        </w:tc>
      </w:tr>
    </w:tbl>
    <w:p w14:paraId="4BB00E93" w14:textId="77777777" w:rsidR="00372371" w:rsidRPr="00372371" w:rsidRDefault="00372371" w:rsidP="00CA2E49">
      <w:pPr>
        <w:numPr>
          <w:ilvl w:val="0"/>
          <w:numId w:val="44"/>
        </w:numPr>
        <w:rPr>
          <w:b/>
          <w:bCs/>
          <w:i/>
          <w:iCs/>
          <w:lang w:val="en-CA" w:eastAsia="de-DE"/>
        </w:rPr>
      </w:pPr>
      <w:r w:rsidRPr="00372371">
        <w:rPr>
          <w:b/>
          <w:bCs/>
          <w:i/>
          <w:iCs/>
          <w:lang w:val="en-CA" w:eastAsia="de-DE"/>
        </w:rPr>
        <w:t>EE Coordination</w:t>
      </w:r>
    </w:p>
    <w:p w14:paraId="3C2BEEB3" w14:textId="77777777" w:rsidR="00372371" w:rsidRPr="009F7355" w:rsidRDefault="00372371" w:rsidP="00372371">
      <w:pPr>
        <w:rPr>
          <w:lang w:val="en-CA"/>
        </w:rPr>
      </w:pPr>
      <w:r w:rsidRPr="009F7355">
        <w:rPr>
          <w:lang w:val="en-CA"/>
        </w:rPr>
        <w:t>The AHG finalized, conducted, and discussed the EE on NN based video coding. A summary report for the EE is available at this meeting as:</w:t>
      </w:r>
    </w:p>
    <w:p w14:paraId="7C7125EF" w14:textId="77777777" w:rsidR="00372371" w:rsidRPr="009F7355" w:rsidRDefault="00372371" w:rsidP="00372371">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9F7355" w:rsidRDefault="00941DA1" w:rsidP="00372371">
            <w:pPr>
              <w:rPr>
                <w:b/>
                <w:u w:val="single"/>
                <w:lang w:val="en-CA"/>
              </w:rPr>
            </w:pPr>
            <w:hyperlink r:id="rId263" w:history="1">
              <w:r w:rsidR="00372371" w:rsidRPr="009F7355">
                <w:rPr>
                  <w:rStyle w:val="Hyperlink"/>
                  <w:lang w:val="en-CA"/>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9F7355" w:rsidRDefault="00372371" w:rsidP="00372371">
            <w:pPr>
              <w:rPr>
                <w:lang w:val="en-CA"/>
              </w:rPr>
            </w:pPr>
            <w:r w:rsidRPr="009F7355">
              <w:rPr>
                <w:lang w:val="en-CA"/>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9F7355" w:rsidRDefault="00372371" w:rsidP="00372371">
            <w:pPr>
              <w:rPr>
                <w:lang w:val="en-CA"/>
              </w:rPr>
            </w:pPr>
            <w:r w:rsidRPr="009F7355">
              <w:rPr>
                <w:lang w:val="en-CA"/>
              </w:rPr>
              <w:t xml:space="preserve">E. Alshina, R. Chang, F. Galpin, Yue Li, Yun Li, M. Santamaria, T. Shao, J. Ström, Z. </w:t>
            </w:r>
            <w:proofErr w:type="spellStart"/>
            <w:r w:rsidRPr="009F7355">
              <w:rPr>
                <w:lang w:val="en-CA"/>
              </w:rPr>
              <w:t>Xie</w:t>
            </w:r>
            <w:proofErr w:type="spellEnd"/>
            <w:r w:rsidRPr="009F7355">
              <w:rPr>
                <w:lang w:val="en-CA"/>
              </w:rPr>
              <w:t xml:space="preserve"> (EE coordinators)</w:t>
            </w:r>
          </w:p>
        </w:tc>
      </w:tr>
    </w:tbl>
    <w:p w14:paraId="54454BE5" w14:textId="77777777" w:rsidR="00372371" w:rsidRPr="009F7355" w:rsidRDefault="00372371" w:rsidP="00372371">
      <w:pPr>
        <w:rPr>
          <w:lang w:val="en-CA"/>
        </w:rPr>
      </w:pPr>
    </w:p>
    <w:p w14:paraId="017D6DA2" w14:textId="77777777" w:rsidR="00372371" w:rsidRPr="00372371" w:rsidRDefault="00372371" w:rsidP="00CA2E49">
      <w:pPr>
        <w:numPr>
          <w:ilvl w:val="0"/>
          <w:numId w:val="44"/>
        </w:numPr>
        <w:rPr>
          <w:b/>
          <w:bCs/>
          <w:i/>
          <w:iCs/>
          <w:lang w:val="en-CA" w:eastAsia="de-DE"/>
        </w:rPr>
      </w:pPr>
      <w:r w:rsidRPr="00372371">
        <w:rPr>
          <w:b/>
          <w:bCs/>
          <w:i/>
          <w:iCs/>
          <w:lang w:val="en-CA" w:eastAsia="de-DE"/>
        </w:rPr>
        <w:t>Teleconferences</w:t>
      </w:r>
    </w:p>
    <w:p w14:paraId="43E3805F" w14:textId="77777777" w:rsidR="00372371" w:rsidRPr="009F7355" w:rsidRDefault="00372371" w:rsidP="00372371">
      <w:pPr>
        <w:rPr>
          <w:lang w:val="en-CA"/>
        </w:rPr>
      </w:pPr>
      <w:r w:rsidRPr="009F7355">
        <w:rPr>
          <w:lang w:val="en-CA"/>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9F7355" w:rsidRDefault="00372371" w:rsidP="00CA2E49">
      <w:pPr>
        <w:numPr>
          <w:ilvl w:val="0"/>
          <w:numId w:val="54"/>
        </w:numPr>
        <w:rPr>
          <w:lang w:val="en-CA"/>
        </w:rPr>
      </w:pPr>
      <w:r w:rsidRPr="009F7355">
        <w:rPr>
          <w:lang w:val="en-CA"/>
        </w:rPr>
        <w:t>NNVC13.0 software integration status and anchor performance.</w:t>
      </w:r>
    </w:p>
    <w:p w14:paraId="3B5DA2F4" w14:textId="77777777" w:rsidR="00372371" w:rsidRPr="009F7355" w:rsidRDefault="00372371" w:rsidP="00CA2E49">
      <w:pPr>
        <w:numPr>
          <w:ilvl w:val="0"/>
          <w:numId w:val="54"/>
        </w:numPr>
        <w:rPr>
          <w:lang w:val="en-CA"/>
        </w:rPr>
      </w:pPr>
      <w:r w:rsidRPr="009F7355">
        <w:rPr>
          <w:lang w:val="en-CA"/>
        </w:rPr>
        <w:t>Hybrid plus E2E AI video codec framework development</w:t>
      </w:r>
    </w:p>
    <w:p w14:paraId="12414528" w14:textId="77777777" w:rsidR="00372371" w:rsidRPr="009F7355" w:rsidRDefault="00372371" w:rsidP="00CA2E49">
      <w:pPr>
        <w:numPr>
          <w:ilvl w:val="0"/>
          <w:numId w:val="54"/>
        </w:numPr>
        <w:rPr>
          <w:lang w:val="en-CA"/>
        </w:rPr>
      </w:pPr>
      <w:r w:rsidRPr="009F7355">
        <w:rPr>
          <w:lang w:val="en-CA"/>
        </w:rPr>
        <w:t>New VTM rebasing and NNVC SW integration status up-date</w:t>
      </w:r>
    </w:p>
    <w:p w14:paraId="6D06D330" w14:textId="77777777" w:rsidR="00372371" w:rsidRPr="009F7355" w:rsidRDefault="00372371" w:rsidP="00CA2E49">
      <w:pPr>
        <w:numPr>
          <w:ilvl w:val="0"/>
          <w:numId w:val="54"/>
        </w:numPr>
        <w:rPr>
          <w:lang w:val="en-CA"/>
        </w:rPr>
      </w:pPr>
      <w:r w:rsidRPr="009F7355">
        <w:rPr>
          <w:lang w:val="en-CA"/>
        </w:rPr>
        <w:t>EE1 tests final design</w:t>
      </w:r>
    </w:p>
    <w:p w14:paraId="39E0D977" w14:textId="77777777" w:rsidR="00372371" w:rsidRPr="009F7355" w:rsidRDefault="00372371" w:rsidP="00372371">
      <w:pPr>
        <w:rPr>
          <w:lang w:val="en-CA"/>
        </w:rPr>
      </w:pPr>
      <w:r w:rsidRPr="009F7355">
        <w:rPr>
          <w:lang w:val="en-CA"/>
        </w:rPr>
        <w:t xml:space="preserve">In particular it was agreed to re-implement NNVC to be based on VTM-23.9, remove dead code. Corresponding work was conducted by AhG14. </w:t>
      </w:r>
    </w:p>
    <w:p w14:paraId="02037BFB" w14:textId="77777777" w:rsidR="00372371" w:rsidRPr="009F7355" w:rsidRDefault="00372371" w:rsidP="00372371">
      <w:pPr>
        <w:rPr>
          <w:lang w:val="en-CA"/>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9F7355" w:rsidRDefault="00941DA1" w:rsidP="00372371">
            <w:pPr>
              <w:rPr>
                <w:u w:val="single"/>
                <w:lang w:val="en-CA"/>
              </w:rPr>
            </w:pPr>
            <w:hyperlink r:id="rId264" w:history="1">
              <w:r w:rsidR="00372371" w:rsidRPr="009F7355">
                <w:rPr>
                  <w:rStyle w:val="Hyperlink"/>
                  <w:lang w:val="en-CA"/>
                </w:rPr>
                <w:t>JVET-AL0043</w:t>
              </w:r>
            </w:hyperlink>
            <w:r w:rsidR="00372371" w:rsidRPr="009F7355">
              <w:rPr>
                <w:lang w:val="en-CA"/>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9F7355" w:rsidRDefault="00372371" w:rsidP="00372371">
            <w:pPr>
              <w:rPr>
                <w:lang w:val="en-CA"/>
              </w:rPr>
            </w:pPr>
            <w:r w:rsidRPr="009F7355">
              <w:rPr>
                <w:lang w:val="en-CA"/>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9F7355" w:rsidRDefault="00372371" w:rsidP="00372371">
            <w:pPr>
              <w:rPr>
                <w:lang w:val="en-CA"/>
              </w:rPr>
            </w:pPr>
            <w:r w:rsidRPr="009F7355">
              <w:rPr>
                <w:lang w:val="en-CA"/>
              </w:rPr>
              <w:t>E. Alshina, F. Galpin</w:t>
            </w:r>
          </w:p>
        </w:tc>
      </w:tr>
    </w:tbl>
    <w:p w14:paraId="5923345B" w14:textId="77777777" w:rsidR="00372371" w:rsidRPr="009F7355" w:rsidRDefault="00372371" w:rsidP="00372371">
      <w:pPr>
        <w:rPr>
          <w:lang w:val="en-CA"/>
        </w:rPr>
      </w:pPr>
    </w:p>
    <w:p w14:paraId="369C6B50" w14:textId="77777777" w:rsidR="00372371" w:rsidRPr="00372371" w:rsidRDefault="00372371" w:rsidP="00CA2E49">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w:t>
      </w:r>
      <w:proofErr w:type="spellStart"/>
      <w:r w:rsidRPr="00372371">
        <w:rPr>
          <w:lang w:val="en-CA" w:eastAsia="de-DE"/>
        </w:rPr>
        <w:t>InterDigital</w:t>
      </w:r>
      <w:proofErr w:type="spellEnd"/>
      <w:r w:rsidRPr="00372371">
        <w:rPr>
          <w:lang w:val="en-CA" w:eastAsia="de-DE"/>
        </w:rPr>
        <w:t xml:space="preserve">.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8C0B19">
        <w:trPr>
          <w:trHeight w:val="710"/>
        </w:trPr>
        <w:tc>
          <w:tcPr>
            <w:tcW w:w="1260" w:type="dxa"/>
            <w:vMerge w:val="restart"/>
            <w:shd w:val="clear" w:color="auto" w:fill="auto"/>
            <w:vAlign w:val="center"/>
            <w:hideMark/>
          </w:tcPr>
          <w:p w14:paraId="5A10E4C3" w14:textId="77777777" w:rsidR="00372371" w:rsidRPr="009F7355" w:rsidRDefault="00372371" w:rsidP="00372371">
            <w:pPr>
              <w:rPr>
                <w:b/>
                <w:lang w:val="en-CA"/>
              </w:rPr>
            </w:pPr>
            <w:r w:rsidRPr="009F7355">
              <w:rPr>
                <w:b/>
                <w:lang w:val="en-CA"/>
              </w:rPr>
              <w:t>Test vs NNVC (configured as VTM)</w:t>
            </w:r>
          </w:p>
        </w:tc>
        <w:tc>
          <w:tcPr>
            <w:tcW w:w="3600" w:type="dxa"/>
            <w:gridSpan w:val="5"/>
            <w:shd w:val="clear" w:color="auto" w:fill="auto"/>
            <w:vAlign w:val="center"/>
            <w:hideMark/>
          </w:tcPr>
          <w:p w14:paraId="5524E5EE" w14:textId="77777777" w:rsidR="00372371" w:rsidRPr="009F7355" w:rsidRDefault="00372371" w:rsidP="00372371">
            <w:pPr>
              <w:rPr>
                <w:b/>
                <w:lang w:val="en-CA"/>
              </w:rPr>
            </w:pPr>
            <w:r w:rsidRPr="009F7355">
              <w:rPr>
                <w:b/>
                <w:lang w:val="en-CA"/>
              </w:rPr>
              <w:t xml:space="preserve">Random Access </w:t>
            </w:r>
            <w:proofErr w:type="spellStart"/>
            <w:r w:rsidRPr="009F7355">
              <w:rPr>
                <w:b/>
                <w:lang w:val="en-CA"/>
              </w:rPr>
              <w:t>cfg</w:t>
            </w:r>
            <w:proofErr w:type="spellEnd"/>
          </w:p>
        </w:tc>
        <w:tc>
          <w:tcPr>
            <w:tcW w:w="2430" w:type="dxa"/>
            <w:gridSpan w:val="4"/>
            <w:shd w:val="clear" w:color="auto" w:fill="auto"/>
            <w:vAlign w:val="center"/>
            <w:hideMark/>
          </w:tcPr>
          <w:p w14:paraId="0395CB2F" w14:textId="77777777" w:rsidR="00372371" w:rsidRPr="009F7355" w:rsidRDefault="00372371" w:rsidP="00372371">
            <w:pPr>
              <w:rPr>
                <w:b/>
                <w:lang w:val="en-CA"/>
              </w:rPr>
            </w:pPr>
            <w:proofErr w:type="spellStart"/>
            <w:r w:rsidRPr="009F7355">
              <w:rPr>
                <w:b/>
                <w:lang w:val="en-CA"/>
              </w:rPr>
              <w:t>kMAC</w:t>
            </w:r>
            <w:proofErr w:type="spellEnd"/>
            <w:r w:rsidRPr="009F7355">
              <w:rPr>
                <w:b/>
                <w:lang w:val="en-CA"/>
              </w:rPr>
              <w:t>/</w:t>
            </w:r>
            <w:proofErr w:type="spellStart"/>
            <w:r w:rsidRPr="009F7355">
              <w:rPr>
                <w:b/>
                <w:lang w:val="en-CA"/>
              </w:rPr>
              <w:t>pxl</w:t>
            </w:r>
            <w:proofErr w:type="spellEnd"/>
          </w:p>
        </w:tc>
        <w:tc>
          <w:tcPr>
            <w:tcW w:w="2340" w:type="dxa"/>
            <w:gridSpan w:val="4"/>
            <w:shd w:val="clear" w:color="auto" w:fill="auto"/>
            <w:vAlign w:val="center"/>
            <w:hideMark/>
          </w:tcPr>
          <w:p w14:paraId="24A076E2" w14:textId="77777777" w:rsidR="00372371" w:rsidRPr="009F7355" w:rsidRDefault="00372371" w:rsidP="00372371">
            <w:pPr>
              <w:rPr>
                <w:b/>
                <w:lang w:val="en-CA"/>
              </w:rPr>
            </w:pPr>
            <w:r w:rsidRPr="009F7355">
              <w:rPr>
                <w:b/>
                <w:lang w:val="en-CA"/>
              </w:rPr>
              <w:t>Param (</w:t>
            </w:r>
            <w:proofErr w:type="spellStart"/>
            <w:r w:rsidRPr="009F7355">
              <w:rPr>
                <w:b/>
                <w:lang w:val="en-CA"/>
              </w:rPr>
              <w:t>Mprm</w:t>
            </w:r>
            <w:proofErr w:type="spellEnd"/>
            <w:r w:rsidRPr="009F7355">
              <w:rPr>
                <w:b/>
                <w:lang w:val="en-CA"/>
              </w:rPr>
              <w:t>)</w:t>
            </w:r>
          </w:p>
        </w:tc>
      </w:tr>
      <w:tr w:rsidR="00372371" w:rsidRPr="00372371" w14:paraId="445C6D9A" w14:textId="77777777" w:rsidTr="008C0B19">
        <w:trPr>
          <w:trHeight w:val="75"/>
        </w:trPr>
        <w:tc>
          <w:tcPr>
            <w:tcW w:w="1260" w:type="dxa"/>
            <w:vMerge/>
            <w:vAlign w:val="center"/>
            <w:hideMark/>
          </w:tcPr>
          <w:p w14:paraId="2B406950" w14:textId="77777777" w:rsidR="00372371" w:rsidRPr="009F7355" w:rsidRDefault="00372371" w:rsidP="00372371">
            <w:pPr>
              <w:rPr>
                <w:b/>
                <w:lang w:val="en-CA"/>
              </w:rPr>
            </w:pPr>
          </w:p>
        </w:tc>
        <w:tc>
          <w:tcPr>
            <w:tcW w:w="810" w:type="dxa"/>
            <w:shd w:val="clear" w:color="auto" w:fill="auto"/>
            <w:vAlign w:val="center"/>
            <w:hideMark/>
          </w:tcPr>
          <w:p w14:paraId="6114F54E" w14:textId="77777777" w:rsidR="00372371" w:rsidRPr="009F7355" w:rsidRDefault="00372371" w:rsidP="00372371">
            <w:pPr>
              <w:rPr>
                <w:b/>
                <w:lang w:val="en-CA"/>
              </w:rPr>
            </w:pPr>
            <w:r w:rsidRPr="009F7355">
              <w:rPr>
                <w:b/>
                <w:lang w:val="en-CA"/>
              </w:rPr>
              <w:t>Y</w:t>
            </w:r>
          </w:p>
        </w:tc>
        <w:tc>
          <w:tcPr>
            <w:tcW w:w="810" w:type="dxa"/>
            <w:shd w:val="clear" w:color="auto" w:fill="auto"/>
            <w:vAlign w:val="center"/>
            <w:hideMark/>
          </w:tcPr>
          <w:p w14:paraId="7C13A9F8" w14:textId="77777777" w:rsidR="00372371" w:rsidRPr="009F7355" w:rsidRDefault="00372371" w:rsidP="00372371">
            <w:pPr>
              <w:rPr>
                <w:lang w:val="en-CA"/>
              </w:rPr>
            </w:pPr>
            <w:r w:rsidRPr="009F7355">
              <w:rPr>
                <w:lang w:val="en-CA"/>
              </w:rPr>
              <w:t>U</w:t>
            </w:r>
          </w:p>
        </w:tc>
        <w:tc>
          <w:tcPr>
            <w:tcW w:w="810" w:type="dxa"/>
            <w:shd w:val="clear" w:color="auto" w:fill="auto"/>
            <w:vAlign w:val="center"/>
            <w:hideMark/>
          </w:tcPr>
          <w:p w14:paraId="196C79DF" w14:textId="77777777" w:rsidR="00372371" w:rsidRPr="009F7355" w:rsidRDefault="00372371" w:rsidP="00372371">
            <w:pPr>
              <w:rPr>
                <w:lang w:val="en-CA"/>
              </w:rPr>
            </w:pPr>
            <w:r w:rsidRPr="009F7355">
              <w:rPr>
                <w:lang w:val="en-CA"/>
              </w:rPr>
              <w:t>V</w:t>
            </w:r>
          </w:p>
        </w:tc>
        <w:tc>
          <w:tcPr>
            <w:tcW w:w="540" w:type="dxa"/>
            <w:shd w:val="clear" w:color="auto" w:fill="auto"/>
            <w:vAlign w:val="center"/>
            <w:hideMark/>
          </w:tcPr>
          <w:p w14:paraId="718C0D57" w14:textId="77777777" w:rsidR="00372371" w:rsidRPr="009F7355" w:rsidRDefault="00372371" w:rsidP="00372371">
            <w:pPr>
              <w:rPr>
                <w:lang w:val="en-CA"/>
              </w:rPr>
            </w:pPr>
            <w:r w:rsidRPr="009F7355">
              <w:rPr>
                <w:lang w:val="en-CA"/>
              </w:rPr>
              <w:t>Enc</w:t>
            </w:r>
          </w:p>
        </w:tc>
        <w:tc>
          <w:tcPr>
            <w:tcW w:w="630" w:type="dxa"/>
            <w:shd w:val="clear" w:color="auto" w:fill="auto"/>
            <w:vAlign w:val="center"/>
            <w:hideMark/>
          </w:tcPr>
          <w:p w14:paraId="24E8BEB0" w14:textId="77777777" w:rsidR="00372371" w:rsidRPr="009F7355" w:rsidRDefault="00372371" w:rsidP="00372371">
            <w:pPr>
              <w:rPr>
                <w:lang w:val="en-CA"/>
              </w:rPr>
            </w:pPr>
            <w:r w:rsidRPr="009F7355">
              <w:rPr>
                <w:lang w:val="en-CA"/>
              </w:rPr>
              <w:t>Dec</w:t>
            </w:r>
          </w:p>
        </w:tc>
        <w:tc>
          <w:tcPr>
            <w:tcW w:w="630" w:type="dxa"/>
            <w:shd w:val="clear" w:color="auto" w:fill="auto"/>
            <w:vAlign w:val="center"/>
            <w:hideMark/>
          </w:tcPr>
          <w:p w14:paraId="0FE837FD" w14:textId="77777777" w:rsidR="00372371" w:rsidRPr="009F7355" w:rsidRDefault="00372371" w:rsidP="00372371">
            <w:pPr>
              <w:rPr>
                <w:b/>
                <w:lang w:val="en-CA"/>
              </w:rPr>
            </w:pPr>
            <w:r w:rsidRPr="009F7355">
              <w:rPr>
                <w:b/>
                <w:lang w:val="en-CA"/>
              </w:rPr>
              <w:t>Total</w:t>
            </w:r>
          </w:p>
        </w:tc>
        <w:tc>
          <w:tcPr>
            <w:tcW w:w="630" w:type="dxa"/>
            <w:shd w:val="clear" w:color="auto" w:fill="auto"/>
            <w:vAlign w:val="center"/>
            <w:hideMark/>
          </w:tcPr>
          <w:p w14:paraId="5AB8946A" w14:textId="77777777" w:rsidR="00372371" w:rsidRPr="009F7355" w:rsidRDefault="00372371" w:rsidP="00372371">
            <w:pPr>
              <w:rPr>
                <w:lang w:val="en-CA"/>
              </w:rPr>
            </w:pPr>
            <w:r w:rsidRPr="009F7355">
              <w:rPr>
                <w:lang w:val="en-CA"/>
              </w:rPr>
              <w:t>Filter</w:t>
            </w:r>
          </w:p>
        </w:tc>
        <w:tc>
          <w:tcPr>
            <w:tcW w:w="630" w:type="dxa"/>
            <w:shd w:val="clear" w:color="auto" w:fill="auto"/>
            <w:vAlign w:val="center"/>
            <w:hideMark/>
          </w:tcPr>
          <w:p w14:paraId="7622867D" w14:textId="77777777" w:rsidR="00372371" w:rsidRPr="009F7355" w:rsidRDefault="00372371" w:rsidP="00372371">
            <w:pPr>
              <w:rPr>
                <w:lang w:val="en-CA"/>
              </w:rPr>
            </w:pPr>
            <w:r w:rsidRPr="009F7355">
              <w:rPr>
                <w:lang w:val="en-CA"/>
              </w:rPr>
              <w:t>Intra</w:t>
            </w:r>
          </w:p>
        </w:tc>
        <w:tc>
          <w:tcPr>
            <w:tcW w:w="540" w:type="dxa"/>
            <w:shd w:val="clear" w:color="auto" w:fill="auto"/>
            <w:vAlign w:val="center"/>
            <w:hideMark/>
          </w:tcPr>
          <w:p w14:paraId="258E5D67" w14:textId="77777777" w:rsidR="00372371" w:rsidRPr="009F7355" w:rsidRDefault="00372371" w:rsidP="00372371">
            <w:pPr>
              <w:rPr>
                <w:lang w:val="en-CA"/>
              </w:rPr>
            </w:pPr>
            <w:r w:rsidRPr="009F7355">
              <w:rPr>
                <w:lang w:val="en-CA"/>
              </w:rPr>
              <w:t>SR</w:t>
            </w:r>
          </w:p>
        </w:tc>
        <w:tc>
          <w:tcPr>
            <w:tcW w:w="630" w:type="dxa"/>
            <w:shd w:val="clear" w:color="auto" w:fill="auto"/>
            <w:vAlign w:val="center"/>
            <w:hideMark/>
          </w:tcPr>
          <w:p w14:paraId="61A1F2C9" w14:textId="77777777" w:rsidR="00372371" w:rsidRPr="009F7355" w:rsidRDefault="00372371" w:rsidP="00372371">
            <w:pPr>
              <w:rPr>
                <w:b/>
                <w:lang w:val="en-CA"/>
              </w:rPr>
            </w:pPr>
            <w:r w:rsidRPr="009F7355">
              <w:rPr>
                <w:b/>
                <w:lang w:val="en-CA"/>
              </w:rPr>
              <w:t>Total</w:t>
            </w:r>
          </w:p>
        </w:tc>
        <w:tc>
          <w:tcPr>
            <w:tcW w:w="630" w:type="dxa"/>
            <w:shd w:val="clear" w:color="auto" w:fill="auto"/>
            <w:vAlign w:val="center"/>
            <w:hideMark/>
          </w:tcPr>
          <w:p w14:paraId="1CEBF5F8" w14:textId="77777777" w:rsidR="00372371" w:rsidRPr="009F7355" w:rsidRDefault="00372371" w:rsidP="00372371">
            <w:pPr>
              <w:rPr>
                <w:lang w:val="en-CA"/>
              </w:rPr>
            </w:pPr>
            <w:r w:rsidRPr="009F7355">
              <w:rPr>
                <w:lang w:val="en-CA"/>
              </w:rPr>
              <w:t>Filter</w:t>
            </w:r>
          </w:p>
        </w:tc>
        <w:tc>
          <w:tcPr>
            <w:tcW w:w="630" w:type="dxa"/>
            <w:shd w:val="clear" w:color="auto" w:fill="auto"/>
            <w:vAlign w:val="center"/>
            <w:hideMark/>
          </w:tcPr>
          <w:p w14:paraId="2347E29E" w14:textId="77777777" w:rsidR="00372371" w:rsidRPr="009F7355" w:rsidRDefault="00372371" w:rsidP="00372371">
            <w:pPr>
              <w:rPr>
                <w:lang w:val="en-CA"/>
              </w:rPr>
            </w:pPr>
            <w:r w:rsidRPr="009F7355">
              <w:rPr>
                <w:lang w:val="en-CA"/>
              </w:rPr>
              <w:t>Intra</w:t>
            </w:r>
          </w:p>
        </w:tc>
        <w:tc>
          <w:tcPr>
            <w:tcW w:w="450" w:type="dxa"/>
            <w:shd w:val="clear" w:color="auto" w:fill="auto"/>
            <w:vAlign w:val="center"/>
            <w:hideMark/>
          </w:tcPr>
          <w:p w14:paraId="17CD91BB" w14:textId="77777777" w:rsidR="00372371" w:rsidRPr="009F7355" w:rsidRDefault="00372371" w:rsidP="00372371">
            <w:pPr>
              <w:rPr>
                <w:lang w:val="en-CA"/>
              </w:rPr>
            </w:pPr>
            <w:r w:rsidRPr="009F7355">
              <w:rPr>
                <w:lang w:val="en-CA"/>
              </w:rPr>
              <w:t>SR</w:t>
            </w:r>
          </w:p>
        </w:tc>
      </w:tr>
      <w:tr w:rsidR="00372371" w:rsidRPr="00372371" w14:paraId="09BB2FD3" w14:textId="77777777" w:rsidTr="008C0B19">
        <w:trPr>
          <w:trHeight w:val="334"/>
        </w:trPr>
        <w:tc>
          <w:tcPr>
            <w:tcW w:w="9630" w:type="dxa"/>
            <w:gridSpan w:val="14"/>
            <w:shd w:val="clear" w:color="auto" w:fill="auto"/>
            <w:vAlign w:val="center"/>
          </w:tcPr>
          <w:p w14:paraId="28E58F67" w14:textId="77777777" w:rsidR="00372371" w:rsidRPr="009F7355" w:rsidRDefault="00372371" w:rsidP="00372371">
            <w:pPr>
              <w:rPr>
                <w:lang w:val="en-CA"/>
              </w:rPr>
            </w:pPr>
            <w:r w:rsidRPr="009F7355">
              <w:rPr>
                <w:lang w:val="en-CA"/>
              </w:rPr>
              <w:t>NN-Intra &amp; LOP filter (2 tools)</w:t>
            </w:r>
          </w:p>
        </w:tc>
      </w:tr>
      <w:tr w:rsidR="00372371" w:rsidRPr="00372371" w14:paraId="4322675B" w14:textId="77777777" w:rsidTr="008C0B19">
        <w:trPr>
          <w:trHeight w:val="334"/>
        </w:trPr>
        <w:tc>
          <w:tcPr>
            <w:tcW w:w="1260" w:type="dxa"/>
            <w:shd w:val="clear" w:color="auto" w:fill="auto"/>
            <w:vAlign w:val="center"/>
          </w:tcPr>
          <w:p w14:paraId="6D26571D" w14:textId="77777777" w:rsidR="00372371" w:rsidRPr="009F7355" w:rsidRDefault="00372371" w:rsidP="00372371">
            <w:pPr>
              <w:rPr>
                <w:lang w:val="en-CA"/>
              </w:rPr>
            </w:pPr>
            <w:r w:rsidRPr="009F7355">
              <w:rPr>
                <w:lang w:val="en-CA"/>
              </w:rPr>
              <w:t>NNVC-13.0 (LOP6)</w:t>
            </w:r>
          </w:p>
        </w:tc>
        <w:tc>
          <w:tcPr>
            <w:tcW w:w="810" w:type="dxa"/>
            <w:shd w:val="clear" w:color="auto" w:fill="auto"/>
            <w:vAlign w:val="center"/>
          </w:tcPr>
          <w:p w14:paraId="72E8ECD7" w14:textId="77777777" w:rsidR="00372371" w:rsidRPr="009F7355" w:rsidRDefault="00372371" w:rsidP="00372371">
            <w:pPr>
              <w:rPr>
                <w:b/>
                <w:lang w:val="en-CA"/>
              </w:rPr>
            </w:pPr>
            <w:r w:rsidRPr="009F7355">
              <w:rPr>
                <w:b/>
                <w:lang w:val="en-CA"/>
              </w:rPr>
              <w:t>-8.2%</w:t>
            </w:r>
          </w:p>
        </w:tc>
        <w:tc>
          <w:tcPr>
            <w:tcW w:w="810" w:type="dxa"/>
            <w:shd w:val="clear" w:color="auto" w:fill="auto"/>
            <w:vAlign w:val="center"/>
          </w:tcPr>
          <w:p w14:paraId="6CD2F74D" w14:textId="77777777" w:rsidR="00372371" w:rsidRPr="009F7355" w:rsidRDefault="00372371" w:rsidP="00372371">
            <w:pPr>
              <w:rPr>
                <w:lang w:val="en-CA"/>
              </w:rPr>
            </w:pPr>
            <w:r w:rsidRPr="009F7355">
              <w:rPr>
                <w:lang w:val="en-CA"/>
              </w:rPr>
              <w:t>-14.9%</w:t>
            </w:r>
          </w:p>
        </w:tc>
        <w:tc>
          <w:tcPr>
            <w:tcW w:w="810" w:type="dxa"/>
            <w:shd w:val="clear" w:color="auto" w:fill="auto"/>
            <w:vAlign w:val="center"/>
          </w:tcPr>
          <w:p w14:paraId="74664745" w14:textId="77777777" w:rsidR="00372371" w:rsidRPr="009F7355" w:rsidRDefault="00372371" w:rsidP="00372371">
            <w:pPr>
              <w:rPr>
                <w:lang w:val="en-CA"/>
              </w:rPr>
            </w:pPr>
            <w:r w:rsidRPr="009F7355">
              <w:rPr>
                <w:lang w:val="en-CA"/>
              </w:rPr>
              <w:t>-13.5%</w:t>
            </w:r>
          </w:p>
        </w:tc>
        <w:tc>
          <w:tcPr>
            <w:tcW w:w="540" w:type="dxa"/>
            <w:shd w:val="clear" w:color="auto" w:fill="auto"/>
            <w:vAlign w:val="center"/>
          </w:tcPr>
          <w:p w14:paraId="12C91D7A" w14:textId="77777777" w:rsidR="00372371" w:rsidRPr="009F7355" w:rsidRDefault="00372371" w:rsidP="00372371">
            <w:pPr>
              <w:rPr>
                <w:b/>
                <w:lang w:val="en-CA"/>
              </w:rPr>
            </w:pPr>
            <w:r w:rsidRPr="009F7355">
              <w:rPr>
                <w:b/>
                <w:lang w:val="en-CA"/>
              </w:rPr>
              <w:t>1.1</w:t>
            </w:r>
          </w:p>
        </w:tc>
        <w:tc>
          <w:tcPr>
            <w:tcW w:w="630" w:type="dxa"/>
            <w:shd w:val="clear" w:color="auto" w:fill="auto"/>
            <w:vAlign w:val="center"/>
          </w:tcPr>
          <w:p w14:paraId="487C8B17" w14:textId="77777777" w:rsidR="00372371" w:rsidRPr="009F7355" w:rsidRDefault="00372371" w:rsidP="00372371">
            <w:pPr>
              <w:rPr>
                <w:b/>
                <w:lang w:val="en-CA"/>
              </w:rPr>
            </w:pPr>
            <w:r w:rsidRPr="009F7355">
              <w:rPr>
                <w:b/>
                <w:lang w:val="en-CA"/>
              </w:rPr>
              <w:t>28</w:t>
            </w:r>
          </w:p>
        </w:tc>
        <w:tc>
          <w:tcPr>
            <w:tcW w:w="630" w:type="dxa"/>
            <w:shd w:val="clear" w:color="auto" w:fill="auto"/>
            <w:vAlign w:val="center"/>
          </w:tcPr>
          <w:p w14:paraId="6CF0CCEA" w14:textId="77777777" w:rsidR="00372371" w:rsidRPr="009F7355" w:rsidRDefault="00372371" w:rsidP="00372371">
            <w:pPr>
              <w:rPr>
                <w:b/>
                <w:lang w:val="en-CA"/>
              </w:rPr>
            </w:pPr>
            <w:r w:rsidRPr="009F7355">
              <w:rPr>
                <w:b/>
                <w:lang w:val="en-CA"/>
              </w:rPr>
              <w:t>21.4</w:t>
            </w:r>
          </w:p>
        </w:tc>
        <w:tc>
          <w:tcPr>
            <w:tcW w:w="630" w:type="dxa"/>
            <w:shd w:val="clear" w:color="auto" w:fill="auto"/>
            <w:vAlign w:val="center"/>
          </w:tcPr>
          <w:p w14:paraId="6CF22BDC" w14:textId="77777777" w:rsidR="00372371" w:rsidRPr="009F7355" w:rsidRDefault="00372371" w:rsidP="00372371">
            <w:pPr>
              <w:rPr>
                <w:b/>
                <w:lang w:val="en-CA"/>
              </w:rPr>
            </w:pPr>
            <w:r w:rsidRPr="009F7355">
              <w:rPr>
                <w:b/>
                <w:lang w:val="en-CA"/>
              </w:rPr>
              <w:t>16.6</w:t>
            </w:r>
          </w:p>
        </w:tc>
        <w:tc>
          <w:tcPr>
            <w:tcW w:w="630" w:type="dxa"/>
            <w:shd w:val="clear" w:color="auto" w:fill="auto"/>
            <w:vAlign w:val="center"/>
          </w:tcPr>
          <w:p w14:paraId="218984B2" w14:textId="77777777" w:rsidR="00372371" w:rsidRPr="009F7355" w:rsidRDefault="00372371" w:rsidP="00372371">
            <w:pPr>
              <w:rPr>
                <w:b/>
                <w:lang w:val="en-CA"/>
              </w:rPr>
            </w:pPr>
            <w:r w:rsidRPr="009F7355">
              <w:rPr>
                <w:b/>
                <w:lang w:val="en-CA"/>
              </w:rPr>
              <w:t>4.8</w:t>
            </w:r>
          </w:p>
        </w:tc>
        <w:tc>
          <w:tcPr>
            <w:tcW w:w="540" w:type="dxa"/>
            <w:shd w:val="clear" w:color="auto" w:fill="auto"/>
            <w:vAlign w:val="center"/>
          </w:tcPr>
          <w:p w14:paraId="33B45830" w14:textId="77777777" w:rsidR="00372371" w:rsidRPr="009F7355" w:rsidRDefault="00372371" w:rsidP="00372371">
            <w:pPr>
              <w:rPr>
                <w:b/>
                <w:lang w:val="en-CA"/>
              </w:rPr>
            </w:pPr>
            <w:r w:rsidRPr="009F7355">
              <w:rPr>
                <w:b/>
                <w:lang w:val="en-CA"/>
              </w:rPr>
              <w:t>0</w:t>
            </w:r>
          </w:p>
        </w:tc>
        <w:tc>
          <w:tcPr>
            <w:tcW w:w="630" w:type="dxa"/>
            <w:shd w:val="clear" w:color="auto" w:fill="auto"/>
            <w:vAlign w:val="center"/>
          </w:tcPr>
          <w:p w14:paraId="28A7F3C5"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
          <w:p w14:paraId="4E3F873C" w14:textId="77777777" w:rsidR="00372371" w:rsidRPr="009F7355" w:rsidRDefault="00372371" w:rsidP="00372371">
            <w:pPr>
              <w:rPr>
                <w:b/>
                <w:lang w:val="en-CA"/>
              </w:rPr>
            </w:pPr>
            <w:r w:rsidRPr="009F7355">
              <w:rPr>
                <w:b/>
                <w:lang w:val="en-CA"/>
              </w:rPr>
              <w:t>0.25</w:t>
            </w:r>
          </w:p>
        </w:tc>
        <w:tc>
          <w:tcPr>
            <w:tcW w:w="630" w:type="dxa"/>
            <w:shd w:val="clear" w:color="auto" w:fill="auto"/>
            <w:vAlign w:val="center"/>
          </w:tcPr>
          <w:p w14:paraId="7633EB40" w14:textId="77777777" w:rsidR="00372371" w:rsidRPr="009F7355" w:rsidRDefault="00372371" w:rsidP="00372371">
            <w:pPr>
              <w:rPr>
                <w:b/>
                <w:lang w:val="en-CA"/>
              </w:rPr>
            </w:pPr>
            <w:r w:rsidRPr="009F7355">
              <w:rPr>
                <w:b/>
                <w:lang w:val="en-CA"/>
              </w:rPr>
              <w:t>1.3</w:t>
            </w:r>
          </w:p>
        </w:tc>
        <w:tc>
          <w:tcPr>
            <w:tcW w:w="450" w:type="dxa"/>
            <w:shd w:val="clear" w:color="auto" w:fill="auto"/>
            <w:vAlign w:val="center"/>
          </w:tcPr>
          <w:p w14:paraId="40D4EA04" w14:textId="77777777" w:rsidR="00372371" w:rsidRPr="009F7355" w:rsidRDefault="00372371" w:rsidP="00372371">
            <w:pPr>
              <w:rPr>
                <w:b/>
                <w:lang w:val="en-CA"/>
              </w:rPr>
            </w:pPr>
            <w:r w:rsidRPr="009F7355">
              <w:rPr>
                <w:b/>
                <w:lang w:val="en-CA"/>
              </w:rPr>
              <w:t>0</w:t>
            </w:r>
          </w:p>
        </w:tc>
      </w:tr>
      <w:tr w:rsidR="00372371" w:rsidRPr="00372371" w14:paraId="1A8E150A" w14:textId="77777777" w:rsidTr="008C0B19">
        <w:trPr>
          <w:trHeight w:val="334"/>
        </w:trPr>
        <w:tc>
          <w:tcPr>
            <w:tcW w:w="1260" w:type="dxa"/>
            <w:shd w:val="clear" w:color="auto" w:fill="auto"/>
            <w:vAlign w:val="center"/>
          </w:tcPr>
          <w:p w14:paraId="19E3E7FA" w14:textId="77777777" w:rsidR="00372371" w:rsidRPr="009F7355" w:rsidRDefault="00372371" w:rsidP="00372371">
            <w:pPr>
              <w:rPr>
                <w:lang w:val="en-CA"/>
              </w:rPr>
            </w:pPr>
            <w:r w:rsidRPr="009F7355">
              <w:rPr>
                <w:lang w:val="en-CA"/>
              </w:rPr>
              <w:lastRenderedPageBreak/>
              <w:t>NNVC-12.0 (LOP5)</w:t>
            </w:r>
          </w:p>
        </w:tc>
        <w:tc>
          <w:tcPr>
            <w:tcW w:w="810" w:type="dxa"/>
            <w:shd w:val="clear" w:color="auto" w:fill="auto"/>
            <w:vAlign w:val="center"/>
          </w:tcPr>
          <w:p w14:paraId="57471419" w14:textId="77777777" w:rsidR="00372371" w:rsidRPr="009F7355" w:rsidRDefault="00372371" w:rsidP="00372371">
            <w:pPr>
              <w:rPr>
                <w:b/>
                <w:lang w:val="en-CA"/>
              </w:rPr>
            </w:pPr>
            <w:r w:rsidRPr="009F7355">
              <w:rPr>
                <w:b/>
                <w:lang w:val="en-CA"/>
              </w:rPr>
              <w:t>-8.2%</w:t>
            </w:r>
          </w:p>
        </w:tc>
        <w:tc>
          <w:tcPr>
            <w:tcW w:w="810" w:type="dxa"/>
            <w:shd w:val="clear" w:color="auto" w:fill="auto"/>
            <w:vAlign w:val="center"/>
          </w:tcPr>
          <w:p w14:paraId="5CDAD859" w14:textId="77777777" w:rsidR="00372371" w:rsidRPr="009F7355" w:rsidRDefault="00372371" w:rsidP="00372371">
            <w:pPr>
              <w:rPr>
                <w:lang w:val="en-CA"/>
              </w:rPr>
            </w:pPr>
            <w:r w:rsidRPr="009F7355">
              <w:rPr>
                <w:lang w:val="en-CA"/>
              </w:rPr>
              <w:t>-15.3%</w:t>
            </w:r>
          </w:p>
        </w:tc>
        <w:tc>
          <w:tcPr>
            <w:tcW w:w="810" w:type="dxa"/>
            <w:shd w:val="clear" w:color="auto" w:fill="auto"/>
            <w:vAlign w:val="center"/>
          </w:tcPr>
          <w:p w14:paraId="52AAC34B" w14:textId="77777777" w:rsidR="00372371" w:rsidRPr="009F7355" w:rsidRDefault="00372371" w:rsidP="00372371">
            <w:pPr>
              <w:rPr>
                <w:lang w:val="en-CA"/>
              </w:rPr>
            </w:pPr>
            <w:r w:rsidRPr="009F7355">
              <w:rPr>
                <w:lang w:val="en-CA"/>
              </w:rPr>
              <w:t>-13.5%</w:t>
            </w:r>
          </w:p>
        </w:tc>
        <w:tc>
          <w:tcPr>
            <w:tcW w:w="540" w:type="dxa"/>
            <w:shd w:val="clear" w:color="auto" w:fill="auto"/>
            <w:vAlign w:val="center"/>
          </w:tcPr>
          <w:p w14:paraId="7C1302D6" w14:textId="77777777" w:rsidR="00372371" w:rsidRPr="009F7355" w:rsidRDefault="00372371" w:rsidP="00372371">
            <w:pPr>
              <w:rPr>
                <w:lang w:val="en-CA"/>
              </w:rPr>
            </w:pPr>
            <w:r w:rsidRPr="009F7355">
              <w:rPr>
                <w:lang w:val="en-CA"/>
              </w:rPr>
              <w:t>1.2</w:t>
            </w:r>
          </w:p>
        </w:tc>
        <w:tc>
          <w:tcPr>
            <w:tcW w:w="630" w:type="dxa"/>
            <w:shd w:val="clear" w:color="auto" w:fill="auto"/>
            <w:vAlign w:val="center"/>
          </w:tcPr>
          <w:p w14:paraId="0060CFD8" w14:textId="77777777" w:rsidR="00372371" w:rsidRPr="009F7355" w:rsidRDefault="00372371" w:rsidP="00372371">
            <w:pPr>
              <w:rPr>
                <w:lang w:val="en-CA"/>
              </w:rPr>
            </w:pPr>
            <w:r w:rsidRPr="009F7355">
              <w:rPr>
                <w:lang w:val="en-CA"/>
              </w:rPr>
              <w:t>35</w:t>
            </w:r>
          </w:p>
        </w:tc>
        <w:tc>
          <w:tcPr>
            <w:tcW w:w="630" w:type="dxa"/>
            <w:shd w:val="clear" w:color="auto" w:fill="auto"/>
            <w:vAlign w:val="center"/>
          </w:tcPr>
          <w:p w14:paraId="1D124DF0" w14:textId="77777777" w:rsidR="00372371" w:rsidRPr="009F7355" w:rsidRDefault="00372371" w:rsidP="00372371">
            <w:pPr>
              <w:rPr>
                <w:b/>
                <w:lang w:val="en-CA"/>
              </w:rPr>
            </w:pPr>
            <w:r w:rsidRPr="009F7355">
              <w:rPr>
                <w:b/>
                <w:lang w:val="en-CA"/>
              </w:rPr>
              <w:t>21.4</w:t>
            </w:r>
          </w:p>
        </w:tc>
        <w:tc>
          <w:tcPr>
            <w:tcW w:w="630" w:type="dxa"/>
            <w:shd w:val="clear" w:color="auto" w:fill="auto"/>
            <w:vAlign w:val="center"/>
          </w:tcPr>
          <w:p w14:paraId="6244BA11" w14:textId="77777777" w:rsidR="00372371" w:rsidRPr="009F7355" w:rsidRDefault="00372371" w:rsidP="00372371">
            <w:pPr>
              <w:rPr>
                <w:lang w:val="en-CA"/>
              </w:rPr>
            </w:pPr>
            <w:r w:rsidRPr="009F7355">
              <w:rPr>
                <w:lang w:val="en-CA"/>
              </w:rPr>
              <w:t>16.6</w:t>
            </w:r>
          </w:p>
        </w:tc>
        <w:tc>
          <w:tcPr>
            <w:tcW w:w="630" w:type="dxa"/>
            <w:shd w:val="clear" w:color="auto" w:fill="auto"/>
            <w:vAlign w:val="center"/>
          </w:tcPr>
          <w:p w14:paraId="01A30A27"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66C923D3"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4D70558E"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
          <w:p w14:paraId="698F1036" w14:textId="77777777" w:rsidR="00372371" w:rsidRPr="009F7355" w:rsidRDefault="00372371" w:rsidP="00372371">
            <w:pPr>
              <w:rPr>
                <w:lang w:val="en-CA"/>
              </w:rPr>
            </w:pPr>
            <w:r w:rsidRPr="009F7355">
              <w:rPr>
                <w:lang w:val="en-CA"/>
              </w:rPr>
              <w:t>0.25</w:t>
            </w:r>
          </w:p>
        </w:tc>
        <w:tc>
          <w:tcPr>
            <w:tcW w:w="630" w:type="dxa"/>
            <w:shd w:val="clear" w:color="auto" w:fill="auto"/>
            <w:vAlign w:val="center"/>
          </w:tcPr>
          <w:p w14:paraId="306DC97A"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7ED70956" w14:textId="77777777" w:rsidR="00372371" w:rsidRPr="009F7355" w:rsidRDefault="00372371" w:rsidP="00372371">
            <w:pPr>
              <w:rPr>
                <w:lang w:val="en-CA"/>
              </w:rPr>
            </w:pPr>
            <w:r w:rsidRPr="009F7355">
              <w:rPr>
                <w:lang w:val="en-CA"/>
              </w:rPr>
              <w:t>0</w:t>
            </w:r>
          </w:p>
        </w:tc>
      </w:tr>
      <w:tr w:rsidR="00372371" w:rsidRPr="00372371" w14:paraId="2C918798" w14:textId="77777777" w:rsidTr="008C0B19">
        <w:trPr>
          <w:trHeight w:val="334"/>
        </w:trPr>
        <w:tc>
          <w:tcPr>
            <w:tcW w:w="1260" w:type="dxa"/>
            <w:shd w:val="clear" w:color="auto" w:fill="auto"/>
            <w:vAlign w:val="center"/>
          </w:tcPr>
          <w:p w14:paraId="57C9F095" w14:textId="77777777" w:rsidR="00372371" w:rsidRPr="009F7355" w:rsidRDefault="00372371" w:rsidP="00372371">
            <w:pPr>
              <w:rPr>
                <w:lang w:val="en-CA"/>
              </w:rPr>
            </w:pPr>
            <w:r w:rsidRPr="009F7355">
              <w:rPr>
                <w:lang w:val="en-CA"/>
              </w:rPr>
              <w:t>NNVC-11.0 (LOP4)</w:t>
            </w:r>
          </w:p>
        </w:tc>
        <w:tc>
          <w:tcPr>
            <w:tcW w:w="810" w:type="dxa"/>
            <w:shd w:val="clear" w:color="auto" w:fill="auto"/>
            <w:vAlign w:val="center"/>
          </w:tcPr>
          <w:p w14:paraId="791F56B2" w14:textId="77777777" w:rsidR="00372371" w:rsidRPr="009F7355" w:rsidRDefault="00372371" w:rsidP="00372371">
            <w:pPr>
              <w:rPr>
                <w:b/>
                <w:lang w:val="en-CA"/>
              </w:rPr>
            </w:pPr>
            <w:r w:rsidRPr="009F7355">
              <w:rPr>
                <w:b/>
                <w:lang w:val="en-CA"/>
              </w:rPr>
              <w:t>-7.6%</w:t>
            </w:r>
          </w:p>
        </w:tc>
        <w:tc>
          <w:tcPr>
            <w:tcW w:w="810" w:type="dxa"/>
            <w:shd w:val="clear" w:color="auto" w:fill="auto"/>
            <w:vAlign w:val="center"/>
          </w:tcPr>
          <w:p w14:paraId="424DF14F" w14:textId="77777777" w:rsidR="00372371" w:rsidRPr="009F7355" w:rsidRDefault="00372371" w:rsidP="00372371">
            <w:pPr>
              <w:rPr>
                <w:lang w:val="en-CA"/>
              </w:rPr>
            </w:pPr>
            <w:r w:rsidRPr="009F7355">
              <w:rPr>
                <w:lang w:val="en-CA"/>
              </w:rPr>
              <w:t>-14.3%</w:t>
            </w:r>
          </w:p>
        </w:tc>
        <w:tc>
          <w:tcPr>
            <w:tcW w:w="810" w:type="dxa"/>
            <w:shd w:val="clear" w:color="auto" w:fill="auto"/>
            <w:vAlign w:val="center"/>
          </w:tcPr>
          <w:p w14:paraId="432F4D46" w14:textId="77777777" w:rsidR="00372371" w:rsidRPr="009F7355" w:rsidRDefault="00372371" w:rsidP="00372371">
            <w:pPr>
              <w:rPr>
                <w:lang w:val="en-CA"/>
              </w:rPr>
            </w:pPr>
            <w:r w:rsidRPr="009F7355">
              <w:rPr>
                <w:lang w:val="en-CA"/>
              </w:rPr>
              <w:t>-13.2%</w:t>
            </w:r>
          </w:p>
        </w:tc>
        <w:tc>
          <w:tcPr>
            <w:tcW w:w="540" w:type="dxa"/>
            <w:shd w:val="clear" w:color="auto" w:fill="auto"/>
            <w:vAlign w:val="center"/>
          </w:tcPr>
          <w:p w14:paraId="08B44DA6" w14:textId="77777777" w:rsidR="00372371" w:rsidRPr="009F7355" w:rsidRDefault="00372371" w:rsidP="00372371">
            <w:pPr>
              <w:rPr>
                <w:lang w:val="en-CA"/>
              </w:rPr>
            </w:pPr>
            <w:r w:rsidRPr="009F7355">
              <w:rPr>
                <w:lang w:val="en-CA"/>
              </w:rPr>
              <w:t>1.2</w:t>
            </w:r>
          </w:p>
        </w:tc>
        <w:tc>
          <w:tcPr>
            <w:tcW w:w="630" w:type="dxa"/>
            <w:shd w:val="clear" w:color="auto" w:fill="auto"/>
            <w:vAlign w:val="center"/>
          </w:tcPr>
          <w:p w14:paraId="08139D45" w14:textId="77777777" w:rsidR="00372371" w:rsidRPr="009F7355" w:rsidRDefault="00372371" w:rsidP="00372371">
            <w:pPr>
              <w:rPr>
                <w:lang w:val="en-CA"/>
              </w:rPr>
            </w:pPr>
            <w:r w:rsidRPr="009F7355">
              <w:rPr>
                <w:lang w:val="en-CA"/>
              </w:rPr>
              <w:t>36</w:t>
            </w:r>
          </w:p>
        </w:tc>
        <w:tc>
          <w:tcPr>
            <w:tcW w:w="630" w:type="dxa"/>
            <w:shd w:val="clear" w:color="auto" w:fill="auto"/>
            <w:vAlign w:val="center"/>
          </w:tcPr>
          <w:p w14:paraId="738509E0" w14:textId="77777777" w:rsidR="00372371" w:rsidRPr="009F7355" w:rsidRDefault="00372371" w:rsidP="00372371">
            <w:pPr>
              <w:rPr>
                <w:b/>
                <w:lang w:val="en-CA"/>
              </w:rPr>
            </w:pPr>
            <w:r w:rsidRPr="009F7355">
              <w:rPr>
                <w:b/>
                <w:lang w:val="en-CA"/>
              </w:rPr>
              <w:t>21.6</w:t>
            </w:r>
          </w:p>
        </w:tc>
        <w:tc>
          <w:tcPr>
            <w:tcW w:w="630" w:type="dxa"/>
            <w:shd w:val="clear" w:color="auto" w:fill="auto"/>
            <w:vAlign w:val="center"/>
          </w:tcPr>
          <w:p w14:paraId="51D8BDDA" w14:textId="77777777" w:rsidR="00372371" w:rsidRPr="009F7355" w:rsidRDefault="00372371" w:rsidP="00372371">
            <w:pPr>
              <w:rPr>
                <w:lang w:val="en-CA"/>
              </w:rPr>
            </w:pPr>
            <w:r w:rsidRPr="009F7355">
              <w:rPr>
                <w:lang w:val="en-CA"/>
              </w:rPr>
              <w:t>16.8</w:t>
            </w:r>
          </w:p>
        </w:tc>
        <w:tc>
          <w:tcPr>
            <w:tcW w:w="630" w:type="dxa"/>
            <w:shd w:val="clear" w:color="auto" w:fill="auto"/>
            <w:vAlign w:val="center"/>
          </w:tcPr>
          <w:p w14:paraId="02F82832"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052AAB08"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50F01378"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
          <w:p w14:paraId="2527D0F5" w14:textId="77777777" w:rsidR="00372371" w:rsidRPr="009F7355" w:rsidRDefault="00372371" w:rsidP="00372371">
            <w:pPr>
              <w:rPr>
                <w:lang w:val="en-CA"/>
              </w:rPr>
            </w:pPr>
            <w:r w:rsidRPr="009F7355">
              <w:rPr>
                <w:lang w:val="en-CA"/>
              </w:rPr>
              <w:t>0.21</w:t>
            </w:r>
          </w:p>
        </w:tc>
        <w:tc>
          <w:tcPr>
            <w:tcW w:w="630" w:type="dxa"/>
            <w:shd w:val="clear" w:color="auto" w:fill="auto"/>
            <w:vAlign w:val="center"/>
          </w:tcPr>
          <w:p w14:paraId="0388008E"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1389E7E2" w14:textId="77777777" w:rsidR="00372371" w:rsidRPr="009F7355" w:rsidRDefault="00372371" w:rsidP="00372371">
            <w:pPr>
              <w:rPr>
                <w:lang w:val="en-CA"/>
              </w:rPr>
            </w:pPr>
            <w:r w:rsidRPr="009F7355">
              <w:rPr>
                <w:lang w:val="en-CA"/>
              </w:rPr>
              <w:t>0</w:t>
            </w:r>
          </w:p>
        </w:tc>
      </w:tr>
      <w:tr w:rsidR="00372371" w:rsidRPr="00372371" w14:paraId="0290609C" w14:textId="77777777" w:rsidTr="008C0B19">
        <w:trPr>
          <w:trHeight w:val="334"/>
        </w:trPr>
        <w:tc>
          <w:tcPr>
            <w:tcW w:w="1260" w:type="dxa"/>
            <w:shd w:val="clear" w:color="auto" w:fill="auto"/>
            <w:vAlign w:val="center"/>
          </w:tcPr>
          <w:p w14:paraId="660B986D" w14:textId="77777777" w:rsidR="00372371" w:rsidRPr="009F7355" w:rsidRDefault="00372371" w:rsidP="00372371">
            <w:pPr>
              <w:rPr>
                <w:lang w:val="en-CA"/>
              </w:rPr>
            </w:pPr>
            <w:r w:rsidRPr="009F7355">
              <w:rPr>
                <w:lang w:val="en-CA"/>
              </w:rPr>
              <w:t>NNVC-10.0 (LOP3)</w:t>
            </w:r>
          </w:p>
        </w:tc>
        <w:tc>
          <w:tcPr>
            <w:tcW w:w="810" w:type="dxa"/>
            <w:shd w:val="clear" w:color="auto" w:fill="auto"/>
            <w:vAlign w:val="center"/>
          </w:tcPr>
          <w:p w14:paraId="65E36F01" w14:textId="77777777" w:rsidR="00372371" w:rsidRPr="009F7355" w:rsidRDefault="00372371" w:rsidP="00372371">
            <w:pPr>
              <w:rPr>
                <w:b/>
                <w:lang w:val="en-CA"/>
              </w:rPr>
            </w:pPr>
            <w:r w:rsidRPr="009F7355">
              <w:rPr>
                <w:b/>
                <w:lang w:val="en-CA"/>
              </w:rPr>
              <w:t>-7.4%</w:t>
            </w:r>
          </w:p>
        </w:tc>
        <w:tc>
          <w:tcPr>
            <w:tcW w:w="810" w:type="dxa"/>
            <w:shd w:val="clear" w:color="auto" w:fill="auto"/>
            <w:vAlign w:val="center"/>
          </w:tcPr>
          <w:p w14:paraId="6126584C" w14:textId="77777777" w:rsidR="00372371" w:rsidRPr="009F7355" w:rsidRDefault="00372371" w:rsidP="00372371">
            <w:pPr>
              <w:rPr>
                <w:lang w:val="en-CA"/>
              </w:rPr>
            </w:pPr>
            <w:r w:rsidRPr="009F7355">
              <w:rPr>
                <w:lang w:val="en-CA"/>
              </w:rPr>
              <w:t>-13.6%</w:t>
            </w:r>
          </w:p>
        </w:tc>
        <w:tc>
          <w:tcPr>
            <w:tcW w:w="810" w:type="dxa"/>
            <w:shd w:val="clear" w:color="auto" w:fill="auto"/>
            <w:vAlign w:val="center"/>
          </w:tcPr>
          <w:p w14:paraId="17163AC5" w14:textId="77777777" w:rsidR="00372371" w:rsidRPr="009F7355" w:rsidRDefault="00372371" w:rsidP="00372371">
            <w:pPr>
              <w:rPr>
                <w:lang w:val="en-CA"/>
              </w:rPr>
            </w:pPr>
            <w:r w:rsidRPr="009F7355">
              <w:rPr>
                <w:lang w:val="en-CA"/>
              </w:rPr>
              <w:t>-11.6%</w:t>
            </w:r>
          </w:p>
        </w:tc>
        <w:tc>
          <w:tcPr>
            <w:tcW w:w="540" w:type="dxa"/>
            <w:shd w:val="clear" w:color="auto" w:fill="auto"/>
            <w:vAlign w:val="center"/>
          </w:tcPr>
          <w:p w14:paraId="4AD96544" w14:textId="77777777" w:rsidR="00372371" w:rsidRPr="009F7355" w:rsidRDefault="00372371" w:rsidP="00372371">
            <w:pPr>
              <w:rPr>
                <w:lang w:val="en-CA"/>
              </w:rPr>
            </w:pPr>
            <w:r w:rsidRPr="009F7355">
              <w:rPr>
                <w:lang w:val="en-CA"/>
              </w:rPr>
              <w:t>1.2</w:t>
            </w:r>
          </w:p>
        </w:tc>
        <w:tc>
          <w:tcPr>
            <w:tcW w:w="630" w:type="dxa"/>
            <w:shd w:val="clear" w:color="auto" w:fill="auto"/>
            <w:vAlign w:val="center"/>
          </w:tcPr>
          <w:p w14:paraId="110EC968" w14:textId="77777777" w:rsidR="00372371" w:rsidRPr="009F7355" w:rsidRDefault="00372371" w:rsidP="00372371">
            <w:pPr>
              <w:rPr>
                <w:lang w:val="en-CA"/>
              </w:rPr>
            </w:pPr>
            <w:r w:rsidRPr="009F7355">
              <w:rPr>
                <w:lang w:val="en-CA"/>
              </w:rPr>
              <w:t>33</w:t>
            </w:r>
          </w:p>
        </w:tc>
        <w:tc>
          <w:tcPr>
            <w:tcW w:w="630" w:type="dxa"/>
            <w:shd w:val="clear" w:color="auto" w:fill="auto"/>
            <w:vAlign w:val="center"/>
          </w:tcPr>
          <w:p w14:paraId="7F515D3D" w14:textId="77777777" w:rsidR="00372371" w:rsidRPr="009F7355" w:rsidRDefault="00372371" w:rsidP="00372371">
            <w:pPr>
              <w:rPr>
                <w:b/>
                <w:lang w:val="en-CA"/>
              </w:rPr>
            </w:pPr>
            <w:r w:rsidRPr="009F7355">
              <w:rPr>
                <w:b/>
                <w:lang w:val="en-CA"/>
              </w:rPr>
              <w:t>21.7</w:t>
            </w:r>
          </w:p>
        </w:tc>
        <w:tc>
          <w:tcPr>
            <w:tcW w:w="630" w:type="dxa"/>
            <w:shd w:val="clear" w:color="auto" w:fill="auto"/>
            <w:vAlign w:val="center"/>
          </w:tcPr>
          <w:p w14:paraId="6F72F1C8" w14:textId="77777777" w:rsidR="00372371" w:rsidRPr="009F7355" w:rsidRDefault="00372371" w:rsidP="00372371">
            <w:pPr>
              <w:rPr>
                <w:lang w:val="en-CA"/>
              </w:rPr>
            </w:pPr>
            <w:r w:rsidRPr="009F7355">
              <w:rPr>
                <w:lang w:val="en-CA"/>
              </w:rPr>
              <w:t>16.9</w:t>
            </w:r>
          </w:p>
        </w:tc>
        <w:tc>
          <w:tcPr>
            <w:tcW w:w="630" w:type="dxa"/>
            <w:shd w:val="clear" w:color="auto" w:fill="auto"/>
            <w:vAlign w:val="center"/>
          </w:tcPr>
          <w:p w14:paraId="27B272FA"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03F1BB43"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6BA9B608"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
          <w:p w14:paraId="68B92FB0" w14:textId="77777777" w:rsidR="00372371" w:rsidRPr="009F7355" w:rsidRDefault="00372371" w:rsidP="00372371">
            <w:pPr>
              <w:rPr>
                <w:lang w:val="en-CA"/>
              </w:rPr>
            </w:pPr>
            <w:r w:rsidRPr="009F7355">
              <w:rPr>
                <w:lang w:val="en-CA"/>
              </w:rPr>
              <w:t>0.21</w:t>
            </w:r>
          </w:p>
        </w:tc>
        <w:tc>
          <w:tcPr>
            <w:tcW w:w="630" w:type="dxa"/>
            <w:shd w:val="clear" w:color="auto" w:fill="auto"/>
            <w:vAlign w:val="center"/>
          </w:tcPr>
          <w:p w14:paraId="23676A9A"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51714C7E" w14:textId="77777777" w:rsidR="00372371" w:rsidRPr="009F7355" w:rsidRDefault="00372371" w:rsidP="00372371">
            <w:pPr>
              <w:rPr>
                <w:lang w:val="en-CA"/>
              </w:rPr>
            </w:pPr>
            <w:r w:rsidRPr="009F7355">
              <w:rPr>
                <w:lang w:val="en-CA"/>
              </w:rPr>
              <w:t>0</w:t>
            </w:r>
          </w:p>
        </w:tc>
      </w:tr>
      <w:tr w:rsidR="00372371" w:rsidRPr="00372371" w14:paraId="593492C9" w14:textId="77777777" w:rsidTr="008C0B19">
        <w:trPr>
          <w:trHeight w:val="334"/>
        </w:trPr>
        <w:tc>
          <w:tcPr>
            <w:tcW w:w="1260" w:type="dxa"/>
            <w:shd w:val="clear" w:color="auto" w:fill="auto"/>
            <w:vAlign w:val="center"/>
            <w:hideMark/>
          </w:tcPr>
          <w:p w14:paraId="77D6E42F" w14:textId="77777777" w:rsidR="00372371" w:rsidRPr="009F7355" w:rsidRDefault="00372371" w:rsidP="00372371">
            <w:pPr>
              <w:rPr>
                <w:lang w:val="en-CA"/>
              </w:rPr>
            </w:pPr>
            <w:r w:rsidRPr="009F7355">
              <w:rPr>
                <w:lang w:val="en-CA"/>
              </w:rPr>
              <w:t>NNVC-9.1(LOP3)</w:t>
            </w:r>
          </w:p>
        </w:tc>
        <w:tc>
          <w:tcPr>
            <w:tcW w:w="810" w:type="dxa"/>
            <w:shd w:val="clear" w:color="auto" w:fill="auto"/>
            <w:vAlign w:val="center"/>
            <w:hideMark/>
          </w:tcPr>
          <w:p w14:paraId="09FCE307" w14:textId="77777777" w:rsidR="00372371" w:rsidRPr="009F7355" w:rsidRDefault="00372371" w:rsidP="00372371">
            <w:pPr>
              <w:rPr>
                <w:b/>
                <w:lang w:val="en-CA"/>
              </w:rPr>
            </w:pPr>
            <w:r w:rsidRPr="009F7355">
              <w:rPr>
                <w:b/>
                <w:lang w:val="en-CA"/>
              </w:rPr>
              <w:t>-7.3%</w:t>
            </w:r>
          </w:p>
        </w:tc>
        <w:tc>
          <w:tcPr>
            <w:tcW w:w="810" w:type="dxa"/>
            <w:shd w:val="clear" w:color="auto" w:fill="auto"/>
            <w:vAlign w:val="center"/>
            <w:hideMark/>
          </w:tcPr>
          <w:p w14:paraId="459E4900" w14:textId="77777777" w:rsidR="00372371" w:rsidRPr="009F7355" w:rsidRDefault="00372371" w:rsidP="00372371">
            <w:pPr>
              <w:rPr>
                <w:lang w:val="en-CA"/>
              </w:rPr>
            </w:pPr>
            <w:r w:rsidRPr="009F7355">
              <w:rPr>
                <w:lang w:val="en-CA"/>
              </w:rPr>
              <w:t>-13.1%</w:t>
            </w:r>
          </w:p>
        </w:tc>
        <w:tc>
          <w:tcPr>
            <w:tcW w:w="810" w:type="dxa"/>
            <w:shd w:val="clear" w:color="auto" w:fill="auto"/>
            <w:vAlign w:val="center"/>
            <w:hideMark/>
          </w:tcPr>
          <w:p w14:paraId="64636D73" w14:textId="77777777" w:rsidR="00372371" w:rsidRPr="009F7355" w:rsidRDefault="00372371" w:rsidP="00372371">
            <w:pPr>
              <w:rPr>
                <w:lang w:val="en-CA"/>
              </w:rPr>
            </w:pPr>
            <w:r w:rsidRPr="009F7355">
              <w:rPr>
                <w:lang w:val="en-CA"/>
              </w:rPr>
              <w:t>-11.3%</w:t>
            </w:r>
          </w:p>
        </w:tc>
        <w:tc>
          <w:tcPr>
            <w:tcW w:w="540" w:type="dxa"/>
            <w:shd w:val="clear" w:color="auto" w:fill="auto"/>
            <w:vAlign w:val="center"/>
            <w:hideMark/>
          </w:tcPr>
          <w:p w14:paraId="556AB68F" w14:textId="77777777" w:rsidR="00372371" w:rsidRPr="009F7355" w:rsidRDefault="00372371" w:rsidP="00372371">
            <w:pPr>
              <w:rPr>
                <w:lang w:val="en-CA"/>
              </w:rPr>
            </w:pPr>
            <w:r w:rsidRPr="009F7355">
              <w:rPr>
                <w:lang w:val="en-CA"/>
              </w:rPr>
              <w:t>1.2</w:t>
            </w:r>
          </w:p>
        </w:tc>
        <w:tc>
          <w:tcPr>
            <w:tcW w:w="630" w:type="dxa"/>
            <w:shd w:val="clear" w:color="auto" w:fill="auto"/>
            <w:vAlign w:val="center"/>
            <w:hideMark/>
          </w:tcPr>
          <w:p w14:paraId="79EA675C" w14:textId="77777777" w:rsidR="00372371" w:rsidRPr="009F7355" w:rsidRDefault="00372371" w:rsidP="00372371">
            <w:pPr>
              <w:rPr>
                <w:lang w:val="en-CA"/>
              </w:rPr>
            </w:pPr>
            <w:r w:rsidRPr="009F7355">
              <w:rPr>
                <w:lang w:val="en-CA"/>
              </w:rPr>
              <w:t>81</w:t>
            </w:r>
          </w:p>
        </w:tc>
        <w:tc>
          <w:tcPr>
            <w:tcW w:w="630" w:type="dxa"/>
            <w:shd w:val="clear" w:color="auto" w:fill="auto"/>
            <w:vAlign w:val="center"/>
            <w:hideMark/>
          </w:tcPr>
          <w:p w14:paraId="308C2557" w14:textId="77777777" w:rsidR="00372371" w:rsidRPr="009F7355" w:rsidRDefault="00372371" w:rsidP="00372371">
            <w:pPr>
              <w:rPr>
                <w:b/>
                <w:lang w:val="en-CA"/>
              </w:rPr>
            </w:pPr>
            <w:r w:rsidRPr="009F7355">
              <w:rPr>
                <w:b/>
                <w:lang w:val="en-CA"/>
              </w:rPr>
              <w:t>24.8</w:t>
            </w:r>
          </w:p>
        </w:tc>
        <w:tc>
          <w:tcPr>
            <w:tcW w:w="630" w:type="dxa"/>
            <w:shd w:val="clear" w:color="auto" w:fill="auto"/>
            <w:vAlign w:val="center"/>
            <w:hideMark/>
          </w:tcPr>
          <w:p w14:paraId="0B814A42" w14:textId="77777777" w:rsidR="00372371" w:rsidRPr="009F7355" w:rsidRDefault="00372371" w:rsidP="00372371">
            <w:pPr>
              <w:rPr>
                <w:lang w:val="en-CA"/>
              </w:rPr>
            </w:pPr>
            <w:r w:rsidRPr="009F7355">
              <w:rPr>
                <w:lang w:val="en-CA"/>
              </w:rPr>
              <w:t>16.9</w:t>
            </w:r>
          </w:p>
        </w:tc>
        <w:tc>
          <w:tcPr>
            <w:tcW w:w="630" w:type="dxa"/>
            <w:shd w:val="clear" w:color="auto" w:fill="auto"/>
            <w:vAlign w:val="center"/>
            <w:hideMark/>
          </w:tcPr>
          <w:p w14:paraId="7A0A7CAC"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7F5DC33F"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4B185653" w14:textId="77777777" w:rsidR="00372371" w:rsidRPr="009F7355" w:rsidRDefault="00372371" w:rsidP="00372371">
            <w:pPr>
              <w:rPr>
                <w:b/>
                <w:lang w:val="en-CA"/>
              </w:rPr>
            </w:pPr>
            <w:r w:rsidRPr="009F7355">
              <w:rPr>
                <w:b/>
                <w:lang w:val="en-CA"/>
              </w:rPr>
              <w:t>1.7</w:t>
            </w:r>
          </w:p>
        </w:tc>
        <w:tc>
          <w:tcPr>
            <w:tcW w:w="630" w:type="dxa"/>
            <w:shd w:val="clear" w:color="auto" w:fill="auto"/>
            <w:vAlign w:val="center"/>
            <w:hideMark/>
          </w:tcPr>
          <w:p w14:paraId="7FB49387" w14:textId="77777777" w:rsidR="00372371" w:rsidRPr="009F7355" w:rsidRDefault="00372371" w:rsidP="00372371">
            <w:pPr>
              <w:rPr>
                <w:lang w:val="en-CA"/>
              </w:rPr>
            </w:pPr>
            <w:r w:rsidRPr="009F7355">
              <w:rPr>
                <w:lang w:val="en-CA"/>
              </w:rPr>
              <w:t>0.21</w:t>
            </w:r>
          </w:p>
        </w:tc>
        <w:tc>
          <w:tcPr>
            <w:tcW w:w="630" w:type="dxa"/>
            <w:shd w:val="clear" w:color="auto" w:fill="auto"/>
            <w:vAlign w:val="center"/>
            <w:hideMark/>
          </w:tcPr>
          <w:p w14:paraId="4D8C9907"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25D78C78" w14:textId="77777777" w:rsidR="00372371" w:rsidRPr="009F7355" w:rsidRDefault="00372371" w:rsidP="00372371">
            <w:pPr>
              <w:rPr>
                <w:lang w:val="en-CA"/>
              </w:rPr>
            </w:pPr>
            <w:r w:rsidRPr="009F7355">
              <w:rPr>
                <w:lang w:val="en-CA"/>
              </w:rPr>
              <w:t>0</w:t>
            </w:r>
          </w:p>
        </w:tc>
      </w:tr>
      <w:tr w:rsidR="00372371" w:rsidRPr="00372371" w14:paraId="2BB04FC5" w14:textId="77777777" w:rsidTr="008C0B19">
        <w:trPr>
          <w:trHeight w:val="334"/>
        </w:trPr>
        <w:tc>
          <w:tcPr>
            <w:tcW w:w="1260" w:type="dxa"/>
            <w:shd w:val="clear" w:color="000000" w:fill="FFFFFF"/>
            <w:vAlign w:val="center"/>
            <w:hideMark/>
          </w:tcPr>
          <w:p w14:paraId="50F015E4" w14:textId="77777777" w:rsidR="00372371" w:rsidRPr="009F7355" w:rsidRDefault="00372371" w:rsidP="00372371">
            <w:pPr>
              <w:rPr>
                <w:lang w:val="en-CA"/>
              </w:rPr>
            </w:pPr>
            <w:r w:rsidRPr="009F7355">
              <w:rPr>
                <w:lang w:val="en-CA"/>
              </w:rPr>
              <w:t>NNVC-8.0(LOP2)</w:t>
            </w:r>
          </w:p>
        </w:tc>
        <w:tc>
          <w:tcPr>
            <w:tcW w:w="810" w:type="dxa"/>
            <w:shd w:val="clear" w:color="000000" w:fill="FFFFFF"/>
            <w:vAlign w:val="center"/>
            <w:hideMark/>
          </w:tcPr>
          <w:p w14:paraId="2584A2BF" w14:textId="77777777" w:rsidR="00372371" w:rsidRPr="009F7355" w:rsidRDefault="00372371" w:rsidP="00372371">
            <w:pPr>
              <w:rPr>
                <w:b/>
                <w:lang w:val="en-CA"/>
              </w:rPr>
            </w:pPr>
            <w:r w:rsidRPr="009F7355">
              <w:rPr>
                <w:b/>
                <w:lang w:val="en-CA"/>
              </w:rPr>
              <w:t>-6.9%</w:t>
            </w:r>
          </w:p>
        </w:tc>
        <w:tc>
          <w:tcPr>
            <w:tcW w:w="810" w:type="dxa"/>
            <w:shd w:val="clear" w:color="000000" w:fill="FFFFFF"/>
            <w:vAlign w:val="center"/>
            <w:hideMark/>
          </w:tcPr>
          <w:p w14:paraId="6C6447D6" w14:textId="77777777" w:rsidR="00372371" w:rsidRPr="009F7355" w:rsidRDefault="00372371" w:rsidP="00372371">
            <w:pPr>
              <w:rPr>
                <w:lang w:val="en-CA"/>
              </w:rPr>
            </w:pPr>
            <w:r w:rsidRPr="009F7355">
              <w:rPr>
                <w:lang w:val="en-CA"/>
              </w:rPr>
              <w:t>-13.2%</w:t>
            </w:r>
          </w:p>
        </w:tc>
        <w:tc>
          <w:tcPr>
            <w:tcW w:w="810" w:type="dxa"/>
            <w:shd w:val="clear" w:color="000000" w:fill="FFFFFF"/>
            <w:vAlign w:val="center"/>
            <w:hideMark/>
          </w:tcPr>
          <w:p w14:paraId="5E24BD66" w14:textId="77777777" w:rsidR="00372371" w:rsidRPr="009F7355" w:rsidRDefault="00372371" w:rsidP="00372371">
            <w:pPr>
              <w:rPr>
                <w:lang w:val="en-CA"/>
              </w:rPr>
            </w:pPr>
            <w:r w:rsidRPr="009F7355">
              <w:rPr>
                <w:lang w:val="en-CA"/>
              </w:rPr>
              <w:t>-12.1%</w:t>
            </w:r>
          </w:p>
        </w:tc>
        <w:tc>
          <w:tcPr>
            <w:tcW w:w="540" w:type="dxa"/>
            <w:shd w:val="clear" w:color="000000" w:fill="FFFFFF"/>
            <w:vAlign w:val="center"/>
            <w:hideMark/>
          </w:tcPr>
          <w:p w14:paraId="4282D82F" w14:textId="77777777" w:rsidR="00372371" w:rsidRPr="009F7355" w:rsidRDefault="00372371" w:rsidP="00372371">
            <w:pPr>
              <w:rPr>
                <w:lang w:val="en-CA"/>
              </w:rPr>
            </w:pPr>
            <w:r w:rsidRPr="009F7355">
              <w:rPr>
                <w:lang w:val="en-CA"/>
              </w:rPr>
              <w:t>1.2</w:t>
            </w:r>
          </w:p>
        </w:tc>
        <w:tc>
          <w:tcPr>
            <w:tcW w:w="630" w:type="dxa"/>
            <w:shd w:val="clear" w:color="000000" w:fill="FFFFFF"/>
            <w:vAlign w:val="center"/>
            <w:hideMark/>
          </w:tcPr>
          <w:p w14:paraId="30AC4CA8" w14:textId="77777777" w:rsidR="00372371" w:rsidRPr="009F7355" w:rsidRDefault="00372371" w:rsidP="00372371">
            <w:pPr>
              <w:rPr>
                <w:lang w:val="en-CA"/>
              </w:rPr>
            </w:pPr>
            <w:r w:rsidRPr="009F7355">
              <w:rPr>
                <w:lang w:val="en-CA"/>
              </w:rPr>
              <w:t>73</w:t>
            </w:r>
          </w:p>
        </w:tc>
        <w:tc>
          <w:tcPr>
            <w:tcW w:w="630" w:type="dxa"/>
            <w:shd w:val="clear" w:color="auto" w:fill="auto"/>
            <w:vAlign w:val="center"/>
            <w:hideMark/>
          </w:tcPr>
          <w:p w14:paraId="5D058ABE" w14:textId="77777777" w:rsidR="00372371" w:rsidRPr="009F7355" w:rsidRDefault="00372371" w:rsidP="00372371">
            <w:pPr>
              <w:rPr>
                <w:b/>
                <w:lang w:val="en-CA"/>
              </w:rPr>
            </w:pPr>
            <w:r w:rsidRPr="009F7355">
              <w:rPr>
                <w:b/>
                <w:lang w:val="en-CA"/>
              </w:rPr>
              <w:t>25.0</w:t>
            </w:r>
          </w:p>
        </w:tc>
        <w:tc>
          <w:tcPr>
            <w:tcW w:w="630" w:type="dxa"/>
            <w:shd w:val="clear" w:color="000000" w:fill="FFFFFF"/>
            <w:vAlign w:val="center"/>
            <w:hideMark/>
          </w:tcPr>
          <w:p w14:paraId="38A88054" w14:textId="77777777" w:rsidR="00372371" w:rsidRPr="009F7355" w:rsidRDefault="00372371" w:rsidP="00372371">
            <w:pPr>
              <w:rPr>
                <w:lang w:val="en-CA"/>
              </w:rPr>
            </w:pPr>
            <w:r w:rsidRPr="009F7355">
              <w:rPr>
                <w:lang w:val="en-CA"/>
              </w:rPr>
              <w:t>17.1</w:t>
            </w:r>
          </w:p>
        </w:tc>
        <w:tc>
          <w:tcPr>
            <w:tcW w:w="630" w:type="dxa"/>
            <w:shd w:val="clear" w:color="auto" w:fill="auto"/>
            <w:vAlign w:val="center"/>
            <w:hideMark/>
          </w:tcPr>
          <w:p w14:paraId="334FE02C" w14:textId="77777777" w:rsidR="00372371" w:rsidRPr="009F7355" w:rsidRDefault="00372371" w:rsidP="00372371">
            <w:pPr>
              <w:rPr>
                <w:lang w:val="en-CA"/>
              </w:rPr>
            </w:pPr>
            <w:r w:rsidRPr="009F7355">
              <w:rPr>
                <w:lang w:val="en-CA"/>
              </w:rPr>
              <w:t>7.9</w:t>
            </w:r>
          </w:p>
        </w:tc>
        <w:tc>
          <w:tcPr>
            <w:tcW w:w="540" w:type="dxa"/>
            <w:shd w:val="clear" w:color="000000" w:fill="FFFFFF"/>
            <w:vAlign w:val="center"/>
            <w:hideMark/>
          </w:tcPr>
          <w:p w14:paraId="1A57C0AB" w14:textId="77777777" w:rsidR="00372371" w:rsidRPr="009F7355" w:rsidRDefault="00372371" w:rsidP="00372371">
            <w:pPr>
              <w:rPr>
                <w:lang w:val="en-CA"/>
              </w:rPr>
            </w:pPr>
            <w:r w:rsidRPr="009F7355">
              <w:rPr>
                <w:lang w:val="en-CA"/>
              </w:rPr>
              <w:t>0</w:t>
            </w:r>
          </w:p>
        </w:tc>
        <w:tc>
          <w:tcPr>
            <w:tcW w:w="630" w:type="dxa"/>
            <w:shd w:val="clear" w:color="000000" w:fill="FFFFFF"/>
            <w:vAlign w:val="center"/>
            <w:hideMark/>
          </w:tcPr>
          <w:p w14:paraId="33871AF1" w14:textId="77777777" w:rsidR="00372371" w:rsidRPr="009F7355" w:rsidRDefault="00372371" w:rsidP="00372371">
            <w:pPr>
              <w:rPr>
                <w:b/>
                <w:lang w:val="en-CA"/>
              </w:rPr>
            </w:pPr>
            <w:r w:rsidRPr="009F7355">
              <w:rPr>
                <w:b/>
                <w:lang w:val="en-CA"/>
              </w:rPr>
              <w:t>1.6</w:t>
            </w:r>
          </w:p>
        </w:tc>
        <w:tc>
          <w:tcPr>
            <w:tcW w:w="630" w:type="dxa"/>
            <w:shd w:val="clear" w:color="000000" w:fill="FFFFFF"/>
            <w:vAlign w:val="center"/>
            <w:hideMark/>
          </w:tcPr>
          <w:p w14:paraId="61215994" w14:textId="77777777" w:rsidR="00372371" w:rsidRPr="009F7355" w:rsidRDefault="00372371" w:rsidP="00372371">
            <w:pPr>
              <w:rPr>
                <w:lang w:val="en-CA"/>
              </w:rPr>
            </w:pPr>
            <w:r w:rsidRPr="009F7355">
              <w:rPr>
                <w:lang w:val="en-CA"/>
              </w:rPr>
              <w:t>0.05</w:t>
            </w:r>
          </w:p>
        </w:tc>
        <w:tc>
          <w:tcPr>
            <w:tcW w:w="630" w:type="dxa"/>
            <w:shd w:val="clear" w:color="000000" w:fill="FFFFFF"/>
            <w:vAlign w:val="center"/>
            <w:hideMark/>
          </w:tcPr>
          <w:p w14:paraId="57766E49" w14:textId="77777777" w:rsidR="00372371" w:rsidRPr="009F7355" w:rsidRDefault="00372371" w:rsidP="00372371">
            <w:pPr>
              <w:rPr>
                <w:lang w:val="en-CA"/>
              </w:rPr>
            </w:pPr>
            <w:r w:rsidRPr="009F7355">
              <w:rPr>
                <w:lang w:val="en-CA"/>
              </w:rPr>
              <w:t>1.5</w:t>
            </w:r>
          </w:p>
        </w:tc>
        <w:tc>
          <w:tcPr>
            <w:tcW w:w="450" w:type="dxa"/>
            <w:shd w:val="clear" w:color="000000" w:fill="FFFFFF"/>
            <w:vAlign w:val="center"/>
            <w:hideMark/>
          </w:tcPr>
          <w:p w14:paraId="7571D975" w14:textId="77777777" w:rsidR="00372371" w:rsidRPr="009F7355" w:rsidRDefault="00372371" w:rsidP="00372371">
            <w:pPr>
              <w:rPr>
                <w:lang w:val="en-CA"/>
              </w:rPr>
            </w:pPr>
            <w:r w:rsidRPr="009F7355">
              <w:rPr>
                <w:lang w:val="en-CA"/>
              </w:rPr>
              <w:t>0</w:t>
            </w:r>
          </w:p>
        </w:tc>
      </w:tr>
      <w:tr w:rsidR="00372371" w:rsidRPr="00372371" w14:paraId="715760A0" w14:textId="77777777" w:rsidTr="008C0B19">
        <w:trPr>
          <w:trHeight w:val="334"/>
        </w:trPr>
        <w:tc>
          <w:tcPr>
            <w:tcW w:w="1260" w:type="dxa"/>
            <w:shd w:val="clear" w:color="000000" w:fill="FFFFFF"/>
            <w:vAlign w:val="center"/>
            <w:hideMark/>
          </w:tcPr>
          <w:p w14:paraId="25F1128F" w14:textId="77777777" w:rsidR="00372371" w:rsidRPr="009F7355" w:rsidRDefault="00372371" w:rsidP="00372371">
            <w:pPr>
              <w:rPr>
                <w:lang w:val="en-CA"/>
              </w:rPr>
            </w:pPr>
            <w:r w:rsidRPr="009F7355">
              <w:rPr>
                <w:lang w:val="en-CA"/>
              </w:rPr>
              <w:t>NNVC-7.1(LOP2)</w:t>
            </w:r>
          </w:p>
        </w:tc>
        <w:tc>
          <w:tcPr>
            <w:tcW w:w="810" w:type="dxa"/>
            <w:shd w:val="clear" w:color="000000" w:fill="FFFFFF"/>
            <w:vAlign w:val="center"/>
            <w:hideMark/>
          </w:tcPr>
          <w:p w14:paraId="2C61B132" w14:textId="77777777" w:rsidR="00372371" w:rsidRPr="009F7355" w:rsidRDefault="00372371" w:rsidP="00372371">
            <w:pPr>
              <w:rPr>
                <w:b/>
                <w:lang w:val="en-CA"/>
              </w:rPr>
            </w:pPr>
            <w:r w:rsidRPr="009F7355">
              <w:rPr>
                <w:b/>
                <w:lang w:val="en-CA"/>
              </w:rPr>
              <w:t>-6.9%</w:t>
            </w:r>
          </w:p>
        </w:tc>
        <w:tc>
          <w:tcPr>
            <w:tcW w:w="810" w:type="dxa"/>
            <w:shd w:val="clear" w:color="000000" w:fill="FFFFFF"/>
            <w:vAlign w:val="center"/>
            <w:hideMark/>
          </w:tcPr>
          <w:p w14:paraId="3AD79C50" w14:textId="77777777" w:rsidR="00372371" w:rsidRPr="009F7355" w:rsidRDefault="00372371" w:rsidP="00372371">
            <w:pPr>
              <w:rPr>
                <w:lang w:val="en-CA"/>
              </w:rPr>
            </w:pPr>
            <w:r w:rsidRPr="009F7355">
              <w:rPr>
                <w:lang w:val="en-CA"/>
              </w:rPr>
              <w:t>-13.2%</w:t>
            </w:r>
          </w:p>
        </w:tc>
        <w:tc>
          <w:tcPr>
            <w:tcW w:w="810" w:type="dxa"/>
            <w:shd w:val="clear" w:color="000000" w:fill="FFFFFF"/>
            <w:vAlign w:val="center"/>
            <w:hideMark/>
          </w:tcPr>
          <w:p w14:paraId="7C947809" w14:textId="77777777" w:rsidR="00372371" w:rsidRPr="009F7355" w:rsidRDefault="00372371" w:rsidP="00372371">
            <w:pPr>
              <w:rPr>
                <w:lang w:val="en-CA"/>
              </w:rPr>
            </w:pPr>
            <w:r w:rsidRPr="009F7355">
              <w:rPr>
                <w:lang w:val="en-CA"/>
              </w:rPr>
              <w:t>-12.1%</w:t>
            </w:r>
          </w:p>
        </w:tc>
        <w:tc>
          <w:tcPr>
            <w:tcW w:w="540" w:type="dxa"/>
            <w:shd w:val="clear" w:color="000000" w:fill="FFFFFF"/>
            <w:vAlign w:val="center"/>
            <w:hideMark/>
          </w:tcPr>
          <w:p w14:paraId="66CDDC57" w14:textId="77777777" w:rsidR="00372371" w:rsidRPr="009F7355" w:rsidRDefault="00372371" w:rsidP="00372371">
            <w:pPr>
              <w:rPr>
                <w:lang w:val="en-CA"/>
              </w:rPr>
            </w:pPr>
            <w:r w:rsidRPr="009F7355">
              <w:rPr>
                <w:lang w:val="en-CA"/>
              </w:rPr>
              <w:t>1.3</w:t>
            </w:r>
          </w:p>
        </w:tc>
        <w:tc>
          <w:tcPr>
            <w:tcW w:w="630" w:type="dxa"/>
            <w:shd w:val="clear" w:color="000000" w:fill="FFFFFF"/>
            <w:vAlign w:val="center"/>
            <w:hideMark/>
          </w:tcPr>
          <w:p w14:paraId="028AE52E" w14:textId="77777777" w:rsidR="00372371" w:rsidRPr="009F7355" w:rsidRDefault="00372371" w:rsidP="00372371">
            <w:pPr>
              <w:rPr>
                <w:lang w:val="en-CA"/>
              </w:rPr>
            </w:pPr>
            <w:r w:rsidRPr="009F7355">
              <w:rPr>
                <w:lang w:val="en-CA"/>
              </w:rPr>
              <w:t>86</w:t>
            </w:r>
          </w:p>
        </w:tc>
        <w:tc>
          <w:tcPr>
            <w:tcW w:w="630" w:type="dxa"/>
            <w:shd w:val="clear" w:color="auto" w:fill="auto"/>
            <w:vAlign w:val="center"/>
            <w:hideMark/>
          </w:tcPr>
          <w:p w14:paraId="2586B495" w14:textId="77777777" w:rsidR="00372371" w:rsidRPr="009F7355" w:rsidRDefault="00372371" w:rsidP="00372371">
            <w:pPr>
              <w:rPr>
                <w:b/>
                <w:lang w:val="en-CA"/>
              </w:rPr>
            </w:pPr>
            <w:r w:rsidRPr="009F7355">
              <w:rPr>
                <w:b/>
                <w:lang w:val="en-CA"/>
              </w:rPr>
              <w:t>25.0</w:t>
            </w:r>
          </w:p>
        </w:tc>
        <w:tc>
          <w:tcPr>
            <w:tcW w:w="630" w:type="dxa"/>
            <w:shd w:val="clear" w:color="000000" w:fill="FFFFFF"/>
            <w:vAlign w:val="center"/>
            <w:hideMark/>
          </w:tcPr>
          <w:p w14:paraId="3BCA8BAD" w14:textId="77777777" w:rsidR="00372371" w:rsidRPr="009F7355" w:rsidRDefault="00372371" w:rsidP="00372371">
            <w:pPr>
              <w:rPr>
                <w:lang w:val="en-CA"/>
              </w:rPr>
            </w:pPr>
            <w:r w:rsidRPr="009F7355">
              <w:rPr>
                <w:lang w:val="en-CA"/>
              </w:rPr>
              <w:t>17.1</w:t>
            </w:r>
          </w:p>
        </w:tc>
        <w:tc>
          <w:tcPr>
            <w:tcW w:w="630" w:type="dxa"/>
            <w:shd w:val="clear" w:color="auto" w:fill="auto"/>
            <w:vAlign w:val="center"/>
            <w:hideMark/>
          </w:tcPr>
          <w:p w14:paraId="645D4AA1" w14:textId="77777777" w:rsidR="00372371" w:rsidRPr="009F7355" w:rsidRDefault="00372371" w:rsidP="00372371">
            <w:pPr>
              <w:rPr>
                <w:lang w:val="en-CA"/>
              </w:rPr>
            </w:pPr>
            <w:r w:rsidRPr="009F7355">
              <w:rPr>
                <w:lang w:val="en-CA"/>
              </w:rPr>
              <w:t>7.9</w:t>
            </w:r>
          </w:p>
        </w:tc>
        <w:tc>
          <w:tcPr>
            <w:tcW w:w="540" w:type="dxa"/>
            <w:shd w:val="clear" w:color="000000" w:fill="FFFFFF"/>
            <w:vAlign w:val="center"/>
            <w:hideMark/>
          </w:tcPr>
          <w:p w14:paraId="6A04FA12" w14:textId="77777777" w:rsidR="00372371" w:rsidRPr="009F7355" w:rsidRDefault="00372371" w:rsidP="00372371">
            <w:pPr>
              <w:rPr>
                <w:lang w:val="en-CA"/>
              </w:rPr>
            </w:pPr>
            <w:r w:rsidRPr="009F7355">
              <w:rPr>
                <w:lang w:val="en-CA"/>
              </w:rPr>
              <w:t>0</w:t>
            </w:r>
          </w:p>
        </w:tc>
        <w:tc>
          <w:tcPr>
            <w:tcW w:w="630" w:type="dxa"/>
            <w:shd w:val="clear" w:color="000000" w:fill="FFFFFF"/>
            <w:vAlign w:val="center"/>
            <w:hideMark/>
          </w:tcPr>
          <w:p w14:paraId="5BFA80D8" w14:textId="77777777" w:rsidR="00372371" w:rsidRPr="009F7355" w:rsidRDefault="00372371" w:rsidP="00372371">
            <w:pPr>
              <w:rPr>
                <w:b/>
                <w:lang w:val="en-CA"/>
              </w:rPr>
            </w:pPr>
            <w:r w:rsidRPr="009F7355">
              <w:rPr>
                <w:b/>
                <w:lang w:val="en-CA"/>
              </w:rPr>
              <w:t>1.6</w:t>
            </w:r>
          </w:p>
        </w:tc>
        <w:tc>
          <w:tcPr>
            <w:tcW w:w="630" w:type="dxa"/>
            <w:shd w:val="clear" w:color="000000" w:fill="FFFFFF"/>
            <w:vAlign w:val="center"/>
            <w:hideMark/>
          </w:tcPr>
          <w:p w14:paraId="342DC56C" w14:textId="77777777" w:rsidR="00372371" w:rsidRPr="009F7355" w:rsidRDefault="00372371" w:rsidP="00372371">
            <w:pPr>
              <w:rPr>
                <w:lang w:val="en-CA"/>
              </w:rPr>
            </w:pPr>
            <w:r w:rsidRPr="009F7355">
              <w:rPr>
                <w:lang w:val="en-CA"/>
              </w:rPr>
              <w:t>0.05</w:t>
            </w:r>
          </w:p>
        </w:tc>
        <w:tc>
          <w:tcPr>
            <w:tcW w:w="630" w:type="dxa"/>
            <w:shd w:val="clear" w:color="000000" w:fill="FFFFFF"/>
            <w:vAlign w:val="center"/>
            <w:hideMark/>
          </w:tcPr>
          <w:p w14:paraId="5AFB89BD" w14:textId="77777777" w:rsidR="00372371" w:rsidRPr="009F7355" w:rsidRDefault="00372371" w:rsidP="00372371">
            <w:pPr>
              <w:rPr>
                <w:lang w:val="en-CA"/>
              </w:rPr>
            </w:pPr>
            <w:r w:rsidRPr="009F7355">
              <w:rPr>
                <w:lang w:val="en-CA"/>
              </w:rPr>
              <w:t>1.5</w:t>
            </w:r>
          </w:p>
        </w:tc>
        <w:tc>
          <w:tcPr>
            <w:tcW w:w="450" w:type="dxa"/>
            <w:shd w:val="clear" w:color="000000" w:fill="FFFFFF"/>
            <w:vAlign w:val="center"/>
            <w:hideMark/>
          </w:tcPr>
          <w:p w14:paraId="7EDFF8C4" w14:textId="77777777" w:rsidR="00372371" w:rsidRPr="009F7355" w:rsidRDefault="00372371" w:rsidP="00372371">
            <w:pPr>
              <w:rPr>
                <w:lang w:val="en-CA"/>
              </w:rPr>
            </w:pPr>
            <w:r w:rsidRPr="009F7355">
              <w:rPr>
                <w:lang w:val="en-CA"/>
              </w:rPr>
              <w:t>0</w:t>
            </w:r>
          </w:p>
        </w:tc>
      </w:tr>
      <w:tr w:rsidR="00372371" w:rsidRPr="00372371" w14:paraId="71CC0EE0" w14:textId="77777777" w:rsidTr="008C0B19">
        <w:trPr>
          <w:trHeight w:val="319"/>
        </w:trPr>
        <w:tc>
          <w:tcPr>
            <w:tcW w:w="1260" w:type="dxa"/>
            <w:shd w:val="clear" w:color="auto" w:fill="auto"/>
            <w:vAlign w:val="center"/>
            <w:hideMark/>
          </w:tcPr>
          <w:p w14:paraId="4022C9D8" w14:textId="77777777" w:rsidR="00372371" w:rsidRPr="009F7355" w:rsidRDefault="00372371" w:rsidP="00372371">
            <w:pPr>
              <w:rPr>
                <w:lang w:val="en-CA"/>
              </w:rPr>
            </w:pPr>
            <w:r w:rsidRPr="009F7355">
              <w:rPr>
                <w:lang w:val="en-CA"/>
              </w:rPr>
              <w:t>NNVC-9.1(LOP2CA)</w:t>
            </w:r>
          </w:p>
        </w:tc>
        <w:tc>
          <w:tcPr>
            <w:tcW w:w="810" w:type="dxa"/>
            <w:shd w:val="clear" w:color="000000" w:fill="FFFFFF"/>
            <w:vAlign w:val="center"/>
            <w:hideMark/>
          </w:tcPr>
          <w:p w14:paraId="11A636B8" w14:textId="77777777" w:rsidR="00372371" w:rsidRPr="009F7355" w:rsidRDefault="00372371" w:rsidP="00372371">
            <w:pPr>
              <w:rPr>
                <w:b/>
                <w:lang w:val="en-CA"/>
              </w:rPr>
            </w:pPr>
            <w:r w:rsidRPr="009F7355">
              <w:rPr>
                <w:b/>
                <w:lang w:val="en-CA"/>
              </w:rPr>
              <w:t>-8.2%</w:t>
            </w:r>
          </w:p>
        </w:tc>
        <w:tc>
          <w:tcPr>
            <w:tcW w:w="810" w:type="dxa"/>
            <w:shd w:val="clear" w:color="000000" w:fill="FFFFFF"/>
            <w:vAlign w:val="center"/>
            <w:hideMark/>
          </w:tcPr>
          <w:p w14:paraId="308DDCC1" w14:textId="77777777" w:rsidR="00372371" w:rsidRPr="009F7355" w:rsidRDefault="00372371" w:rsidP="00372371">
            <w:pPr>
              <w:rPr>
                <w:lang w:val="en-CA"/>
              </w:rPr>
            </w:pPr>
            <w:r w:rsidRPr="009F7355">
              <w:rPr>
                <w:lang w:val="en-CA"/>
              </w:rPr>
              <w:t>-16.5%</w:t>
            </w:r>
          </w:p>
        </w:tc>
        <w:tc>
          <w:tcPr>
            <w:tcW w:w="810" w:type="dxa"/>
            <w:shd w:val="clear" w:color="000000" w:fill="FFFFFF"/>
            <w:vAlign w:val="center"/>
            <w:hideMark/>
          </w:tcPr>
          <w:p w14:paraId="4D5A9C86" w14:textId="77777777" w:rsidR="00372371" w:rsidRPr="009F7355" w:rsidRDefault="00372371" w:rsidP="00372371">
            <w:pPr>
              <w:rPr>
                <w:lang w:val="en-CA"/>
              </w:rPr>
            </w:pPr>
            <w:r w:rsidRPr="009F7355">
              <w:rPr>
                <w:lang w:val="en-CA"/>
              </w:rPr>
              <w:t>-15.5%</w:t>
            </w:r>
          </w:p>
        </w:tc>
        <w:tc>
          <w:tcPr>
            <w:tcW w:w="540" w:type="dxa"/>
            <w:shd w:val="clear" w:color="000000" w:fill="FFFFFF"/>
            <w:vAlign w:val="center"/>
            <w:hideMark/>
          </w:tcPr>
          <w:p w14:paraId="2833944D" w14:textId="77777777" w:rsidR="00372371" w:rsidRPr="009F7355" w:rsidRDefault="00372371" w:rsidP="00372371">
            <w:pPr>
              <w:rPr>
                <w:lang w:val="en-CA"/>
              </w:rPr>
            </w:pPr>
            <w:r w:rsidRPr="009F7355">
              <w:rPr>
                <w:lang w:val="en-CA"/>
              </w:rPr>
              <w:t>2.5</w:t>
            </w:r>
          </w:p>
        </w:tc>
        <w:tc>
          <w:tcPr>
            <w:tcW w:w="630" w:type="dxa"/>
            <w:shd w:val="clear" w:color="000000" w:fill="FFFFFF"/>
            <w:vAlign w:val="center"/>
            <w:hideMark/>
          </w:tcPr>
          <w:p w14:paraId="5DCD1CB9" w14:textId="77777777" w:rsidR="00372371" w:rsidRPr="009F7355" w:rsidRDefault="00372371" w:rsidP="00372371">
            <w:pPr>
              <w:rPr>
                <w:lang w:val="en-CA"/>
              </w:rPr>
            </w:pPr>
            <w:r w:rsidRPr="009F7355">
              <w:rPr>
                <w:lang w:val="en-CA"/>
              </w:rPr>
              <w:t>69</w:t>
            </w:r>
          </w:p>
        </w:tc>
        <w:tc>
          <w:tcPr>
            <w:tcW w:w="630" w:type="dxa"/>
            <w:shd w:val="clear" w:color="auto" w:fill="auto"/>
            <w:vAlign w:val="center"/>
            <w:hideMark/>
          </w:tcPr>
          <w:p w14:paraId="20D3BB60" w14:textId="77777777" w:rsidR="00372371" w:rsidRPr="009F7355" w:rsidRDefault="00372371" w:rsidP="00372371">
            <w:pPr>
              <w:rPr>
                <w:b/>
                <w:lang w:val="en-CA"/>
              </w:rPr>
            </w:pPr>
            <w:r w:rsidRPr="009F7355">
              <w:rPr>
                <w:b/>
                <w:lang w:val="en-CA"/>
              </w:rPr>
              <w:t>25.5</w:t>
            </w:r>
          </w:p>
        </w:tc>
        <w:tc>
          <w:tcPr>
            <w:tcW w:w="630" w:type="dxa"/>
            <w:shd w:val="clear" w:color="auto" w:fill="auto"/>
            <w:vAlign w:val="center"/>
            <w:hideMark/>
          </w:tcPr>
          <w:p w14:paraId="75C8275D" w14:textId="77777777" w:rsidR="00372371" w:rsidRPr="009F7355" w:rsidRDefault="00372371" w:rsidP="00372371">
            <w:pPr>
              <w:rPr>
                <w:lang w:val="en-CA"/>
              </w:rPr>
            </w:pPr>
            <w:r w:rsidRPr="009F7355">
              <w:rPr>
                <w:lang w:val="en-CA"/>
              </w:rPr>
              <w:t>17.6</w:t>
            </w:r>
          </w:p>
        </w:tc>
        <w:tc>
          <w:tcPr>
            <w:tcW w:w="630" w:type="dxa"/>
            <w:shd w:val="clear" w:color="auto" w:fill="auto"/>
            <w:vAlign w:val="center"/>
            <w:hideMark/>
          </w:tcPr>
          <w:p w14:paraId="1A9B24A8"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4CD9FCE6"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61C7E26A" w14:textId="77777777" w:rsidR="00372371" w:rsidRPr="009F7355" w:rsidRDefault="00372371" w:rsidP="00372371">
            <w:pPr>
              <w:rPr>
                <w:b/>
                <w:lang w:val="en-CA"/>
              </w:rPr>
            </w:pPr>
            <w:r w:rsidRPr="009F7355">
              <w:rPr>
                <w:b/>
                <w:lang w:val="en-CA"/>
              </w:rPr>
              <w:t>1.6</w:t>
            </w:r>
          </w:p>
        </w:tc>
        <w:tc>
          <w:tcPr>
            <w:tcW w:w="630" w:type="dxa"/>
            <w:shd w:val="clear" w:color="auto" w:fill="auto"/>
            <w:vAlign w:val="center"/>
            <w:hideMark/>
          </w:tcPr>
          <w:p w14:paraId="4C45D4B3" w14:textId="77777777" w:rsidR="00372371" w:rsidRPr="009F7355" w:rsidRDefault="00372371" w:rsidP="00372371">
            <w:pPr>
              <w:rPr>
                <w:lang w:val="en-CA"/>
              </w:rPr>
            </w:pPr>
            <w:r w:rsidRPr="009F7355">
              <w:rPr>
                <w:lang w:val="en-CA"/>
              </w:rPr>
              <w:t>0.05</w:t>
            </w:r>
          </w:p>
        </w:tc>
        <w:tc>
          <w:tcPr>
            <w:tcW w:w="630" w:type="dxa"/>
            <w:shd w:val="clear" w:color="auto" w:fill="auto"/>
            <w:vAlign w:val="center"/>
            <w:hideMark/>
          </w:tcPr>
          <w:p w14:paraId="2DFDA8DA"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77437428" w14:textId="77777777" w:rsidR="00372371" w:rsidRPr="009F7355" w:rsidRDefault="00372371" w:rsidP="00372371">
            <w:pPr>
              <w:rPr>
                <w:lang w:val="en-CA"/>
              </w:rPr>
            </w:pPr>
            <w:r w:rsidRPr="009F7355">
              <w:rPr>
                <w:lang w:val="en-CA"/>
              </w:rPr>
              <w:t>0</w:t>
            </w:r>
          </w:p>
        </w:tc>
      </w:tr>
      <w:tr w:rsidR="00372371" w:rsidRPr="00372371" w14:paraId="5426C146" w14:textId="77777777" w:rsidTr="008C0B19">
        <w:trPr>
          <w:trHeight w:val="334"/>
        </w:trPr>
        <w:tc>
          <w:tcPr>
            <w:tcW w:w="9630" w:type="dxa"/>
            <w:gridSpan w:val="14"/>
            <w:shd w:val="clear" w:color="auto" w:fill="auto"/>
            <w:vAlign w:val="center"/>
          </w:tcPr>
          <w:p w14:paraId="3C639A64" w14:textId="77777777" w:rsidR="00372371" w:rsidRPr="009F7355" w:rsidRDefault="00372371" w:rsidP="00372371">
            <w:pPr>
              <w:rPr>
                <w:lang w:val="en-CA"/>
              </w:rPr>
            </w:pPr>
            <w:r w:rsidRPr="009F7355">
              <w:rPr>
                <w:lang w:val="en-CA"/>
              </w:rPr>
              <w:t>NN-Intra &amp; HOP filter (2 tools)</w:t>
            </w:r>
          </w:p>
        </w:tc>
      </w:tr>
      <w:tr w:rsidR="00372371" w:rsidRPr="00372371" w14:paraId="063E72A8" w14:textId="77777777" w:rsidTr="008C0B19">
        <w:trPr>
          <w:trHeight w:val="334"/>
        </w:trPr>
        <w:tc>
          <w:tcPr>
            <w:tcW w:w="1260" w:type="dxa"/>
            <w:shd w:val="clear" w:color="auto" w:fill="auto"/>
            <w:vAlign w:val="center"/>
          </w:tcPr>
          <w:p w14:paraId="6DD17730" w14:textId="77777777" w:rsidR="00372371" w:rsidRPr="009F7355" w:rsidRDefault="00372371" w:rsidP="00372371">
            <w:pPr>
              <w:rPr>
                <w:lang w:val="en-CA"/>
              </w:rPr>
            </w:pPr>
            <w:r w:rsidRPr="009F7355">
              <w:rPr>
                <w:lang w:val="en-CA"/>
              </w:rPr>
              <w:t>NNVC-10.0 (HOP5)</w:t>
            </w:r>
          </w:p>
        </w:tc>
        <w:tc>
          <w:tcPr>
            <w:tcW w:w="810" w:type="dxa"/>
            <w:shd w:val="clear" w:color="auto" w:fill="auto"/>
            <w:vAlign w:val="center"/>
          </w:tcPr>
          <w:p w14:paraId="17D667B3" w14:textId="77777777" w:rsidR="00372371" w:rsidRPr="009F7355" w:rsidRDefault="00372371" w:rsidP="00372371">
            <w:pPr>
              <w:rPr>
                <w:b/>
                <w:lang w:val="en-CA"/>
              </w:rPr>
            </w:pPr>
            <w:r w:rsidRPr="009F7355">
              <w:rPr>
                <w:b/>
                <w:lang w:val="en-CA"/>
              </w:rPr>
              <w:t>-14.2%</w:t>
            </w:r>
          </w:p>
        </w:tc>
        <w:tc>
          <w:tcPr>
            <w:tcW w:w="810" w:type="dxa"/>
            <w:shd w:val="clear" w:color="auto" w:fill="auto"/>
            <w:vAlign w:val="center"/>
          </w:tcPr>
          <w:p w14:paraId="1754E9DD" w14:textId="77777777" w:rsidR="00372371" w:rsidRPr="009F7355" w:rsidRDefault="00372371" w:rsidP="00372371">
            <w:pPr>
              <w:rPr>
                <w:lang w:val="en-CA"/>
              </w:rPr>
            </w:pPr>
            <w:r w:rsidRPr="009F7355">
              <w:rPr>
                <w:lang w:val="en-CA"/>
              </w:rPr>
              <w:t>-19.5%</w:t>
            </w:r>
          </w:p>
        </w:tc>
        <w:tc>
          <w:tcPr>
            <w:tcW w:w="810" w:type="dxa"/>
            <w:shd w:val="clear" w:color="auto" w:fill="auto"/>
            <w:vAlign w:val="center"/>
          </w:tcPr>
          <w:p w14:paraId="2F9C80BA" w14:textId="77777777" w:rsidR="00372371" w:rsidRPr="009F7355" w:rsidRDefault="00372371" w:rsidP="00372371">
            <w:pPr>
              <w:rPr>
                <w:lang w:val="en-CA"/>
              </w:rPr>
            </w:pPr>
            <w:r w:rsidRPr="009F7355">
              <w:rPr>
                <w:lang w:val="en-CA"/>
              </w:rPr>
              <w:t>-19.9%</w:t>
            </w:r>
          </w:p>
        </w:tc>
        <w:tc>
          <w:tcPr>
            <w:tcW w:w="540" w:type="dxa"/>
            <w:shd w:val="clear" w:color="auto" w:fill="auto"/>
            <w:vAlign w:val="center"/>
          </w:tcPr>
          <w:p w14:paraId="22033750" w14:textId="77777777" w:rsidR="00372371" w:rsidRPr="009F7355" w:rsidRDefault="00372371" w:rsidP="00372371">
            <w:pPr>
              <w:rPr>
                <w:lang w:val="en-CA"/>
              </w:rPr>
            </w:pPr>
            <w:r w:rsidRPr="009F7355">
              <w:rPr>
                <w:lang w:val="en-CA"/>
              </w:rPr>
              <w:t>2.6</w:t>
            </w:r>
          </w:p>
        </w:tc>
        <w:tc>
          <w:tcPr>
            <w:tcW w:w="630" w:type="dxa"/>
            <w:shd w:val="clear" w:color="000000" w:fill="FFFFFF"/>
            <w:vAlign w:val="center"/>
          </w:tcPr>
          <w:p w14:paraId="706DC66F" w14:textId="77777777" w:rsidR="00372371" w:rsidRPr="009F7355" w:rsidRDefault="00372371" w:rsidP="00372371">
            <w:pPr>
              <w:rPr>
                <w:lang w:val="en-CA"/>
              </w:rPr>
            </w:pPr>
            <w:r w:rsidRPr="009F7355">
              <w:rPr>
                <w:lang w:val="en-CA"/>
              </w:rPr>
              <w:t>1135</w:t>
            </w:r>
          </w:p>
        </w:tc>
        <w:tc>
          <w:tcPr>
            <w:tcW w:w="630" w:type="dxa"/>
            <w:shd w:val="clear" w:color="auto" w:fill="auto"/>
            <w:vAlign w:val="center"/>
          </w:tcPr>
          <w:p w14:paraId="3E629061" w14:textId="77777777" w:rsidR="00372371" w:rsidRPr="009F7355" w:rsidRDefault="00372371" w:rsidP="00372371">
            <w:pPr>
              <w:rPr>
                <w:b/>
                <w:lang w:val="en-CA"/>
              </w:rPr>
            </w:pPr>
            <w:r w:rsidRPr="009F7355">
              <w:rPr>
                <w:b/>
                <w:lang w:val="en-CA"/>
              </w:rPr>
              <w:t>471</w:t>
            </w:r>
          </w:p>
        </w:tc>
        <w:tc>
          <w:tcPr>
            <w:tcW w:w="630" w:type="dxa"/>
            <w:shd w:val="clear" w:color="auto" w:fill="auto"/>
            <w:vAlign w:val="center"/>
          </w:tcPr>
          <w:p w14:paraId="66499D0C" w14:textId="77777777" w:rsidR="00372371" w:rsidRPr="009F7355" w:rsidRDefault="00372371" w:rsidP="00372371">
            <w:pPr>
              <w:rPr>
                <w:lang w:val="en-CA"/>
              </w:rPr>
            </w:pPr>
            <w:r w:rsidRPr="009F7355">
              <w:rPr>
                <w:lang w:val="en-CA"/>
              </w:rPr>
              <w:t>466</w:t>
            </w:r>
          </w:p>
        </w:tc>
        <w:tc>
          <w:tcPr>
            <w:tcW w:w="630" w:type="dxa"/>
            <w:shd w:val="clear" w:color="auto" w:fill="auto"/>
            <w:vAlign w:val="center"/>
          </w:tcPr>
          <w:p w14:paraId="311ABDF6"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69F64FB8"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295D3F61" w14:textId="77777777" w:rsidR="00372371" w:rsidRPr="009F7355" w:rsidRDefault="00372371" w:rsidP="00372371">
            <w:pPr>
              <w:rPr>
                <w:b/>
                <w:lang w:val="en-CA"/>
              </w:rPr>
            </w:pPr>
            <w:r w:rsidRPr="009F7355">
              <w:rPr>
                <w:b/>
                <w:lang w:val="en-CA"/>
              </w:rPr>
              <w:t>2.7</w:t>
            </w:r>
          </w:p>
        </w:tc>
        <w:tc>
          <w:tcPr>
            <w:tcW w:w="630" w:type="dxa"/>
            <w:shd w:val="clear" w:color="auto" w:fill="auto"/>
            <w:vAlign w:val="center"/>
          </w:tcPr>
          <w:p w14:paraId="7955378A" w14:textId="77777777" w:rsidR="00372371" w:rsidRPr="009F7355" w:rsidRDefault="00372371" w:rsidP="00372371">
            <w:pPr>
              <w:rPr>
                <w:lang w:val="en-CA"/>
              </w:rPr>
            </w:pPr>
            <w:r w:rsidRPr="009F7355">
              <w:rPr>
                <w:lang w:val="en-CA"/>
              </w:rPr>
              <w:t>1.4</w:t>
            </w:r>
          </w:p>
        </w:tc>
        <w:tc>
          <w:tcPr>
            <w:tcW w:w="630" w:type="dxa"/>
            <w:shd w:val="clear" w:color="auto" w:fill="auto"/>
            <w:vAlign w:val="center"/>
          </w:tcPr>
          <w:p w14:paraId="55409807"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2A1517CA" w14:textId="77777777" w:rsidR="00372371" w:rsidRPr="009F7355" w:rsidRDefault="00372371" w:rsidP="00372371">
            <w:pPr>
              <w:rPr>
                <w:lang w:val="en-CA"/>
              </w:rPr>
            </w:pPr>
            <w:r w:rsidRPr="009F7355">
              <w:rPr>
                <w:lang w:val="en-CA"/>
              </w:rPr>
              <w:t>0</w:t>
            </w:r>
          </w:p>
        </w:tc>
      </w:tr>
      <w:tr w:rsidR="00372371" w:rsidRPr="00372371" w14:paraId="37FA782A" w14:textId="77777777" w:rsidTr="008C0B19">
        <w:trPr>
          <w:trHeight w:val="334"/>
        </w:trPr>
        <w:tc>
          <w:tcPr>
            <w:tcW w:w="1260" w:type="dxa"/>
            <w:shd w:val="clear" w:color="auto" w:fill="auto"/>
            <w:vAlign w:val="center"/>
            <w:hideMark/>
          </w:tcPr>
          <w:p w14:paraId="24C15B71" w14:textId="77777777" w:rsidR="00372371" w:rsidRPr="009F7355" w:rsidRDefault="00372371" w:rsidP="00372371">
            <w:pPr>
              <w:rPr>
                <w:lang w:val="en-CA"/>
              </w:rPr>
            </w:pPr>
            <w:r w:rsidRPr="009F7355">
              <w:rPr>
                <w:lang w:val="en-CA"/>
              </w:rPr>
              <w:t>NNVC-9.1(HOP4)</w:t>
            </w:r>
          </w:p>
        </w:tc>
        <w:tc>
          <w:tcPr>
            <w:tcW w:w="810" w:type="dxa"/>
            <w:shd w:val="clear" w:color="auto" w:fill="auto"/>
            <w:vAlign w:val="center"/>
            <w:hideMark/>
          </w:tcPr>
          <w:p w14:paraId="28DDD1AC" w14:textId="77777777" w:rsidR="00372371" w:rsidRPr="009F7355" w:rsidRDefault="00372371" w:rsidP="00372371">
            <w:pPr>
              <w:rPr>
                <w:b/>
                <w:lang w:val="en-CA"/>
              </w:rPr>
            </w:pPr>
            <w:r w:rsidRPr="009F7355">
              <w:rPr>
                <w:b/>
                <w:lang w:val="en-CA"/>
              </w:rPr>
              <w:t>-14.1%</w:t>
            </w:r>
          </w:p>
        </w:tc>
        <w:tc>
          <w:tcPr>
            <w:tcW w:w="810" w:type="dxa"/>
            <w:shd w:val="clear" w:color="auto" w:fill="auto"/>
            <w:vAlign w:val="center"/>
            <w:hideMark/>
          </w:tcPr>
          <w:p w14:paraId="60C1823B" w14:textId="77777777" w:rsidR="00372371" w:rsidRPr="009F7355" w:rsidRDefault="00372371" w:rsidP="00372371">
            <w:pPr>
              <w:rPr>
                <w:lang w:val="en-CA"/>
              </w:rPr>
            </w:pPr>
            <w:r w:rsidRPr="009F7355">
              <w:rPr>
                <w:lang w:val="en-CA"/>
              </w:rPr>
              <w:t>-19.2%</w:t>
            </w:r>
          </w:p>
        </w:tc>
        <w:tc>
          <w:tcPr>
            <w:tcW w:w="810" w:type="dxa"/>
            <w:shd w:val="clear" w:color="auto" w:fill="auto"/>
            <w:vAlign w:val="center"/>
            <w:hideMark/>
          </w:tcPr>
          <w:p w14:paraId="7AAE0DF6" w14:textId="77777777" w:rsidR="00372371" w:rsidRPr="009F7355" w:rsidRDefault="00372371" w:rsidP="00372371">
            <w:pPr>
              <w:rPr>
                <w:lang w:val="en-CA"/>
              </w:rPr>
            </w:pPr>
            <w:r w:rsidRPr="009F7355">
              <w:rPr>
                <w:lang w:val="en-CA"/>
              </w:rPr>
              <w:t>-19.6%</w:t>
            </w:r>
          </w:p>
        </w:tc>
        <w:tc>
          <w:tcPr>
            <w:tcW w:w="540" w:type="dxa"/>
            <w:shd w:val="clear" w:color="auto" w:fill="auto"/>
            <w:vAlign w:val="center"/>
            <w:hideMark/>
          </w:tcPr>
          <w:p w14:paraId="025A923A" w14:textId="77777777" w:rsidR="00372371" w:rsidRPr="009F7355" w:rsidRDefault="00372371" w:rsidP="00372371">
            <w:pPr>
              <w:rPr>
                <w:lang w:val="en-CA"/>
              </w:rPr>
            </w:pPr>
            <w:r w:rsidRPr="009F7355">
              <w:rPr>
                <w:lang w:val="en-CA"/>
              </w:rPr>
              <w:t>2.9</w:t>
            </w:r>
          </w:p>
        </w:tc>
        <w:tc>
          <w:tcPr>
            <w:tcW w:w="630" w:type="dxa"/>
            <w:shd w:val="clear" w:color="000000" w:fill="FFFFFF"/>
            <w:vAlign w:val="center"/>
            <w:hideMark/>
          </w:tcPr>
          <w:p w14:paraId="67A87849" w14:textId="77777777" w:rsidR="00372371" w:rsidRPr="009F7355" w:rsidRDefault="00372371" w:rsidP="00372371">
            <w:pPr>
              <w:rPr>
                <w:lang w:val="en-CA"/>
              </w:rPr>
            </w:pPr>
            <w:r w:rsidRPr="009F7355">
              <w:rPr>
                <w:lang w:val="en-CA"/>
              </w:rPr>
              <w:t xml:space="preserve">1447 </w:t>
            </w:r>
          </w:p>
        </w:tc>
        <w:tc>
          <w:tcPr>
            <w:tcW w:w="630" w:type="dxa"/>
            <w:shd w:val="clear" w:color="auto" w:fill="auto"/>
            <w:vAlign w:val="center"/>
            <w:hideMark/>
          </w:tcPr>
          <w:p w14:paraId="451B71B9" w14:textId="77777777" w:rsidR="00372371" w:rsidRPr="009F7355" w:rsidRDefault="00372371" w:rsidP="00372371">
            <w:pPr>
              <w:rPr>
                <w:b/>
                <w:lang w:val="en-CA"/>
              </w:rPr>
            </w:pPr>
            <w:r w:rsidRPr="009F7355">
              <w:rPr>
                <w:b/>
                <w:lang w:val="en-CA"/>
              </w:rPr>
              <w:t>484</w:t>
            </w:r>
          </w:p>
        </w:tc>
        <w:tc>
          <w:tcPr>
            <w:tcW w:w="630" w:type="dxa"/>
            <w:shd w:val="clear" w:color="auto" w:fill="auto"/>
            <w:vAlign w:val="center"/>
            <w:hideMark/>
          </w:tcPr>
          <w:p w14:paraId="48E69196" w14:textId="77777777" w:rsidR="00372371" w:rsidRPr="009F7355" w:rsidRDefault="00372371" w:rsidP="00372371">
            <w:pPr>
              <w:rPr>
                <w:lang w:val="en-CA"/>
              </w:rPr>
            </w:pPr>
            <w:r w:rsidRPr="009F7355">
              <w:rPr>
                <w:lang w:val="en-CA"/>
              </w:rPr>
              <w:t>476</w:t>
            </w:r>
          </w:p>
        </w:tc>
        <w:tc>
          <w:tcPr>
            <w:tcW w:w="630" w:type="dxa"/>
            <w:shd w:val="clear" w:color="auto" w:fill="auto"/>
            <w:vAlign w:val="center"/>
            <w:hideMark/>
          </w:tcPr>
          <w:p w14:paraId="506BF6FE"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58EF3D66"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6D1344B3" w14:textId="77777777" w:rsidR="00372371" w:rsidRPr="009F7355" w:rsidRDefault="00372371" w:rsidP="00372371">
            <w:pPr>
              <w:rPr>
                <w:b/>
                <w:lang w:val="en-CA"/>
              </w:rPr>
            </w:pPr>
            <w:r w:rsidRPr="009F7355">
              <w:rPr>
                <w:b/>
                <w:lang w:val="en-CA"/>
              </w:rPr>
              <w:t>3.0</w:t>
            </w:r>
          </w:p>
        </w:tc>
        <w:tc>
          <w:tcPr>
            <w:tcW w:w="630" w:type="dxa"/>
            <w:shd w:val="clear" w:color="auto" w:fill="auto"/>
            <w:vAlign w:val="center"/>
            <w:hideMark/>
          </w:tcPr>
          <w:p w14:paraId="173F6E48" w14:textId="77777777" w:rsidR="00372371" w:rsidRPr="009F7355" w:rsidRDefault="00372371" w:rsidP="00372371">
            <w:pPr>
              <w:rPr>
                <w:lang w:val="en-CA"/>
              </w:rPr>
            </w:pPr>
            <w:r w:rsidRPr="009F7355">
              <w:rPr>
                <w:lang w:val="en-CA"/>
              </w:rPr>
              <w:t>1.44</w:t>
            </w:r>
          </w:p>
        </w:tc>
        <w:tc>
          <w:tcPr>
            <w:tcW w:w="630" w:type="dxa"/>
            <w:shd w:val="clear" w:color="auto" w:fill="auto"/>
            <w:vAlign w:val="center"/>
            <w:hideMark/>
          </w:tcPr>
          <w:p w14:paraId="77767F51"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17FF4B5A" w14:textId="77777777" w:rsidR="00372371" w:rsidRPr="009F7355" w:rsidRDefault="00372371" w:rsidP="00372371">
            <w:pPr>
              <w:rPr>
                <w:lang w:val="en-CA"/>
              </w:rPr>
            </w:pPr>
            <w:r w:rsidRPr="009F7355">
              <w:rPr>
                <w:lang w:val="en-CA"/>
              </w:rPr>
              <w:t>0</w:t>
            </w:r>
          </w:p>
        </w:tc>
      </w:tr>
      <w:tr w:rsidR="00372371" w:rsidRPr="00372371" w14:paraId="13432838" w14:textId="77777777" w:rsidTr="008C0B19">
        <w:trPr>
          <w:trHeight w:val="334"/>
        </w:trPr>
        <w:tc>
          <w:tcPr>
            <w:tcW w:w="1260" w:type="dxa"/>
            <w:shd w:val="clear" w:color="000000" w:fill="FFFFFF"/>
            <w:vAlign w:val="center"/>
            <w:hideMark/>
          </w:tcPr>
          <w:p w14:paraId="1EE0AD24" w14:textId="77777777" w:rsidR="00372371" w:rsidRPr="009F7355" w:rsidRDefault="00372371" w:rsidP="00372371">
            <w:pPr>
              <w:rPr>
                <w:lang w:val="en-CA"/>
              </w:rPr>
            </w:pPr>
            <w:r w:rsidRPr="009F7355">
              <w:rPr>
                <w:lang w:val="en-CA"/>
              </w:rPr>
              <w:t>NNVC-8.0(HOP3)</w:t>
            </w:r>
          </w:p>
        </w:tc>
        <w:tc>
          <w:tcPr>
            <w:tcW w:w="810" w:type="dxa"/>
            <w:shd w:val="clear" w:color="000000" w:fill="FFFFFF"/>
            <w:vAlign w:val="center"/>
            <w:hideMark/>
          </w:tcPr>
          <w:p w14:paraId="2C5EF54D" w14:textId="77777777" w:rsidR="00372371" w:rsidRPr="009F7355" w:rsidRDefault="00372371" w:rsidP="00372371">
            <w:pPr>
              <w:rPr>
                <w:b/>
                <w:lang w:val="en-CA"/>
              </w:rPr>
            </w:pPr>
            <w:r w:rsidRPr="009F7355">
              <w:rPr>
                <w:b/>
                <w:lang w:val="en-CA"/>
              </w:rPr>
              <w:t>-13.7%</w:t>
            </w:r>
          </w:p>
        </w:tc>
        <w:tc>
          <w:tcPr>
            <w:tcW w:w="810" w:type="dxa"/>
            <w:shd w:val="clear" w:color="000000" w:fill="FFFFFF"/>
            <w:vAlign w:val="center"/>
            <w:hideMark/>
          </w:tcPr>
          <w:p w14:paraId="51F55FCA" w14:textId="77777777" w:rsidR="00372371" w:rsidRPr="009F7355" w:rsidRDefault="00372371" w:rsidP="00372371">
            <w:pPr>
              <w:rPr>
                <w:lang w:val="en-CA"/>
              </w:rPr>
            </w:pPr>
            <w:r w:rsidRPr="009F7355">
              <w:rPr>
                <w:lang w:val="en-CA"/>
              </w:rPr>
              <w:t>-13.9%</w:t>
            </w:r>
          </w:p>
        </w:tc>
        <w:tc>
          <w:tcPr>
            <w:tcW w:w="810" w:type="dxa"/>
            <w:shd w:val="clear" w:color="000000" w:fill="FFFFFF"/>
            <w:vAlign w:val="center"/>
            <w:hideMark/>
          </w:tcPr>
          <w:p w14:paraId="4D68B9E6" w14:textId="77777777" w:rsidR="00372371" w:rsidRPr="009F7355" w:rsidRDefault="00372371" w:rsidP="00372371">
            <w:pPr>
              <w:rPr>
                <w:lang w:val="en-CA"/>
              </w:rPr>
            </w:pPr>
            <w:r w:rsidRPr="009F7355">
              <w:rPr>
                <w:lang w:val="en-CA"/>
              </w:rPr>
              <w:t>-14.5%</w:t>
            </w:r>
          </w:p>
        </w:tc>
        <w:tc>
          <w:tcPr>
            <w:tcW w:w="540" w:type="dxa"/>
            <w:shd w:val="clear" w:color="000000" w:fill="FFFFFF"/>
            <w:vAlign w:val="center"/>
            <w:hideMark/>
          </w:tcPr>
          <w:p w14:paraId="45B08D83" w14:textId="77777777" w:rsidR="00372371" w:rsidRPr="009F7355" w:rsidRDefault="00372371" w:rsidP="00372371">
            <w:pPr>
              <w:rPr>
                <w:lang w:val="en-CA"/>
              </w:rPr>
            </w:pPr>
            <w:r w:rsidRPr="009F7355">
              <w:rPr>
                <w:lang w:val="en-CA"/>
              </w:rPr>
              <w:t>2.5</w:t>
            </w:r>
          </w:p>
        </w:tc>
        <w:tc>
          <w:tcPr>
            <w:tcW w:w="630" w:type="dxa"/>
            <w:shd w:val="clear" w:color="000000" w:fill="FFFFFF"/>
            <w:vAlign w:val="center"/>
            <w:hideMark/>
          </w:tcPr>
          <w:p w14:paraId="2131B614" w14:textId="77777777" w:rsidR="00372371" w:rsidRPr="009F7355" w:rsidRDefault="00372371" w:rsidP="00372371">
            <w:pPr>
              <w:rPr>
                <w:lang w:val="en-CA"/>
              </w:rPr>
            </w:pPr>
            <w:r w:rsidRPr="009F7355">
              <w:rPr>
                <w:lang w:val="en-CA"/>
              </w:rPr>
              <w:t xml:space="preserve">1092 </w:t>
            </w:r>
          </w:p>
        </w:tc>
        <w:tc>
          <w:tcPr>
            <w:tcW w:w="630" w:type="dxa"/>
            <w:shd w:val="clear" w:color="auto" w:fill="auto"/>
            <w:vAlign w:val="center"/>
            <w:hideMark/>
          </w:tcPr>
          <w:p w14:paraId="0B22EECB" w14:textId="77777777" w:rsidR="00372371" w:rsidRPr="009F7355" w:rsidRDefault="00372371" w:rsidP="00372371">
            <w:pPr>
              <w:rPr>
                <w:b/>
                <w:lang w:val="en-CA"/>
              </w:rPr>
            </w:pPr>
            <w:r w:rsidRPr="009F7355">
              <w:rPr>
                <w:b/>
                <w:lang w:val="en-CA"/>
              </w:rPr>
              <w:t>474</w:t>
            </w:r>
          </w:p>
        </w:tc>
        <w:tc>
          <w:tcPr>
            <w:tcW w:w="630" w:type="dxa"/>
            <w:shd w:val="clear" w:color="000000" w:fill="FFFFFF"/>
            <w:vAlign w:val="center"/>
            <w:hideMark/>
          </w:tcPr>
          <w:p w14:paraId="562F86D6" w14:textId="77777777" w:rsidR="00372371" w:rsidRPr="009F7355" w:rsidRDefault="00372371" w:rsidP="00372371">
            <w:pPr>
              <w:rPr>
                <w:lang w:val="en-CA"/>
              </w:rPr>
            </w:pPr>
            <w:r w:rsidRPr="009F7355">
              <w:rPr>
                <w:lang w:val="en-CA"/>
              </w:rPr>
              <w:t>466</w:t>
            </w:r>
          </w:p>
        </w:tc>
        <w:tc>
          <w:tcPr>
            <w:tcW w:w="630" w:type="dxa"/>
            <w:shd w:val="clear" w:color="auto" w:fill="auto"/>
            <w:vAlign w:val="center"/>
            <w:hideMark/>
          </w:tcPr>
          <w:p w14:paraId="78549635" w14:textId="77777777" w:rsidR="00372371" w:rsidRPr="009F7355" w:rsidRDefault="00372371" w:rsidP="00372371">
            <w:pPr>
              <w:rPr>
                <w:lang w:val="en-CA"/>
              </w:rPr>
            </w:pPr>
            <w:r w:rsidRPr="009F7355">
              <w:rPr>
                <w:lang w:val="en-CA"/>
              </w:rPr>
              <w:t>7.9</w:t>
            </w:r>
          </w:p>
        </w:tc>
        <w:tc>
          <w:tcPr>
            <w:tcW w:w="540" w:type="dxa"/>
            <w:shd w:val="clear" w:color="000000" w:fill="FFFFFF"/>
            <w:vAlign w:val="center"/>
            <w:hideMark/>
          </w:tcPr>
          <w:p w14:paraId="6013609E" w14:textId="77777777" w:rsidR="00372371" w:rsidRPr="009F7355" w:rsidRDefault="00372371" w:rsidP="00372371">
            <w:pPr>
              <w:rPr>
                <w:lang w:val="en-CA"/>
              </w:rPr>
            </w:pPr>
            <w:r w:rsidRPr="009F7355">
              <w:rPr>
                <w:lang w:val="en-CA"/>
              </w:rPr>
              <w:t>0</w:t>
            </w:r>
          </w:p>
        </w:tc>
        <w:tc>
          <w:tcPr>
            <w:tcW w:w="630" w:type="dxa"/>
            <w:shd w:val="clear" w:color="000000" w:fill="FFFFFF"/>
            <w:vAlign w:val="center"/>
            <w:hideMark/>
          </w:tcPr>
          <w:p w14:paraId="626E86DB" w14:textId="77777777" w:rsidR="00372371" w:rsidRPr="009F7355" w:rsidRDefault="00372371" w:rsidP="00372371">
            <w:pPr>
              <w:rPr>
                <w:b/>
                <w:lang w:val="en-CA"/>
              </w:rPr>
            </w:pPr>
            <w:r w:rsidRPr="009F7355">
              <w:rPr>
                <w:b/>
                <w:lang w:val="en-CA"/>
              </w:rPr>
              <w:t>2.9</w:t>
            </w:r>
          </w:p>
        </w:tc>
        <w:tc>
          <w:tcPr>
            <w:tcW w:w="630" w:type="dxa"/>
            <w:shd w:val="clear" w:color="000000" w:fill="FFFFFF"/>
            <w:vAlign w:val="center"/>
            <w:hideMark/>
          </w:tcPr>
          <w:p w14:paraId="45386A42" w14:textId="77777777" w:rsidR="00372371" w:rsidRPr="009F7355" w:rsidRDefault="00372371" w:rsidP="00372371">
            <w:pPr>
              <w:rPr>
                <w:lang w:val="en-CA"/>
              </w:rPr>
            </w:pPr>
            <w:r w:rsidRPr="009F7355">
              <w:rPr>
                <w:lang w:val="en-CA"/>
              </w:rPr>
              <w:t>1.40</w:t>
            </w:r>
          </w:p>
        </w:tc>
        <w:tc>
          <w:tcPr>
            <w:tcW w:w="630" w:type="dxa"/>
            <w:shd w:val="clear" w:color="000000" w:fill="FFFFFF"/>
            <w:vAlign w:val="center"/>
            <w:hideMark/>
          </w:tcPr>
          <w:p w14:paraId="205132A1" w14:textId="77777777" w:rsidR="00372371" w:rsidRPr="009F7355" w:rsidRDefault="00372371" w:rsidP="00372371">
            <w:pPr>
              <w:rPr>
                <w:lang w:val="en-CA"/>
              </w:rPr>
            </w:pPr>
            <w:r w:rsidRPr="009F7355">
              <w:rPr>
                <w:lang w:val="en-CA"/>
              </w:rPr>
              <w:t>1.5</w:t>
            </w:r>
          </w:p>
        </w:tc>
        <w:tc>
          <w:tcPr>
            <w:tcW w:w="450" w:type="dxa"/>
            <w:shd w:val="clear" w:color="000000" w:fill="FFFFFF"/>
            <w:vAlign w:val="center"/>
            <w:hideMark/>
          </w:tcPr>
          <w:p w14:paraId="66101D5B" w14:textId="77777777" w:rsidR="00372371" w:rsidRPr="009F7355" w:rsidRDefault="00372371" w:rsidP="00372371">
            <w:pPr>
              <w:rPr>
                <w:lang w:val="en-CA"/>
              </w:rPr>
            </w:pPr>
            <w:r w:rsidRPr="009F7355">
              <w:rPr>
                <w:lang w:val="en-CA"/>
              </w:rPr>
              <w:t>0</w:t>
            </w:r>
          </w:p>
        </w:tc>
      </w:tr>
      <w:tr w:rsidR="00372371" w:rsidRPr="00372371" w14:paraId="2221FF00" w14:textId="77777777" w:rsidTr="008C0B19">
        <w:trPr>
          <w:trHeight w:val="334"/>
        </w:trPr>
        <w:tc>
          <w:tcPr>
            <w:tcW w:w="1260" w:type="dxa"/>
            <w:shd w:val="clear" w:color="000000" w:fill="FFFFFF"/>
            <w:vAlign w:val="center"/>
            <w:hideMark/>
          </w:tcPr>
          <w:p w14:paraId="126A9F00" w14:textId="77777777" w:rsidR="00372371" w:rsidRPr="009F7355" w:rsidRDefault="00372371" w:rsidP="00372371">
            <w:pPr>
              <w:rPr>
                <w:lang w:val="en-CA"/>
              </w:rPr>
            </w:pPr>
            <w:r w:rsidRPr="009F7355">
              <w:rPr>
                <w:lang w:val="en-CA"/>
              </w:rPr>
              <w:t>NNVC-7.0(HOP2)</w:t>
            </w:r>
          </w:p>
        </w:tc>
        <w:tc>
          <w:tcPr>
            <w:tcW w:w="810" w:type="dxa"/>
            <w:shd w:val="clear" w:color="000000" w:fill="FFFFFF"/>
            <w:vAlign w:val="center"/>
            <w:hideMark/>
          </w:tcPr>
          <w:p w14:paraId="1F626E63" w14:textId="77777777" w:rsidR="00372371" w:rsidRPr="009F7355" w:rsidRDefault="00372371" w:rsidP="00372371">
            <w:pPr>
              <w:rPr>
                <w:b/>
                <w:lang w:val="en-CA"/>
              </w:rPr>
            </w:pPr>
            <w:r w:rsidRPr="009F7355">
              <w:rPr>
                <w:b/>
                <w:lang w:val="en-CA"/>
              </w:rPr>
              <w:t>-13.6%</w:t>
            </w:r>
          </w:p>
        </w:tc>
        <w:tc>
          <w:tcPr>
            <w:tcW w:w="810" w:type="dxa"/>
            <w:shd w:val="clear" w:color="000000" w:fill="FFFFFF"/>
            <w:vAlign w:val="center"/>
            <w:hideMark/>
          </w:tcPr>
          <w:p w14:paraId="1E3185F6" w14:textId="77777777" w:rsidR="00372371" w:rsidRPr="009F7355" w:rsidRDefault="00372371" w:rsidP="00372371">
            <w:pPr>
              <w:rPr>
                <w:lang w:val="en-CA"/>
              </w:rPr>
            </w:pPr>
            <w:r w:rsidRPr="009F7355">
              <w:rPr>
                <w:lang w:val="en-CA"/>
              </w:rPr>
              <w:t>-12.5%</w:t>
            </w:r>
          </w:p>
        </w:tc>
        <w:tc>
          <w:tcPr>
            <w:tcW w:w="810" w:type="dxa"/>
            <w:shd w:val="clear" w:color="000000" w:fill="FFFFFF"/>
            <w:vAlign w:val="center"/>
            <w:hideMark/>
          </w:tcPr>
          <w:p w14:paraId="6CECF878" w14:textId="77777777" w:rsidR="00372371" w:rsidRPr="009F7355" w:rsidRDefault="00372371" w:rsidP="00372371">
            <w:pPr>
              <w:rPr>
                <w:lang w:val="en-CA"/>
              </w:rPr>
            </w:pPr>
            <w:r w:rsidRPr="009F7355">
              <w:rPr>
                <w:lang w:val="en-CA"/>
              </w:rPr>
              <w:t>-14.2%</w:t>
            </w:r>
          </w:p>
        </w:tc>
        <w:tc>
          <w:tcPr>
            <w:tcW w:w="540" w:type="dxa"/>
            <w:shd w:val="clear" w:color="000000" w:fill="FFFFFF"/>
            <w:vAlign w:val="center"/>
            <w:hideMark/>
          </w:tcPr>
          <w:p w14:paraId="5A050615" w14:textId="77777777" w:rsidR="00372371" w:rsidRPr="009F7355" w:rsidRDefault="00372371" w:rsidP="00372371">
            <w:pPr>
              <w:rPr>
                <w:lang w:val="en-CA"/>
              </w:rPr>
            </w:pPr>
            <w:r w:rsidRPr="009F7355">
              <w:rPr>
                <w:lang w:val="en-CA"/>
              </w:rPr>
              <w:t>4.1</w:t>
            </w:r>
          </w:p>
        </w:tc>
        <w:tc>
          <w:tcPr>
            <w:tcW w:w="630" w:type="dxa"/>
            <w:shd w:val="clear" w:color="000000" w:fill="FFFFFF"/>
            <w:vAlign w:val="center"/>
            <w:hideMark/>
          </w:tcPr>
          <w:p w14:paraId="0DC74274" w14:textId="77777777" w:rsidR="00372371" w:rsidRPr="009F7355" w:rsidRDefault="00372371" w:rsidP="00372371">
            <w:pPr>
              <w:rPr>
                <w:lang w:val="en-CA"/>
              </w:rPr>
            </w:pPr>
            <w:r w:rsidRPr="009F7355">
              <w:rPr>
                <w:lang w:val="en-CA"/>
              </w:rPr>
              <w:t>2071</w:t>
            </w:r>
          </w:p>
        </w:tc>
        <w:tc>
          <w:tcPr>
            <w:tcW w:w="630" w:type="dxa"/>
            <w:shd w:val="clear" w:color="auto" w:fill="auto"/>
            <w:vAlign w:val="center"/>
            <w:hideMark/>
          </w:tcPr>
          <w:p w14:paraId="304D020E" w14:textId="77777777" w:rsidR="00372371" w:rsidRPr="009F7355" w:rsidRDefault="00372371" w:rsidP="00372371">
            <w:pPr>
              <w:rPr>
                <w:b/>
                <w:lang w:val="en-CA"/>
              </w:rPr>
            </w:pPr>
            <w:r w:rsidRPr="009F7355">
              <w:rPr>
                <w:b/>
                <w:lang w:val="en-CA"/>
              </w:rPr>
              <w:t>485</w:t>
            </w:r>
          </w:p>
        </w:tc>
        <w:tc>
          <w:tcPr>
            <w:tcW w:w="630" w:type="dxa"/>
            <w:shd w:val="clear" w:color="auto" w:fill="auto"/>
            <w:vAlign w:val="center"/>
            <w:hideMark/>
          </w:tcPr>
          <w:p w14:paraId="1554A97B" w14:textId="77777777" w:rsidR="00372371" w:rsidRPr="009F7355" w:rsidRDefault="00372371" w:rsidP="00372371">
            <w:pPr>
              <w:rPr>
                <w:lang w:val="en-CA"/>
              </w:rPr>
            </w:pPr>
            <w:r w:rsidRPr="009F7355">
              <w:rPr>
                <w:lang w:val="en-CA"/>
              </w:rPr>
              <w:t>477</w:t>
            </w:r>
          </w:p>
        </w:tc>
        <w:tc>
          <w:tcPr>
            <w:tcW w:w="630" w:type="dxa"/>
            <w:shd w:val="clear" w:color="auto" w:fill="auto"/>
            <w:vAlign w:val="center"/>
            <w:hideMark/>
          </w:tcPr>
          <w:p w14:paraId="6BF697B7"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6E2744FC"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738E5AF9" w14:textId="77777777" w:rsidR="00372371" w:rsidRPr="009F7355" w:rsidRDefault="00372371" w:rsidP="00372371">
            <w:pPr>
              <w:rPr>
                <w:b/>
                <w:lang w:val="en-CA"/>
              </w:rPr>
            </w:pPr>
            <w:r w:rsidRPr="009F7355">
              <w:rPr>
                <w:b/>
                <w:lang w:val="en-CA"/>
              </w:rPr>
              <w:t>3.0</w:t>
            </w:r>
          </w:p>
        </w:tc>
        <w:tc>
          <w:tcPr>
            <w:tcW w:w="630" w:type="dxa"/>
            <w:shd w:val="clear" w:color="auto" w:fill="auto"/>
            <w:vAlign w:val="center"/>
            <w:hideMark/>
          </w:tcPr>
          <w:p w14:paraId="37450429" w14:textId="77777777" w:rsidR="00372371" w:rsidRPr="009F7355" w:rsidRDefault="00372371" w:rsidP="00372371">
            <w:pPr>
              <w:rPr>
                <w:lang w:val="en-CA"/>
              </w:rPr>
            </w:pPr>
            <w:r w:rsidRPr="009F7355">
              <w:rPr>
                <w:lang w:val="en-CA"/>
              </w:rPr>
              <w:t>1.50</w:t>
            </w:r>
          </w:p>
        </w:tc>
        <w:tc>
          <w:tcPr>
            <w:tcW w:w="630" w:type="dxa"/>
            <w:shd w:val="clear" w:color="auto" w:fill="auto"/>
            <w:vAlign w:val="center"/>
            <w:hideMark/>
          </w:tcPr>
          <w:p w14:paraId="6DBD5C8D"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14948E41" w14:textId="77777777" w:rsidR="00372371" w:rsidRPr="009F7355" w:rsidRDefault="00372371" w:rsidP="00372371">
            <w:pPr>
              <w:rPr>
                <w:lang w:val="en-CA"/>
              </w:rPr>
            </w:pPr>
            <w:r w:rsidRPr="009F7355">
              <w:rPr>
                <w:lang w:val="en-CA"/>
              </w:rPr>
              <w:t>0</w:t>
            </w:r>
          </w:p>
        </w:tc>
      </w:tr>
      <w:tr w:rsidR="00372371" w:rsidRPr="00372371" w14:paraId="793C6CBD" w14:textId="77777777" w:rsidTr="008C0B19">
        <w:trPr>
          <w:trHeight w:val="334"/>
        </w:trPr>
        <w:tc>
          <w:tcPr>
            <w:tcW w:w="9630" w:type="dxa"/>
            <w:gridSpan w:val="14"/>
            <w:shd w:val="clear" w:color="auto" w:fill="auto"/>
            <w:vAlign w:val="center"/>
          </w:tcPr>
          <w:p w14:paraId="0D405CFF" w14:textId="77777777" w:rsidR="00372371" w:rsidRPr="009F7355" w:rsidRDefault="00372371" w:rsidP="00372371">
            <w:pPr>
              <w:rPr>
                <w:lang w:val="en-CA"/>
              </w:rPr>
            </w:pPr>
            <w:r w:rsidRPr="009F7355">
              <w:rPr>
                <w:lang w:val="en-CA"/>
              </w:rPr>
              <w:t>NN-Intra &amp; VLOP filter (2 tools)</w:t>
            </w:r>
          </w:p>
        </w:tc>
      </w:tr>
      <w:tr w:rsidR="00372371" w:rsidRPr="00372371" w14:paraId="1F33B4AC" w14:textId="77777777" w:rsidTr="008C0B19">
        <w:trPr>
          <w:trHeight w:val="334"/>
        </w:trPr>
        <w:tc>
          <w:tcPr>
            <w:tcW w:w="1260" w:type="dxa"/>
            <w:shd w:val="clear" w:color="auto" w:fill="auto"/>
            <w:vAlign w:val="center"/>
          </w:tcPr>
          <w:p w14:paraId="1E248127" w14:textId="77777777" w:rsidR="00372371" w:rsidRPr="009F7355" w:rsidRDefault="00372371" w:rsidP="00372371">
            <w:pPr>
              <w:rPr>
                <w:lang w:val="en-CA"/>
              </w:rPr>
            </w:pPr>
            <w:r w:rsidRPr="009F7355">
              <w:rPr>
                <w:lang w:val="en-CA"/>
              </w:rPr>
              <w:t>NNVC-11.0 (VLOP3)</w:t>
            </w:r>
          </w:p>
        </w:tc>
        <w:tc>
          <w:tcPr>
            <w:tcW w:w="810" w:type="dxa"/>
            <w:shd w:val="clear" w:color="auto" w:fill="auto"/>
            <w:vAlign w:val="center"/>
          </w:tcPr>
          <w:p w14:paraId="797B7D9F" w14:textId="77777777" w:rsidR="00372371" w:rsidRPr="009F7355" w:rsidRDefault="00372371" w:rsidP="00372371">
            <w:pPr>
              <w:rPr>
                <w:b/>
                <w:lang w:val="en-CA"/>
              </w:rPr>
            </w:pPr>
            <w:r w:rsidRPr="009F7355">
              <w:rPr>
                <w:b/>
                <w:lang w:val="en-CA"/>
              </w:rPr>
              <w:t>-5.8%</w:t>
            </w:r>
          </w:p>
        </w:tc>
        <w:tc>
          <w:tcPr>
            <w:tcW w:w="810" w:type="dxa"/>
            <w:shd w:val="clear" w:color="auto" w:fill="auto"/>
            <w:vAlign w:val="center"/>
          </w:tcPr>
          <w:p w14:paraId="118F2F68" w14:textId="77777777" w:rsidR="00372371" w:rsidRPr="009F7355" w:rsidRDefault="00372371" w:rsidP="00372371">
            <w:pPr>
              <w:rPr>
                <w:lang w:val="en-CA"/>
              </w:rPr>
            </w:pPr>
            <w:r w:rsidRPr="009F7355">
              <w:rPr>
                <w:lang w:val="en-CA"/>
              </w:rPr>
              <w:t>-6.6%</w:t>
            </w:r>
          </w:p>
        </w:tc>
        <w:tc>
          <w:tcPr>
            <w:tcW w:w="810" w:type="dxa"/>
            <w:shd w:val="clear" w:color="auto" w:fill="auto"/>
            <w:vAlign w:val="center"/>
          </w:tcPr>
          <w:p w14:paraId="3D1A58F6" w14:textId="77777777" w:rsidR="00372371" w:rsidRPr="009F7355" w:rsidRDefault="00372371" w:rsidP="00372371">
            <w:pPr>
              <w:rPr>
                <w:lang w:val="en-CA"/>
              </w:rPr>
            </w:pPr>
            <w:r w:rsidRPr="009F7355">
              <w:rPr>
                <w:lang w:val="en-CA"/>
              </w:rPr>
              <w:t>-5.7%</w:t>
            </w:r>
          </w:p>
        </w:tc>
        <w:tc>
          <w:tcPr>
            <w:tcW w:w="540" w:type="dxa"/>
            <w:shd w:val="clear" w:color="000000" w:fill="FFFFFF"/>
            <w:vAlign w:val="center"/>
          </w:tcPr>
          <w:p w14:paraId="36D3A757" w14:textId="77777777" w:rsidR="00372371" w:rsidRPr="009F7355" w:rsidRDefault="00372371" w:rsidP="00372371">
            <w:pPr>
              <w:rPr>
                <w:lang w:val="en-CA"/>
              </w:rPr>
            </w:pPr>
            <w:r w:rsidRPr="009F7355">
              <w:rPr>
                <w:lang w:val="en-CA"/>
              </w:rPr>
              <w:t>1.2</w:t>
            </w:r>
          </w:p>
        </w:tc>
        <w:tc>
          <w:tcPr>
            <w:tcW w:w="630" w:type="dxa"/>
            <w:shd w:val="clear" w:color="000000" w:fill="FFFFFF"/>
            <w:vAlign w:val="center"/>
          </w:tcPr>
          <w:p w14:paraId="70C78381" w14:textId="77777777" w:rsidR="00372371" w:rsidRPr="009F7355" w:rsidRDefault="00372371" w:rsidP="00372371">
            <w:pPr>
              <w:rPr>
                <w:lang w:val="en-CA"/>
              </w:rPr>
            </w:pPr>
            <w:r w:rsidRPr="009F7355">
              <w:rPr>
                <w:lang w:val="en-CA"/>
              </w:rPr>
              <w:t>7</w:t>
            </w:r>
          </w:p>
        </w:tc>
        <w:tc>
          <w:tcPr>
            <w:tcW w:w="630" w:type="dxa"/>
            <w:shd w:val="clear" w:color="auto" w:fill="auto"/>
            <w:vAlign w:val="center"/>
          </w:tcPr>
          <w:p w14:paraId="310CCFF8" w14:textId="77777777" w:rsidR="00372371" w:rsidRPr="009F7355" w:rsidRDefault="00372371" w:rsidP="00372371">
            <w:pPr>
              <w:rPr>
                <w:b/>
                <w:lang w:val="en-CA"/>
              </w:rPr>
            </w:pPr>
            <w:r w:rsidRPr="009F7355">
              <w:rPr>
                <w:b/>
                <w:lang w:val="en-CA"/>
              </w:rPr>
              <w:t>9.9</w:t>
            </w:r>
          </w:p>
        </w:tc>
        <w:tc>
          <w:tcPr>
            <w:tcW w:w="630" w:type="dxa"/>
            <w:shd w:val="clear" w:color="auto" w:fill="auto"/>
            <w:vAlign w:val="center"/>
          </w:tcPr>
          <w:p w14:paraId="53932A58" w14:textId="77777777" w:rsidR="00372371" w:rsidRPr="009F7355" w:rsidRDefault="00372371" w:rsidP="00372371">
            <w:pPr>
              <w:rPr>
                <w:lang w:val="en-CA"/>
              </w:rPr>
            </w:pPr>
            <w:r w:rsidRPr="009F7355">
              <w:rPr>
                <w:lang w:val="en-CA"/>
              </w:rPr>
              <w:t>5.10</w:t>
            </w:r>
          </w:p>
        </w:tc>
        <w:tc>
          <w:tcPr>
            <w:tcW w:w="630" w:type="dxa"/>
            <w:shd w:val="clear" w:color="auto" w:fill="auto"/>
            <w:vAlign w:val="center"/>
          </w:tcPr>
          <w:p w14:paraId="4FCC5639"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6D14A3E4"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4BE06434" w14:textId="77777777" w:rsidR="00372371" w:rsidRPr="009F7355" w:rsidRDefault="00372371" w:rsidP="00372371">
            <w:pPr>
              <w:rPr>
                <w:b/>
                <w:lang w:val="en-CA"/>
              </w:rPr>
            </w:pPr>
            <w:r w:rsidRPr="009F7355">
              <w:rPr>
                <w:b/>
                <w:lang w:val="en-CA"/>
              </w:rPr>
              <w:t>1.3</w:t>
            </w:r>
          </w:p>
        </w:tc>
        <w:tc>
          <w:tcPr>
            <w:tcW w:w="630" w:type="dxa"/>
            <w:shd w:val="clear" w:color="auto" w:fill="auto"/>
            <w:vAlign w:val="center"/>
          </w:tcPr>
          <w:p w14:paraId="7A70FAD3" w14:textId="77777777" w:rsidR="00372371" w:rsidRPr="009F7355" w:rsidRDefault="00372371" w:rsidP="00372371">
            <w:pPr>
              <w:rPr>
                <w:lang w:val="en-CA"/>
              </w:rPr>
            </w:pPr>
            <w:r w:rsidRPr="009F7355">
              <w:rPr>
                <w:lang w:val="en-CA"/>
              </w:rPr>
              <w:t>0.07</w:t>
            </w:r>
          </w:p>
        </w:tc>
        <w:tc>
          <w:tcPr>
            <w:tcW w:w="630" w:type="dxa"/>
            <w:shd w:val="clear" w:color="auto" w:fill="auto"/>
            <w:vAlign w:val="center"/>
          </w:tcPr>
          <w:p w14:paraId="5B536BFC"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2A627BCA" w14:textId="77777777" w:rsidR="00372371" w:rsidRPr="009F7355" w:rsidRDefault="00372371" w:rsidP="00372371">
            <w:pPr>
              <w:rPr>
                <w:lang w:val="en-CA"/>
              </w:rPr>
            </w:pPr>
            <w:r w:rsidRPr="009F7355">
              <w:rPr>
                <w:lang w:val="en-CA"/>
              </w:rPr>
              <w:t>0</w:t>
            </w:r>
          </w:p>
        </w:tc>
      </w:tr>
      <w:tr w:rsidR="00372371" w:rsidRPr="00372371" w14:paraId="63B88F52" w14:textId="77777777" w:rsidTr="008C0B19">
        <w:trPr>
          <w:trHeight w:val="334"/>
        </w:trPr>
        <w:tc>
          <w:tcPr>
            <w:tcW w:w="1260" w:type="dxa"/>
            <w:shd w:val="clear" w:color="auto" w:fill="auto"/>
            <w:vAlign w:val="center"/>
          </w:tcPr>
          <w:p w14:paraId="1DA6FE7B" w14:textId="77777777" w:rsidR="00372371" w:rsidRPr="009F7355" w:rsidRDefault="00372371" w:rsidP="00372371">
            <w:pPr>
              <w:rPr>
                <w:lang w:val="en-CA"/>
              </w:rPr>
            </w:pPr>
            <w:r w:rsidRPr="009F7355">
              <w:rPr>
                <w:lang w:val="en-CA"/>
              </w:rPr>
              <w:t>NNVC-10.0 (VLOP2)</w:t>
            </w:r>
          </w:p>
        </w:tc>
        <w:tc>
          <w:tcPr>
            <w:tcW w:w="810" w:type="dxa"/>
            <w:shd w:val="clear" w:color="auto" w:fill="auto"/>
            <w:vAlign w:val="center"/>
          </w:tcPr>
          <w:p w14:paraId="2A7D7FEA" w14:textId="77777777" w:rsidR="00372371" w:rsidRPr="009F7355" w:rsidRDefault="00372371" w:rsidP="00372371">
            <w:pPr>
              <w:rPr>
                <w:b/>
                <w:lang w:val="en-CA"/>
              </w:rPr>
            </w:pPr>
            <w:r w:rsidRPr="009F7355">
              <w:rPr>
                <w:b/>
                <w:lang w:val="en-CA"/>
              </w:rPr>
              <w:t>-5.6%</w:t>
            </w:r>
          </w:p>
        </w:tc>
        <w:tc>
          <w:tcPr>
            <w:tcW w:w="810" w:type="dxa"/>
            <w:shd w:val="clear" w:color="auto" w:fill="auto"/>
            <w:vAlign w:val="center"/>
          </w:tcPr>
          <w:p w14:paraId="2BA0F592" w14:textId="77777777" w:rsidR="00372371" w:rsidRPr="009F7355" w:rsidRDefault="00372371" w:rsidP="00372371">
            <w:pPr>
              <w:rPr>
                <w:lang w:val="en-CA"/>
              </w:rPr>
            </w:pPr>
            <w:r w:rsidRPr="009F7355">
              <w:rPr>
                <w:lang w:val="en-CA"/>
              </w:rPr>
              <w:t>-7.6%</w:t>
            </w:r>
          </w:p>
        </w:tc>
        <w:tc>
          <w:tcPr>
            <w:tcW w:w="810" w:type="dxa"/>
            <w:shd w:val="clear" w:color="auto" w:fill="auto"/>
            <w:vAlign w:val="center"/>
          </w:tcPr>
          <w:p w14:paraId="58F9B967" w14:textId="77777777" w:rsidR="00372371" w:rsidRPr="009F7355" w:rsidRDefault="00372371" w:rsidP="00372371">
            <w:pPr>
              <w:rPr>
                <w:lang w:val="en-CA"/>
              </w:rPr>
            </w:pPr>
            <w:r w:rsidRPr="009F7355">
              <w:rPr>
                <w:lang w:val="en-CA"/>
              </w:rPr>
              <w:t>-6.4%</w:t>
            </w:r>
          </w:p>
        </w:tc>
        <w:tc>
          <w:tcPr>
            <w:tcW w:w="540" w:type="dxa"/>
            <w:shd w:val="clear" w:color="000000" w:fill="FFFFFF"/>
            <w:vAlign w:val="center"/>
          </w:tcPr>
          <w:p w14:paraId="7F4A9CAD" w14:textId="77777777" w:rsidR="00372371" w:rsidRPr="009F7355" w:rsidRDefault="00372371" w:rsidP="00372371">
            <w:pPr>
              <w:rPr>
                <w:lang w:val="en-CA"/>
              </w:rPr>
            </w:pPr>
            <w:r w:rsidRPr="009F7355">
              <w:rPr>
                <w:lang w:val="en-CA"/>
              </w:rPr>
              <w:t>1.1</w:t>
            </w:r>
          </w:p>
        </w:tc>
        <w:tc>
          <w:tcPr>
            <w:tcW w:w="630" w:type="dxa"/>
            <w:shd w:val="clear" w:color="000000" w:fill="FFFFFF"/>
            <w:vAlign w:val="center"/>
          </w:tcPr>
          <w:p w14:paraId="6C698724" w14:textId="77777777" w:rsidR="00372371" w:rsidRPr="009F7355" w:rsidRDefault="00372371" w:rsidP="00372371">
            <w:pPr>
              <w:rPr>
                <w:lang w:val="en-CA"/>
              </w:rPr>
            </w:pPr>
            <w:r w:rsidRPr="009F7355">
              <w:rPr>
                <w:lang w:val="en-CA"/>
              </w:rPr>
              <w:t>15</w:t>
            </w:r>
          </w:p>
        </w:tc>
        <w:tc>
          <w:tcPr>
            <w:tcW w:w="630" w:type="dxa"/>
            <w:shd w:val="clear" w:color="auto" w:fill="auto"/>
            <w:vAlign w:val="center"/>
          </w:tcPr>
          <w:p w14:paraId="2772584E" w14:textId="77777777" w:rsidR="00372371" w:rsidRPr="009F7355" w:rsidRDefault="00372371" w:rsidP="00372371">
            <w:pPr>
              <w:rPr>
                <w:b/>
                <w:lang w:val="en-CA"/>
              </w:rPr>
            </w:pPr>
            <w:r w:rsidRPr="009F7355">
              <w:rPr>
                <w:b/>
                <w:lang w:val="en-CA"/>
              </w:rPr>
              <w:t>10</w:t>
            </w:r>
          </w:p>
        </w:tc>
        <w:tc>
          <w:tcPr>
            <w:tcW w:w="630" w:type="dxa"/>
            <w:shd w:val="clear" w:color="auto" w:fill="auto"/>
            <w:vAlign w:val="center"/>
          </w:tcPr>
          <w:p w14:paraId="68B27549" w14:textId="77777777" w:rsidR="00372371" w:rsidRPr="009F7355" w:rsidRDefault="00372371" w:rsidP="00372371">
            <w:pPr>
              <w:rPr>
                <w:lang w:val="en-CA"/>
              </w:rPr>
            </w:pPr>
            <w:r w:rsidRPr="009F7355">
              <w:rPr>
                <w:lang w:val="en-CA"/>
              </w:rPr>
              <w:t>5.16</w:t>
            </w:r>
          </w:p>
        </w:tc>
        <w:tc>
          <w:tcPr>
            <w:tcW w:w="630" w:type="dxa"/>
            <w:shd w:val="clear" w:color="auto" w:fill="auto"/>
            <w:vAlign w:val="center"/>
          </w:tcPr>
          <w:p w14:paraId="214A6044"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3D5BD603"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072E0B9B" w14:textId="77777777" w:rsidR="00372371" w:rsidRPr="009F7355" w:rsidRDefault="00372371" w:rsidP="00372371">
            <w:pPr>
              <w:rPr>
                <w:b/>
                <w:lang w:val="en-CA"/>
              </w:rPr>
            </w:pPr>
            <w:r w:rsidRPr="009F7355">
              <w:rPr>
                <w:b/>
                <w:lang w:val="en-CA"/>
              </w:rPr>
              <w:t>1.3</w:t>
            </w:r>
          </w:p>
        </w:tc>
        <w:tc>
          <w:tcPr>
            <w:tcW w:w="630" w:type="dxa"/>
            <w:shd w:val="clear" w:color="auto" w:fill="auto"/>
            <w:vAlign w:val="center"/>
          </w:tcPr>
          <w:p w14:paraId="0C7FFCF9" w14:textId="77777777" w:rsidR="00372371" w:rsidRPr="009F7355" w:rsidRDefault="00372371" w:rsidP="00372371">
            <w:pPr>
              <w:rPr>
                <w:lang w:val="en-CA"/>
              </w:rPr>
            </w:pPr>
            <w:r w:rsidRPr="009F7355">
              <w:rPr>
                <w:lang w:val="en-CA"/>
              </w:rPr>
              <w:t>0.06</w:t>
            </w:r>
          </w:p>
        </w:tc>
        <w:tc>
          <w:tcPr>
            <w:tcW w:w="630" w:type="dxa"/>
            <w:shd w:val="clear" w:color="auto" w:fill="auto"/>
            <w:vAlign w:val="center"/>
          </w:tcPr>
          <w:p w14:paraId="251890C2"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3A763413" w14:textId="77777777" w:rsidR="00372371" w:rsidRPr="009F7355" w:rsidRDefault="00372371" w:rsidP="00372371">
            <w:pPr>
              <w:rPr>
                <w:lang w:val="en-CA"/>
              </w:rPr>
            </w:pPr>
            <w:r w:rsidRPr="009F7355">
              <w:rPr>
                <w:lang w:val="en-CA"/>
              </w:rPr>
              <w:t>0</w:t>
            </w:r>
          </w:p>
        </w:tc>
      </w:tr>
      <w:tr w:rsidR="00372371" w:rsidRPr="00372371" w14:paraId="4AA38251" w14:textId="77777777" w:rsidTr="008C0B19">
        <w:trPr>
          <w:trHeight w:val="334"/>
        </w:trPr>
        <w:tc>
          <w:tcPr>
            <w:tcW w:w="1260" w:type="dxa"/>
            <w:shd w:val="clear" w:color="auto" w:fill="auto"/>
            <w:vAlign w:val="center"/>
            <w:hideMark/>
          </w:tcPr>
          <w:p w14:paraId="3A5F3580" w14:textId="77777777" w:rsidR="00372371" w:rsidRPr="009F7355" w:rsidRDefault="00372371" w:rsidP="00372371">
            <w:pPr>
              <w:rPr>
                <w:lang w:val="en-CA"/>
              </w:rPr>
            </w:pPr>
            <w:r w:rsidRPr="009F7355">
              <w:rPr>
                <w:lang w:val="en-CA"/>
              </w:rPr>
              <w:t>NNVC-9.1(VLOP)</w:t>
            </w:r>
          </w:p>
        </w:tc>
        <w:tc>
          <w:tcPr>
            <w:tcW w:w="810" w:type="dxa"/>
            <w:shd w:val="clear" w:color="auto" w:fill="auto"/>
            <w:vAlign w:val="center"/>
            <w:hideMark/>
          </w:tcPr>
          <w:p w14:paraId="71943AE0" w14:textId="77777777" w:rsidR="00372371" w:rsidRPr="009F7355" w:rsidRDefault="00372371" w:rsidP="00372371">
            <w:pPr>
              <w:rPr>
                <w:b/>
                <w:lang w:val="en-CA"/>
              </w:rPr>
            </w:pPr>
            <w:r w:rsidRPr="009F7355">
              <w:rPr>
                <w:b/>
                <w:lang w:val="en-CA"/>
              </w:rPr>
              <w:t>-5.3%</w:t>
            </w:r>
          </w:p>
        </w:tc>
        <w:tc>
          <w:tcPr>
            <w:tcW w:w="810" w:type="dxa"/>
            <w:shd w:val="clear" w:color="auto" w:fill="auto"/>
            <w:vAlign w:val="center"/>
            <w:hideMark/>
          </w:tcPr>
          <w:p w14:paraId="5EA3993C" w14:textId="77777777" w:rsidR="00372371" w:rsidRPr="009F7355" w:rsidRDefault="00372371" w:rsidP="00372371">
            <w:pPr>
              <w:rPr>
                <w:lang w:val="en-CA"/>
              </w:rPr>
            </w:pPr>
            <w:r w:rsidRPr="009F7355">
              <w:rPr>
                <w:lang w:val="en-CA"/>
              </w:rPr>
              <w:t>-5.4%</w:t>
            </w:r>
          </w:p>
        </w:tc>
        <w:tc>
          <w:tcPr>
            <w:tcW w:w="810" w:type="dxa"/>
            <w:shd w:val="clear" w:color="auto" w:fill="auto"/>
            <w:vAlign w:val="center"/>
            <w:hideMark/>
          </w:tcPr>
          <w:p w14:paraId="453A885C" w14:textId="77777777" w:rsidR="00372371" w:rsidRPr="009F7355" w:rsidRDefault="00372371" w:rsidP="00372371">
            <w:pPr>
              <w:rPr>
                <w:lang w:val="en-CA"/>
              </w:rPr>
            </w:pPr>
            <w:r w:rsidRPr="009F7355">
              <w:rPr>
                <w:lang w:val="en-CA"/>
              </w:rPr>
              <w:t>-5.2%</w:t>
            </w:r>
          </w:p>
        </w:tc>
        <w:tc>
          <w:tcPr>
            <w:tcW w:w="540" w:type="dxa"/>
            <w:shd w:val="clear" w:color="000000" w:fill="FFFFFF"/>
            <w:vAlign w:val="center"/>
            <w:hideMark/>
          </w:tcPr>
          <w:p w14:paraId="718E0B09" w14:textId="77777777" w:rsidR="00372371" w:rsidRPr="009F7355" w:rsidRDefault="00372371" w:rsidP="00372371">
            <w:pPr>
              <w:rPr>
                <w:lang w:val="en-CA"/>
              </w:rPr>
            </w:pPr>
            <w:r w:rsidRPr="009F7355">
              <w:rPr>
                <w:lang w:val="en-CA"/>
              </w:rPr>
              <w:t>1.2</w:t>
            </w:r>
          </w:p>
        </w:tc>
        <w:tc>
          <w:tcPr>
            <w:tcW w:w="630" w:type="dxa"/>
            <w:shd w:val="clear" w:color="000000" w:fill="FFFFFF"/>
            <w:vAlign w:val="center"/>
            <w:hideMark/>
          </w:tcPr>
          <w:p w14:paraId="714A3B66" w14:textId="77777777" w:rsidR="00372371" w:rsidRPr="009F7355" w:rsidRDefault="00372371" w:rsidP="00372371">
            <w:pPr>
              <w:rPr>
                <w:lang w:val="en-CA"/>
              </w:rPr>
            </w:pPr>
            <w:r w:rsidRPr="009F7355">
              <w:rPr>
                <w:lang w:val="en-CA"/>
              </w:rPr>
              <w:t>40</w:t>
            </w:r>
          </w:p>
        </w:tc>
        <w:tc>
          <w:tcPr>
            <w:tcW w:w="630" w:type="dxa"/>
            <w:shd w:val="clear" w:color="auto" w:fill="auto"/>
            <w:vAlign w:val="center"/>
            <w:hideMark/>
          </w:tcPr>
          <w:p w14:paraId="47D59DE2" w14:textId="77777777" w:rsidR="00372371" w:rsidRPr="009F7355" w:rsidRDefault="00372371" w:rsidP="00372371">
            <w:pPr>
              <w:rPr>
                <w:b/>
                <w:lang w:val="en-CA"/>
              </w:rPr>
            </w:pPr>
            <w:r w:rsidRPr="009F7355">
              <w:rPr>
                <w:b/>
                <w:lang w:val="en-CA"/>
              </w:rPr>
              <w:t>13</w:t>
            </w:r>
          </w:p>
        </w:tc>
        <w:tc>
          <w:tcPr>
            <w:tcW w:w="630" w:type="dxa"/>
            <w:shd w:val="clear" w:color="auto" w:fill="auto"/>
            <w:vAlign w:val="center"/>
            <w:hideMark/>
          </w:tcPr>
          <w:p w14:paraId="6916BB3E" w14:textId="77777777" w:rsidR="00372371" w:rsidRPr="009F7355" w:rsidRDefault="00372371" w:rsidP="00372371">
            <w:pPr>
              <w:rPr>
                <w:lang w:val="en-CA"/>
              </w:rPr>
            </w:pPr>
            <w:r w:rsidRPr="009F7355">
              <w:rPr>
                <w:lang w:val="en-CA"/>
              </w:rPr>
              <w:t>5.12</w:t>
            </w:r>
          </w:p>
        </w:tc>
        <w:tc>
          <w:tcPr>
            <w:tcW w:w="630" w:type="dxa"/>
            <w:shd w:val="clear" w:color="auto" w:fill="auto"/>
            <w:vAlign w:val="center"/>
            <w:hideMark/>
          </w:tcPr>
          <w:p w14:paraId="281A390E"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110B8769"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025678E7" w14:textId="77777777" w:rsidR="00372371" w:rsidRPr="009F7355" w:rsidRDefault="00372371" w:rsidP="00372371">
            <w:pPr>
              <w:rPr>
                <w:b/>
                <w:lang w:val="en-CA"/>
              </w:rPr>
            </w:pPr>
            <w:r w:rsidRPr="009F7355">
              <w:rPr>
                <w:b/>
                <w:lang w:val="en-CA"/>
              </w:rPr>
              <w:t>1.5</w:t>
            </w:r>
          </w:p>
        </w:tc>
        <w:tc>
          <w:tcPr>
            <w:tcW w:w="630" w:type="dxa"/>
            <w:shd w:val="clear" w:color="auto" w:fill="auto"/>
            <w:vAlign w:val="center"/>
            <w:hideMark/>
          </w:tcPr>
          <w:p w14:paraId="4A68DA68" w14:textId="77777777" w:rsidR="00372371" w:rsidRPr="009F7355" w:rsidRDefault="00372371" w:rsidP="00372371">
            <w:pPr>
              <w:rPr>
                <w:lang w:val="en-CA"/>
              </w:rPr>
            </w:pPr>
            <w:r w:rsidRPr="009F7355">
              <w:rPr>
                <w:lang w:val="en-CA"/>
              </w:rPr>
              <w:t>0.02</w:t>
            </w:r>
          </w:p>
        </w:tc>
        <w:tc>
          <w:tcPr>
            <w:tcW w:w="630" w:type="dxa"/>
            <w:shd w:val="clear" w:color="auto" w:fill="auto"/>
            <w:vAlign w:val="center"/>
            <w:hideMark/>
          </w:tcPr>
          <w:p w14:paraId="338FB33B"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2ADBBB0C" w14:textId="77777777" w:rsidR="00372371" w:rsidRPr="009F7355" w:rsidRDefault="00372371" w:rsidP="00372371">
            <w:pPr>
              <w:rPr>
                <w:lang w:val="en-CA"/>
              </w:rPr>
            </w:pPr>
            <w:r w:rsidRPr="009F7355">
              <w:rPr>
                <w:lang w:val="en-CA"/>
              </w:rPr>
              <w:t>0</w:t>
            </w:r>
          </w:p>
        </w:tc>
      </w:tr>
      <w:tr w:rsidR="00372371" w:rsidRPr="00372371" w14:paraId="78281C77" w14:textId="77777777" w:rsidTr="008C0B19">
        <w:trPr>
          <w:trHeight w:val="334"/>
        </w:trPr>
        <w:tc>
          <w:tcPr>
            <w:tcW w:w="9630" w:type="dxa"/>
            <w:gridSpan w:val="14"/>
            <w:shd w:val="clear" w:color="auto" w:fill="auto"/>
            <w:vAlign w:val="center"/>
          </w:tcPr>
          <w:p w14:paraId="7DCB37C9" w14:textId="77777777" w:rsidR="00372371" w:rsidRPr="009F7355" w:rsidRDefault="00372371" w:rsidP="00372371">
            <w:pPr>
              <w:rPr>
                <w:lang w:val="en-CA"/>
              </w:rPr>
            </w:pPr>
            <w:r w:rsidRPr="009F7355">
              <w:rPr>
                <w:lang w:val="en-CA"/>
              </w:rPr>
              <w:t>NN-Intra &amp; LOP filter content adaptive (2 tools)</w:t>
            </w:r>
          </w:p>
        </w:tc>
      </w:tr>
      <w:tr w:rsidR="00372371" w:rsidRPr="00372371" w14:paraId="23AD83B8" w14:textId="77777777" w:rsidTr="008C0B19">
        <w:trPr>
          <w:trHeight w:val="334"/>
        </w:trPr>
        <w:tc>
          <w:tcPr>
            <w:tcW w:w="1260" w:type="dxa"/>
            <w:shd w:val="clear" w:color="000000" w:fill="FFFFFF"/>
            <w:vAlign w:val="center"/>
            <w:hideMark/>
          </w:tcPr>
          <w:p w14:paraId="35D90A93" w14:textId="77777777" w:rsidR="00372371" w:rsidRPr="009F7355" w:rsidRDefault="00372371" w:rsidP="00372371">
            <w:pPr>
              <w:rPr>
                <w:lang w:val="en-CA"/>
              </w:rPr>
            </w:pPr>
            <w:r w:rsidRPr="009F7355">
              <w:rPr>
                <w:lang w:val="en-CA"/>
              </w:rPr>
              <w:t>NNVC-10.0 caLOP4</w:t>
            </w:r>
          </w:p>
        </w:tc>
        <w:tc>
          <w:tcPr>
            <w:tcW w:w="810" w:type="dxa"/>
            <w:shd w:val="clear" w:color="000000" w:fill="FFFFFF"/>
            <w:vAlign w:val="center"/>
            <w:hideMark/>
          </w:tcPr>
          <w:p w14:paraId="6277814B" w14:textId="77777777" w:rsidR="00372371" w:rsidRPr="009F7355" w:rsidRDefault="00372371" w:rsidP="00372371">
            <w:pPr>
              <w:rPr>
                <w:b/>
                <w:lang w:val="en-CA"/>
              </w:rPr>
            </w:pPr>
            <w:r w:rsidRPr="009F7355">
              <w:rPr>
                <w:b/>
                <w:lang w:val="en-CA"/>
              </w:rPr>
              <w:t>-8.5%</w:t>
            </w:r>
          </w:p>
        </w:tc>
        <w:tc>
          <w:tcPr>
            <w:tcW w:w="810" w:type="dxa"/>
            <w:shd w:val="clear" w:color="000000" w:fill="FFFFFF"/>
            <w:vAlign w:val="center"/>
            <w:hideMark/>
          </w:tcPr>
          <w:p w14:paraId="1DA7F68F" w14:textId="77777777" w:rsidR="00372371" w:rsidRPr="009F7355" w:rsidRDefault="00372371" w:rsidP="00372371">
            <w:pPr>
              <w:rPr>
                <w:lang w:val="en-CA"/>
              </w:rPr>
            </w:pPr>
            <w:r w:rsidRPr="009F7355">
              <w:rPr>
                <w:lang w:val="en-CA"/>
              </w:rPr>
              <w:t>-18.0%</w:t>
            </w:r>
          </w:p>
        </w:tc>
        <w:tc>
          <w:tcPr>
            <w:tcW w:w="810" w:type="dxa"/>
            <w:shd w:val="clear" w:color="000000" w:fill="FFFFFF"/>
            <w:vAlign w:val="center"/>
            <w:hideMark/>
          </w:tcPr>
          <w:p w14:paraId="4FAA9D65" w14:textId="77777777" w:rsidR="00372371" w:rsidRPr="009F7355" w:rsidRDefault="00372371" w:rsidP="00372371">
            <w:pPr>
              <w:rPr>
                <w:lang w:val="en-CA"/>
              </w:rPr>
            </w:pPr>
            <w:r w:rsidRPr="009F7355">
              <w:rPr>
                <w:lang w:val="en-CA"/>
              </w:rPr>
              <w:t>-17.1%</w:t>
            </w:r>
          </w:p>
        </w:tc>
        <w:tc>
          <w:tcPr>
            <w:tcW w:w="540" w:type="dxa"/>
            <w:shd w:val="clear" w:color="000000" w:fill="FFFFFF"/>
            <w:vAlign w:val="center"/>
            <w:hideMark/>
          </w:tcPr>
          <w:p w14:paraId="5F65168A" w14:textId="77777777" w:rsidR="00372371" w:rsidRPr="009F7355" w:rsidRDefault="00372371" w:rsidP="00372371">
            <w:pPr>
              <w:rPr>
                <w:lang w:val="en-CA"/>
              </w:rPr>
            </w:pPr>
            <w:r w:rsidRPr="009F7355">
              <w:rPr>
                <w:lang w:val="en-CA"/>
              </w:rPr>
              <w:t>2.3</w:t>
            </w:r>
          </w:p>
        </w:tc>
        <w:tc>
          <w:tcPr>
            <w:tcW w:w="630" w:type="dxa"/>
            <w:shd w:val="clear" w:color="000000" w:fill="FFFFFF"/>
            <w:vAlign w:val="center"/>
            <w:hideMark/>
          </w:tcPr>
          <w:p w14:paraId="441E86B9" w14:textId="77777777" w:rsidR="00372371" w:rsidRPr="009F7355" w:rsidRDefault="00372371" w:rsidP="00372371">
            <w:pPr>
              <w:rPr>
                <w:lang w:val="en-CA"/>
              </w:rPr>
            </w:pPr>
            <w:r w:rsidRPr="009F7355">
              <w:rPr>
                <w:lang w:val="en-CA"/>
              </w:rPr>
              <w:t>36</w:t>
            </w:r>
          </w:p>
        </w:tc>
        <w:tc>
          <w:tcPr>
            <w:tcW w:w="630" w:type="dxa"/>
            <w:shd w:val="clear" w:color="auto" w:fill="auto"/>
            <w:vAlign w:val="center"/>
          </w:tcPr>
          <w:p w14:paraId="622331D5" w14:textId="77777777" w:rsidR="00372371" w:rsidRPr="009F7355" w:rsidRDefault="00372371" w:rsidP="00372371">
            <w:pPr>
              <w:rPr>
                <w:b/>
                <w:lang w:val="en-CA"/>
              </w:rPr>
            </w:pPr>
            <w:r w:rsidRPr="009F7355">
              <w:rPr>
                <w:b/>
                <w:lang w:val="en-CA"/>
              </w:rPr>
              <w:t>21.8</w:t>
            </w:r>
          </w:p>
        </w:tc>
        <w:tc>
          <w:tcPr>
            <w:tcW w:w="630" w:type="dxa"/>
            <w:shd w:val="clear" w:color="000000" w:fill="FFFFFF"/>
            <w:vAlign w:val="center"/>
          </w:tcPr>
          <w:p w14:paraId="7B3BB548" w14:textId="77777777" w:rsidR="00372371" w:rsidRPr="009F7355" w:rsidRDefault="00372371" w:rsidP="00372371">
            <w:pPr>
              <w:rPr>
                <w:lang w:val="en-CA"/>
              </w:rPr>
            </w:pPr>
            <w:r w:rsidRPr="009F7355">
              <w:rPr>
                <w:lang w:val="en-CA"/>
              </w:rPr>
              <w:t>16.9</w:t>
            </w:r>
          </w:p>
        </w:tc>
        <w:tc>
          <w:tcPr>
            <w:tcW w:w="630" w:type="dxa"/>
            <w:shd w:val="clear" w:color="auto" w:fill="auto"/>
            <w:vAlign w:val="center"/>
          </w:tcPr>
          <w:p w14:paraId="3CA6837E" w14:textId="77777777" w:rsidR="00372371" w:rsidRPr="009F7355" w:rsidRDefault="00372371" w:rsidP="00372371">
            <w:pPr>
              <w:rPr>
                <w:lang w:val="en-CA"/>
              </w:rPr>
            </w:pPr>
            <w:r w:rsidRPr="009F7355">
              <w:rPr>
                <w:lang w:val="en-CA"/>
              </w:rPr>
              <w:t>4.8</w:t>
            </w:r>
          </w:p>
        </w:tc>
        <w:tc>
          <w:tcPr>
            <w:tcW w:w="540" w:type="dxa"/>
            <w:shd w:val="clear" w:color="000000" w:fill="FFFFFF"/>
            <w:vAlign w:val="center"/>
          </w:tcPr>
          <w:p w14:paraId="5B0F47D2" w14:textId="77777777" w:rsidR="00372371" w:rsidRPr="009F7355" w:rsidRDefault="00372371" w:rsidP="00372371">
            <w:pPr>
              <w:rPr>
                <w:lang w:val="en-CA"/>
              </w:rPr>
            </w:pPr>
            <w:r w:rsidRPr="009F7355">
              <w:rPr>
                <w:lang w:val="en-CA"/>
              </w:rPr>
              <w:t>0</w:t>
            </w:r>
          </w:p>
        </w:tc>
        <w:tc>
          <w:tcPr>
            <w:tcW w:w="630" w:type="dxa"/>
            <w:shd w:val="clear" w:color="000000" w:fill="FFFFFF"/>
            <w:vAlign w:val="center"/>
          </w:tcPr>
          <w:p w14:paraId="74433554" w14:textId="77777777" w:rsidR="00372371" w:rsidRPr="009F7355" w:rsidRDefault="00372371" w:rsidP="00372371">
            <w:pPr>
              <w:rPr>
                <w:b/>
                <w:lang w:val="en-CA"/>
              </w:rPr>
            </w:pPr>
            <w:r w:rsidRPr="009F7355">
              <w:rPr>
                <w:b/>
                <w:lang w:val="en-CA"/>
              </w:rPr>
              <w:t>1.5</w:t>
            </w:r>
          </w:p>
        </w:tc>
        <w:tc>
          <w:tcPr>
            <w:tcW w:w="630" w:type="dxa"/>
            <w:shd w:val="clear" w:color="000000" w:fill="FFFFFF"/>
            <w:vAlign w:val="center"/>
          </w:tcPr>
          <w:p w14:paraId="5161C2E3" w14:textId="77777777" w:rsidR="00372371" w:rsidRPr="009F7355" w:rsidRDefault="00372371" w:rsidP="00372371">
            <w:pPr>
              <w:rPr>
                <w:lang w:val="en-CA"/>
              </w:rPr>
            </w:pPr>
            <w:r w:rsidRPr="009F7355">
              <w:rPr>
                <w:lang w:val="en-CA"/>
              </w:rPr>
              <w:t>0.21</w:t>
            </w:r>
          </w:p>
        </w:tc>
        <w:tc>
          <w:tcPr>
            <w:tcW w:w="630" w:type="dxa"/>
            <w:shd w:val="clear" w:color="000000" w:fill="FFFFFF"/>
            <w:vAlign w:val="center"/>
          </w:tcPr>
          <w:p w14:paraId="2E7E638B" w14:textId="77777777" w:rsidR="00372371" w:rsidRPr="009F7355" w:rsidRDefault="00372371" w:rsidP="00372371">
            <w:pPr>
              <w:rPr>
                <w:lang w:val="en-CA"/>
              </w:rPr>
            </w:pPr>
            <w:r w:rsidRPr="009F7355">
              <w:rPr>
                <w:lang w:val="en-CA"/>
              </w:rPr>
              <w:t>1.3</w:t>
            </w:r>
          </w:p>
        </w:tc>
        <w:tc>
          <w:tcPr>
            <w:tcW w:w="450" w:type="dxa"/>
            <w:shd w:val="clear" w:color="000000" w:fill="FFFFFF"/>
            <w:vAlign w:val="center"/>
            <w:hideMark/>
          </w:tcPr>
          <w:p w14:paraId="41BDA69C" w14:textId="77777777" w:rsidR="00372371" w:rsidRPr="009F7355" w:rsidRDefault="00372371" w:rsidP="00372371">
            <w:pPr>
              <w:rPr>
                <w:lang w:val="en-CA"/>
              </w:rPr>
            </w:pPr>
            <w:r w:rsidRPr="009F7355">
              <w:rPr>
                <w:lang w:val="en-CA"/>
              </w:rPr>
              <w:t>0</w:t>
            </w:r>
          </w:p>
        </w:tc>
      </w:tr>
      <w:tr w:rsidR="00372371" w:rsidRPr="00372371" w14:paraId="4DFFF9BA" w14:textId="77777777" w:rsidTr="008C0B19">
        <w:trPr>
          <w:trHeight w:val="334"/>
        </w:trPr>
        <w:tc>
          <w:tcPr>
            <w:tcW w:w="9630" w:type="dxa"/>
            <w:gridSpan w:val="14"/>
            <w:shd w:val="clear" w:color="000000" w:fill="FFFFFF"/>
            <w:vAlign w:val="center"/>
          </w:tcPr>
          <w:p w14:paraId="52A2E38A" w14:textId="77777777" w:rsidR="00372371" w:rsidRPr="009F7355" w:rsidRDefault="00372371" w:rsidP="00372371">
            <w:pPr>
              <w:rPr>
                <w:lang w:val="en-CA"/>
              </w:rPr>
            </w:pPr>
            <w:r w:rsidRPr="009F7355">
              <w:rPr>
                <w:lang w:val="en-CA"/>
              </w:rPr>
              <w:t>NN-Intra &amp; LOP filter &amp; adaptive resolution coding (3 tools)</w:t>
            </w:r>
          </w:p>
        </w:tc>
      </w:tr>
      <w:tr w:rsidR="00372371" w:rsidRPr="00372371" w14:paraId="45432113" w14:textId="77777777" w:rsidTr="008C0B19">
        <w:trPr>
          <w:trHeight w:val="334"/>
        </w:trPr>
        <w:tc>
          <w:tcPr>
            <w:tcW w:w="1260" w:type="dxa"/>
            <w:shd w:val="clear" w:color="000000" w:fill="FFFFFF"/>
            <w:vAlign w:val="center"/>
          </w:tcPr>
          <w:p w14:paraId="701C312E" w14:textId="77777777" w:rsidR="00372371" w:rsidRPr="009F7355" w:rsidRDefault="00372371" w:rsidP="00372371">
            <w:pPr>
              <w:rPr>
                <w:lang w:val="en-CA"/>
              </w:rPr>
            </w:pPr>
            <w:r w:rsidRPr="009F7355">
              <w:rPr>
                <w:lang w:val="en-CA"/>
              </w:rPr>
              <w:lastRenderedPageBreak/>
              <w:t>NNVC-11.0 NNSR</w:t>
            </w:r>
          </w:p>
        </w:tc>
        <w:tc>
          <w:tcPr>
            <w:tcW w:w="810" w:type="dxa"/>
            <w:shd w:val="clear" w:color="000000" w:fill="FFFFFF"/>
            <w:vAlign w:val="center"/>
          </w:tcPr>
          <w:p w14:paraId="04979F09" w14:textId="77777777" w:rsidR="00372371" w:rsidRPr="009F7355" w:rsidRDefault="00372371" w:rsidP="00372371">
            <w:pPr>
              <w:rPr>
                <w:b/>
                <w:lang w:val="en-CA"/>
              </w:rPr>
            </w:pPr>
            <w:r w:rsidRPr="009F7355">
              <w:rPr>
                <w:b/>
                <w:lang w:val="en-CA"/>
              </w:rPr>
              <w:t>-8.5%</w:t>
            </w:r>
          </w:p>
        </w:tc>
        <w:tc>
          <w:tcPr>
            <w:tcW w:w="810" w:type="dxa"/>
            <w:shd w:val="clear" w:color="000000" w:fill="FFFFFF"/>
            <w:vAlign w:val="center"/>
          </w:tcPr>
          <w:p w14:paraId="47BCD058" w14:textId="77777777" w:rsidR="00372371" w:rsidRPr="009F7355" w:rsidRDefault="00372371" w:rsidP="00372371">
            <w:pPr>
              <w:rPr>
                <w:lang w:val="en-CA"/>
              </w:rPr>
            </w:pPr>
            <w:r w:rsidRPr="009F7355">
              <w:rPr>
                <w:lang w:val="en-CA"/>
              </w:rPr>
              <w:t>-12.2%</w:t>
            </w:r>
          </w:p>
        </w:tc>
        <w:tc>
          <w:tcPr>
            <w:tcW w:w="810" w:type="dxa"/>
            <w:shd w:val="clear" w:color="000000" w:fill="FFFFFF"/>
            <w:vAlign w:val="center"/>
          </w:tcPr>
          <w:p w14:paraId="3191A306" w14:textId="77777777" w:rsidR="00372371" w:rsidRPr="009F7355" w:rsidRDefault="00372371" w:rsidP="00372371">
            <w:pPr>
              <w:rPr>
                <w:lang w:val="en-CA"/>
              </w:rPr>
            </w:pPr>
            <w:r w:rsidRPr="009F7355">
              <w:rPr>
                <w:lang w:val="en-CA"/>
              </w:rPr>
              <w:t>-10.9%</w:t>
            </w:r>
          </w:p>
        </w:tc>
        <w:tc>
          <w:tcPr>
            <w:tcW w:w="540" w:type="dxa"/>
            <w:shd w:val="clear" w:color="000000" w:fill="FFFFFF"/>
            <w:vAlign w:val="center"/>
          </w:tcPr>
          <w:p w14:paraId="3B27FBF7" w14:textId="77777777" w:rsidR="00372371" w:rsidRPr="009F7355" w:rsidRDefault="00372371" w:rsidP="00372371">
            <w:pPr>
              <w:rPr>
                <w:lang w:val="en-CA"/>
              </w:rPr>
            </w:pPr>
            <w:r w:rsidRPr="009F7355">
              <w:rPr>
                <w:lang w:val="en-CA"/>
              </w:rPr>
              <w:t> </w:t>
            </w:r>
          </w:p>
        </w:tc>
        <w:tc>
          <w:tcPr>
            <w:tcW w:w="630" w:type="dxa"/>
            <w:shd w:val="clear" w:color="000000" w:fill="FFFFFF"/>
            <w:vAlign w:val="center"/>
          </w:tcPr>
          <w:p w14:paraId="07FA03F5" w14:textId="77777777" w:rsidR="00372371" w:rsidRPr="009F7355" w:rsidRDefault="00372371" w:rsidP="00372371">
            <w:pPr>
              <w:rPr>
                <w:lang w:val="en-CA"/>
              </w:rPr>
            </w:pPr>
            <w:r w:rsidRPr="009F7355">
              <w:rPr>
                <w:lang w:val="en-CA"/>
              </w:rPr>
              <w:t> </w:t>
            </w:r>
          </w:p>
        </w:tc>
        <w:tc>
          <w:tcPr>
            <w:tcW w:w="630" w:type="dxa"/>
            <w:shd w:val="clear" w:color="auto" w:fill="auto"/>
            <w:vAlign w:val="center"/>
          </w:tcPr>
          <w:p w14:paraId="1D767D96" w14:textId="77777777" w:rsidR="00372371" w:rsidRPr="009F7355" w:rsidRDefault="00372371" w:rsidP="00372371">
            <w:pPr>
              <w:rPr>
                <w:b/>
                <w:lang w:val="en-CA"/>
              </w:rPr>
            </w:pPr>
            <w:r w:rsidRPr="009F7355">
              <w:rPr>
                <w:b/>
                <w:lang w:val="en-CA"/>
              </w:rPr>
              <w:t>26.3</w:t>
            </w:r>
          </w:p>
        </w:tc>
        <w:tc>
          <w:tcPr>
            <w:tcW w:w="630" w:type="dxa"/>
            <w:shd w:val="clear" w:color="000000" w:fill="FFFFFF"/>
            <w:vAlign w:val="center"/>
          </w:tcPr>
          <w:p w14:paraId="65BCA414" w14:textId="77777777" w:rsidR="00372371" w:rsidRPr="009F7355" w:rsidRDefault="00372371" w:rsidP="00372371">
            <w:pPr>
              <w:rPr>
                <w:lang w:val="en-CA"/>
              </w:rPr>
            </w:pPr>
            <w:r w:rsidRPr="009F7355">
              <w:rPr>
                <w:lang w:val="en-CA"/>
              </w:rPr>
              <w:t>16.8</w:t>
            </w:r>
          </w:p>
        </w:tc>
        <w:tc>
          <w:tcPr>
            <w:tcW w:w="630" w:type="dxa"/>
            <w:shd w:val="clear" w:color="auto" w:fill="auto"/>
            <w:vAlign w:val="center"/>
          </w:tcPr>
          <w:p w14:paraId="10EF8323" w14:textId="77777777" w:rsidR="00372371" w:rsidRPr="009F7355" w:rsidRDefault="00372371" w:rsidP="00372371">
            <w:pPr>
              <w:rPr>
                <w:lang w:val="en-CA"/>
              </w:rPr>
            </w:pPr>
            <w:r w:rsidRPr="009F7355">
              <w:rPr>
                <w:lang w:val="en-CA"/>
              </w:rPr>
              <w:t>4.8</w:t>
            </w:r>
          </w:p>
        </w:tc>
        <w:tc>
          <w:tcPr>
            <w:tcW w:w="540" w:type="dxa"/>
            <w:shd w:val="clear" w:color="000000" w:fill="FFFFFF"/>
            <w:vAlign w:val="center"/>
          </w:tcPr>
          <w:p w14:paraId="4F869075" w14:textId="77777777" w:rsidR="00372371" w:rsidRPr="009F7355" w:rsidRDefault="00372371" w:rsidP="00372371">
            <w:pPr>
              <w:rPr>
                <w:lang w:val="en-CA"/>
              </w:rPr>
            </w:pPr>
            <w:r w:rsidRPr="009F7355">
              <w:rPr>
                <w:lang w:val="en-CA"/>
              </w:rPr>
              <w:t>4.7</w:t>
            </w:r>
          </w:p>
        </w:tc>
        <w:tc>
          <w:tcPr>
            <w:tcW w:w="630" w:type="dxa"/>
            <w:shd w:val="clear" w:color="000000" w:fill="FFFFFF"/>
            <w:vAlign w:val="center"/>
          </w:tcPr>
          <w:p w14:paraId="7860C1ED" w14:textId="77777777" w:rsidR="00372371" w:rsidRPr="009F7355" w:rsidRDefault="00372371" w:rsidP="00372371">
            <w:pPr>
              <w:rPr>
                <w:b/>
                <w:lang w:val="en-CA"/>
              </w:rPr>
            </w:pPr>
            <w:r w:rsidRPr="009F7355">
              <w:rPr>
                <w:b/>
                <w:lang w:val="en-CA"/>
              </w:rPr>
              <w:t>1.4</w:t>
            </w:r>
          </w:p>
        </w:tc>
        <w:tc>
          <w:tcPr>
            <w:tcW w:w="630" w:type="dxa"/>
            <w:shd w:val="clear" w:color="000000" w:fill="FFFFFF"/>
            <w:vAlign w:val="center"/>
          </w:tcPr>
          <w:p w14:paraId="32FC90BE" w14:textId="77777777" w:rsidR="00372371" w:rsidRPr="009F7355" w:rsidRDefault="00372371" w:rsidP="00372371">
            <w:pPr>
              <w:rPr>
                <w:lang w:val="en-CA"/>
              </w:rPr>
            </w:pPr>
            <w:r w:rsidRPr="009F7355">
              <w:rPr>
                <w:lang w:val="en-CA"/>
              </w:rPr>
              <w:t>0.05</w:t>
            </w:r>
          </w:p>
        </w:tc>
        <w:tc>
          <w:tcPr>
            <w:tcW w:w="630" w:type="dxa"/>
            <w:shd w:val="clear" w:color="000000" w:fill="FFFFFF"/>
            <w:vAlign w:val="center"/>
          </w:tcPr>
          <w:p w14:paraId="1E499561" w14:textId="77777777" w:rsidR="00372371" w:rsidRPr="009F7355" w:rsidRDefault="00372371" w:rsidP="00372371">
            <w:pPr>
              <w:rPr>
                <w:lang w:val="en-CA"/>
              </w:rPr>
            </w:pPr>
            <w:r w:rsidRPr="009F7355">
              <w:rPr>
                <w:lang w:val="en-CA"/>
              </w:rPr>
              <w:t>1.3</w:t>
            </w:r>
          </w:p>
        </w:tc>
        <w:tc>
          <w:tcPr>
            <w:tcW w:w="450" w:type="dxa"/>
            <w:shd w:val="clear" w:color="000000" w:fill="FFFFFF"/>
            <w:vAlign w:val="center"/>
          </w:tcPr>
          <w:p w14:paraId="07F4613D" w14:textId="77777777" w:rsidR="00372371" w:rsidRPr="009F7355" w:rsidRDefault="00372371" w:rsidP="00372371">
            <w:pPr>
              <w:rPr>
                <w:lang w:val="en-CA"/>
              </w:rPr>
            </w:pPr>
            <w:r w:rsidRPr="009F7355">
              <w:rPr>
                <w:lang w:val="en-CA"/>
              </w:rPr>
              <w:t>0.05</w:t>
            </w:r>
          </w:p>
        </w:tc>
      </w:tr>
      <w:tr w:rsidR="00372371" w:rsidRPr="00372371" w14:paraId="7CD76E63" w14:textId="77777777" w:rsidTr="008C0B19">
        <w:trPr>
          <w:trHeight w:val="334"/>
        </w:trPr>
        <w:tc>
          <w:tcPr>
            <w:tcW w:w="1260" w:type="dxa"/>
            <w:shd w:val="clear" w:color="000000" w:fill="FFFFFF"/>
            <w:vAlign w:val="center"/>
          </w:tcPr>
          <w:p w14:paraId="3B58AD6B" w14:textId="77777777" w:rsidR="00372371" w:rsidRPr="009F7355" w:rsidRDefault="00372371" w:rsidP="00372371">
            <w:pPr>
              <w:rPr>
                <w:lang w:val="en-CA"/>
              </w:rPr>
            </w:pPr>
            <w:r w:rsidRPr="009F7355">
              <w:rPr>
                <w:lang w:val="en-CA"/>
              </w:rPr>
              <w:t>NNVC-8.0 RPR</w:t>
            </w:r>
          </w:p>
        </w:tc>
        <w:tc>
          <w:tcPr>
            <w:tcW w:w="810" w:type="dxa"/>
            <w:shd w:val="clear" w:color="000000" w:fill="FFFFFF"/>
            <w:vAlign w:val="center"/>
          </w:tcPr>
          <w:p w14:paraId="5401C1B4" w14:textId="77777777" w:rsidR="00372371" w:rsidRPr="009F7355" w:rsidRDefault="00372371" w:rsidP="00372371">
            <w:pPr>
              <w:rPr>
                <w:b/>
                <w:lang w:val="en-CA"/>
              </w:rPr>
            </w:pPr>
            <w:r w:rsidRPr="009F7355">
              <w:rPr>
                <w:b/>
                <w:lang w:val="en-CA"/>
              </w:rPr>
              <w:t>-7.5%</w:t>
            </w:r>
          </w:p>
        </w:tc>
        <w:tc>
          <w:tcPr>
            <w:tcW w:w="810" w:type="dxa"/>
            <w:shd w:val="clear" w:color="000000" w:fill="FFFFFF"/>
            <w:vAlign w:val="center"/>
          </w:tcPr>
          <w:p w14:paraId="6270FC71" w14:textId="77777777" w:rsidR="00372371" w:rsidRPr="009F7355" w:rsidRDefault="00372371" w:rsidP="00372371">
            <w:pPr>
              <w:rPr>
                <w:lang w:val="en-CA"/>
              </w:rPr>
            </w:pPr>
            <w:r w:rsidRPr="009F7355">
              <w:rPr>
                <w:lang w:val="en-CA"/>
              </w:rPr>
              <w:t>-10.9%</w:t>
            </w:r>
          </w:p>
        </w:tc>
        <w:tc>
          <w:tcPr>
            <w:tcW w:w="810" w:type="dxa"/>
            <w:shd w:val="clear" w:color="000000" w:fill="FFFFFF"/>
            <w:vAlign w:val="center"/>
          </w:tcPr>
          <w:p w14:paraId="23916407" w14:textId="77777777" w:rsidR="00372371" w:rsidRPr="009F7355" w:rsidRDefault="00372371" w:rsidP="00372371">
            <w:pPr>
              <w:rPr>
                <w:lang w:val="en-CA"/>
              </w:rPr>
            </w:pPr>
            <w:r w:rsidRPr="009F7355">
              <w:rPr>
                <w:lang w:val="en-CA"/>
              </w:rPr>
              <w:t>-9.7%</w:t>
            </w:r>
          </w:p>
        </w:tc>
        <w:tc>
          <w:tcPr>
            <w:tcW w:w="540" w:type="dxa"/>
            <w:shd w:val="clear" w:color="000000" w:fill="FFFFFF"/>
            <w:vAlign w:val="center"/>
          </w:tcPr>
          <w:p w14:paraId="1BB72661" w14:textId="77777777" w:rsidR="00372371" w:rsidRPr="009F7355" w:rsidRDefault="00372371" w:rsidP="00372371">
            <w:pPr>
              <w:rPr>
                <w:lang w:val="en-CA"/>
              </w:rPr>
            </w:pPr>
            <w:r w:rsidRPr="009F7355">
              <w:rPr>
                <w:lang w:val="en-CA"/>
              </w:rPr>
              <w:t> </w:t>
            </w:r>
          </w:p>
        </w:tc>
        <w:tc>
          <w:tcPr>
            <w:tcW w:w="630" w:type="dxa"/>
            <w:shd w:val="clear" w:color="000000" w:fill="FFFFFF"/>
            <w:vAlign w:val="center"/>
          </w:tcPr>
          <w:p w14:paraId="5C4815CD" w14:textId="77777777" w:rsidR="00372371" w:rsidRPr="009F7355" w:rsidRDefault="00372371" w:rsidP="00372371">
            <w:pPr>
              <w:rPr>
                <w:lang w:val="en-CA"/>
              </w:rPr>
            </w:pPr>
            <w:r w:rsidRPr="009F7355">
              <w:rPr>
                <w:lang w:val="en-CA"/>
              </w:rPr>
              <w:t> </w:t>
            </w:r>
          </w:p>
        </w:tc>
        <w:tc>
          <w:tcPr>
            <w:tcW w:w="630" w:type="dxa"/>
            <w:shd w:val="clear" w:color="auto" w:fill="auto"/>
            <w:vAlign w:val="center"/>
          </w:tcPr>
          <w:p w14:paraId="54794D03" w14:textId="77777777" w:rsidR="00372371" w:rsidRPr="009F7355" w:rsidRDefault="00372371" w:rsidP="00372371">
            <w:pPr>
              <w:rPr>
                <w:b/>
                <w:lang w:val="en-CA"/>
              </w:rPr>
            </w:pPr>
            <w:r w:rsidRPr="009F7355">
              <w:rPr>
                <w:b/>
                <w:lang w:val="en-CA"/>
              </w:rPr>
              <w:t>25.0</w:t>
            </w:r>
          </w:p>
        </w:tc>
        <w:tc>
          <w:tcPr>
            <w:tcW w:w="630" w:type="dxa"/>
            <w:shd w:val="clear" w:color="000000" w:fill="FFFFFF"/>
            <w:vAlign w:val="center"/>
          </w:tcPr>
          <w:p w14:paraId="4C8C4960" w14:textId="77777777" w:rsidR="00372371" w:rsidRPr="009F7355" w:rsidRDefault="00372371" w:rsidP="00372371">
            <w:pPr>
              <w:rPr>
                <w:lang w:val="en-CA"/>
              </w:rPr>
            </w:pPr>
            <w:r w:rsidRPr="009F7355">
              <w:rPr>
                <w:lang w:val="en-CA"/>
              </w:rPr>
              <w:t>17.1</w:t>
            </w:r>
          </w:p>
        </w:tc>
        <w:tc>
          <w:tcPr>
            <w:tcW w:w="630" w:type="dxa"/>
            <w:shd w:val="clear" w:color="auto" w:fill="auto"/>
            <w:vAlign w:val="center"/>
          </w:tcPr>
          <w:p w14:paraId="3CE7C72F" w14:textId="77777777" w:rsidR="00372371" w:rsidRPr="009F7355" w:rsidRDefault="00372371" w:rsidP="00372371">
            <w:pPr>
              <w:rPr>
                <w:lang w:val="en-CA"/>
              </w:rPr>
            </w:pPr>
            <w:r w:rsidRPr="009F7355">
              <w:rPr>
                <w:lang w:val="en-CA"/>
              </w:rPr>
              <w:t>7.9</w:t>
            </w:r>
          </w:p>
        </w:tc>
        <w:tc>
          <w:tcPr>
            <w:tcW w:w="540" w:type="dxa"/>
            <w:shd w:val="clear" w:color="000000" w:fill="FFFFFF"/>
            <w:vAlign w:val="center"/>
          </w:tcPr>
          <w:p w14:paraId="22D131B7" w14:textId="77777777" w:rsidR="00372371" w:rsidRPr="009F7355" w:rsidRDefault="00372371" w:rsidP="00372371">
            <w:pPr>
              <w:rPr>
                <w:lang w:val="en-CA"/>
              </w:rPr>
            </w:pPr>
            <w:r w:rsidRPr="009F7355">
              <w:rPr>
                <w:lang w:val="en-CA"/>
              </w:rPr>
              <w:t>0</w:t>
            </w:r>
          </w:p>
        </w:tc>
        <w:tc>
          <w:tcPr>
            <w:tcW w:w="630" w:type="dxa"/>
            <w:shd w:val="clear" w:color="000000" w:fill="FFFFFF"/>
            <w:vAlign w:val="center"/>
          </w:tcPr>
          <w:p w14:paraId="4E6CF293" w14:textId="77777777" w:rsidR="00372371" w:rsidRPr="009F7355" w:rsidRDefault="00372371" w:rsidP="00372371">
            <w:pPr>
              <w:rPr>
                <w:b/>
                <w:lang w:val="en-CA"/>
              </w:rPr>
            </w:pPr>
            <w:r w:rsidRPr="009F7355">
              <w:rPr>
                <w:b/>
                <w:lang w:val="en-CA"/>
              </w:rPr>
              <w:t>1.6</w:t>
            </w:r>
          </w:p>
        </w:tc>
        <w:tc>
          <w:tcPr>
            <w:tcW w:w="630" w:type="dxa"/>
            <w:shd w:val="clear" w:color="000000" w:fill="FFFFFF"/>
            <w:vAlign w:val="center"/>
          </w:tcPr>
          <w:p w14:paraId="44A2DAFA" w14:textId="77777777" w:rsidR="00372371" w:rsidRPr="009F7355" w:rsidRDefault="00372371" w:rsidP="00372371">
            <w:pPr>
              <w:rPr>
                <w:lang w:val="en-CA"/>
              </w:rPr>
            </w:pPr>
            <w:r w:rsidRPr="009F7355">
              <w:rPr>
                <w:lang w:val="en-CA"/>
              </w:rPr>
              <w:t>0.05</w:t>
            </w:r>
          </w:p>
        </w:tc>
        <w:tc>
          <w:tcPr>
            <w:tcW w:w="630" w:type="dxa"/>
            <w:shd w:val="clear" w:color="000000" w:fill="FFFFFF"/>
            <w:vAlign w:val="center"/>
          </w:tcPr>
          <w:p w14:paraId="36B7800A" w14:textId="77777777" w:rsidR="00372371" w:rsidRPr="009F7355" w:rsidRDefault="00372371" w:rsidP="00372371">
            <w:pPr>
              <w:rPr>
                <w:lang w:val="en-CA"/>
              </w:rPr>
            </w:pPr>
            <w:r w:rsidRPr="009F7355">
              <w:rPr>
                <w:lang w:val="en-CA"/>
              </w:rPr>
              <w:t>1.5</w:t>
            </w:r>
          </w:p>
        </w:tc>
        <w:tc>
          <w:tcPr>
            <w:tcW w:w="450" w:type="dxa"/>
            <w:shd w:val="clear" w:color="000000" w:fill="FFFFFF"/>
            <w:vAlign w:val="center"/>
          </w:tcPr>
          <w:p w14:paraId="38B7C398" w14:textId="77777777" w:rsidR="00372371" w:rsidRPr="009F7355" w:rsidRDefault="00372371" w:rsidP="00372371">
            <w:pPr>
              <w:rPr>
                <w:lang w:val="en-CA"/>
              </w:rPr>
            </w:pPr>
            <w:r w:rsidRPr="009F7355">
              <w:rPr>
                <w:lang w:val="en-CA"/>
              </w:rPr>
              <w:t>0</w:t>
            </w:r>
          </w:p>
        </w:tc>
      </w:tr>
      <w:tr w:rsidR="00372371" w:rsidRPr="00372371" w14:paraId="02531E6C" w14:textId="77777777" w:rsidTr="008C0B19">
        <w:trPr>
          <w:trHeight w:val="334"/>
        </w:trPr>
        <w:tc>
          <w:tcPr>
            <w:tcW w:w="1260" w:type="dxa"/>
            <w:shd w:val="clear" w:color="000000" w:fill="FFFFFF"/>
            <w:vAlign w:val="center"/>
          </w:tcPr>
          <w:p w14:paraId="6FB2D9CD" w14:textId="77777777" w:rsidR="00372371" w:rsidRPr="009F7355" w:rsidRDefault="00372371" w:rsidP="00372371">
            <w:pPr>
              <w:rPr>
                <w:lang w:val="en-CA"/>
              </w:rPr>
            </w:pPr>
            <w:r w:rsidRPr="009F7355">
              <w:rPr>
                <w:lang w:val="en-CA"/>
              </w:rPr>
              <w:t>NNVC-8.0 NNSR</w:t>
            </w:r>
          </w:p>
        </w:tc>
        <w:tc>
          <w:tcPr>
            <w:tcW w:w="810" w:type="dxa"/>
            <w:shd w:val="clear" w:color="000000" w:fill="FFFFFF"/>
            <w:vAlign w:val="center"/>
          </w:tcPr>
          <w:p w14:paraId="3B5A87D5" w14:textId="77777777" w:rsidR="00372371" w:rsidRPr="009F7355" w:rsidRDefault="00372371" w:rsidP="00372371">
            <w:pPr>
              <w:rPr>
                <w:b/>
                <w:lang w:val="en-CA"/>
              </w:rPr>
            </w:pPr>
            <w:r w:rsidRPr="009F7355">
              <w:rPr>
                <w:b/>
                <w:lang w:val="en-CA"/>
              </w:rPr>
              <w:t>-7.8%</w:t>
            </w:r>
          </w:p>
        </w:tc>
        <w:tc>
          <w:tcPr>
            <w:tcW w:w="810" w:type="dxa"/>
            <w:shd w:val="clear" w:color="000000" w:fill="FFFFFF"/>
            <w:vAlign w:val="center"/>
          </w:tcPr>
          <w:p w14:paraId="1B19C1AF" w14:textId="77777777" w:rsidR="00372371" w:rsidRPr="009F7355" w:rsidRDefault="00372371" w:rsidP="00372371">
            <w:pPr>
              <w:rPr>
                <w:lang w:val="en-CA"/>
              </w:rPr>
            </w:pPr>
            <w:r w:rsidRPr="009F7355">
              <w:rPr>
                <w:lang w:val="en-CA"/>
              </w:rPr>
              <w:t>-11.8%</w:t>
            </w:r>
          </w:p>
        </w:tc>
        <w:tc>
          <w:tcPr>
            <w:tcW w:w="810" w:type="dxa"/>
            <w:shd w:val="clear" w:color="000000" w:fill="FFFFFF"/>
            <w:vAlign w:val="center"/>
          </w:tcPr>
          <w:p w14:paraId="46281F1B" w14:textId="77777777" w:rsidR="00372371" w:rsidRPr="009F7355" w:rsidRDefault="00372371" w:rsidP="00372371">
            <w:pPr>
              <w:rPr>
                <w:lang w:val="en-CA"/>
              </w:rPr>
            </w:pPr>
            <w:r w:rsidRPr="009F7355">
              <w:rPr>
                <w:lang w:val="en-CA"/>
              </w:rPr>
              <w:t>-10.5%</w:t>
            </w:r>
          </w:p>
        </w:tc>
        <w:tc>
          <w:tcPr>
            <w:tcW w:w="540" w:type="dxa"/>
            <w:shd w:val="clear" w:color="000000" w:fill="FFFFFF"/>
            <w:vAlign w:val="center"/>
          </w:tcPr>
          <w:p w14:paraId="0C3E220F" w14:textId="77777777" w:rsidR="00372371" w:rsidRPr="009F7355" w:rsidRDefault="00372371" w:rsidP="00372371">
            <w:pPr>
              <w:rPr>
                <w:lang w:val="en-CA"/>
              </w:rPr>
            </w:pPr>
            <w:r w:rsidRPr="009F7355">
              <w:rPr>
                <w:lang w:val="en-CA"/>
              </w:rPr>
              <w:t> </w:t>
            </w:r>
          </w:p>
        </w:tc>
        <w:tc>
          <w:tcPr>
            <w:tcW w:w="630" w:type="dxa"/>
            <w:shd w:val="clear" w:color="000000" w:fill="FFFFFF"/>
            <w:vAlign w:val="center"/>
          </w:tcPr>
          <w:p w14:paraId="46AD455B" w14:textId="77777777" w:rsidR="00372371" w:rsidRPr="009F7355" w:rsidRDefault="00372371" w:rsidP="00372371">
            <w:pPr>
              <w:rPr>
                <w:lang w:val="en-CA"/>
              </w:rPr>
            </w:pPr>
            <w:r w:rsidRPr="009F7355">
              <w:rPr>
                <w:lang w:val="en-CA"/>
              </w:rPr>
              <w:t> </w:t>
            </w:r>
          </w:p>
        </w:tc>
        <w:tc>
          <w:tcPr>
            <w:tcW w:w="630" w:type="dxa"/>
            <w:shd w:val="clear" w:color="auto" w:fill="auto"/>
            <w:vAlign w:val="center"/>
          </w:tcPr>
          <w:p w14:paraId="004A9ED6" w14:textId="77777777" w:rsidR="00372371" w:rsidRPr="009F7355" w:rsidRDefault="00372371" w:rsidP="00372371">
            <w:pPr>
              <w:rPr>
                <w:b/>
                <w:lang w:val="en-CA"/>
              </w:rPr>
            </w:pPr>
            <w:r w:rsidRPr="009F7355">
              <w:rPr>
                <w:b/>
                <w:lang w:val="en-CA"/>
              </w:rPr>
              <w:t>45.3</w:t>
            </w:r>
          </w:p>
        </w:tc>
        <w:tc>
          <w:tcPr>
            <w:tcW w:w="630" w:type="dxa"/>
            <w:shd w:val="clear" w:color="000000" w:fill="FFFFFF"/>
            <w:vAlign w:val="center"/>
          </w:tcPr>
          <w:p w14:paraId="49BC2500" w14:textId="77777777" w:rsidR="00372371" w:rsidRPr="009F7355" w:rsidRDefault="00372371" w:rsidP="00372371">
            <w:pPr>
              <w:rPr>
                <w:lang w:val="en-CA"/>
              </w:rPr>
            </w:pPr>
            <w:r w:rsidRPr="009F7355">
              <w:rPr>
                <w:lang w:val="en-CA"/>
              </w:rPr>
              <w:t>17.1</w:t>
            </w:r>
          </w:p>
        </w:tc>
        <w:tc>
          <w:tcPr>
            <w:tcW w:w="630" w:type="dxa"/>
            <w:shd w:val="clear" w:color="auto" w:fill="auto"/>
            <w:vAlign w:val="center"/>
          </w:tcPr>
          <w:p w14:paraId="51E43FC0" w14:textId="77777777" w:rsidR="00372371" w:rsidRPr="009F7355" w:rsidRDefault="00372371" w:rsidP="00372371">
            <w:pPr>
              <w:rPr>
                <w:lang w:val="en-CA"/>
              </w:rPr>
            </w:pPr>
            <w:r w:rsidRPr="009F7355">
              <w:rPr>
                <w:lang w:val="en-CA"/>
              </w:rPr>
              <w:t>7.9</w:t>
            </w:r>
          </w:p>
        </w:tc>
        <w:tc>
          <w:tcPr>
            <w:tcW w:w="540" w:type="dxa"/>
            <w:shd w:val="clear" w:color="000000" w:fill="FFFFFF"/>
            <w:vAlign w:val="center"/>
          </w:tcPr>
          <w:p w14:paraId="3C6E8D4E" w14:textId="77777777" w:rsidR="00372371" w:rsidRPr="009F7355" w:rsidRDefault="00372371" w:rsidP="00372371">
            <w:pPr>
              <w:rPr>
                <w:lang w:val="en-CA"/>
              </w:rPr>
            </w:pPr>
            <w:r w:rsidRPr="009F7355">
              <w:rPr>
                <w:lang w:val="en-CA"/>
              </w:rPr>
              <w:t>20.3</w:t>
            </w:r>
          </w:p>
        </w:tc>
        <w:tc>
          <w:tcPr>
            <w:tcW w:w="630" w:type="dxa"/>
            <w:shd w:val="clear" w:color="000000" w:fill="FFFFFF"/>
            <w:vAlign w:val="center"/>
          </w:tcPr>
          <w:p w14:paraId="782FBA08" w14:textId="77777777" w:rsidR="00372371" w:rsidRPr="009F7355" w:rsidRDefault="00372371" w:rsidP="00372371">
            <w:pPr>
              <w:rPr>
                <w:b/>
                <w:lang w:val="en-CA"/>
              </w:rPr>
            </w:pPr>
            <w:r w:rsidRPr="009F7355">
              <w:rPr>
                <w:b/>
                <w:lang w:val="en-CA"/>
              </w:rPr>
              <w:t>1.8</w:t>
            </w:r>
          </w:p>
        </w:tc>
        <w:tc>
          <w:tcPr>
            <w:tcW w:w="630" w:type="dxa"/>
            <w:shd w:val="clear" w:color="000000" w:fill="FFFFFF"/>
            <w:vAlign w:val="center"/>
          </w:tcPr>
          <w:p w14:paraId="5A00B6CC" w14:textId="77777777" w:rsidR="00372371" w:rsidRPr="009F7355" w:rsidRDefault="00372371" w:rsidP="00372371">
            <w:pPr>
              <w:rPr>
                <w:lang w:val="en-CA"/>
              </w:rPr>
            </w:pPr>
            <w:r w:rsidRPr="009F7355">
              <w:rPr>
                <w:lang w:val="en-CA"/>
              </w:rPr>
              <w:t>0.21</w:t>
            </w:r>
          </w:p>
        </w:tc>
        <w:tc>
          <w:tcPr>
            <w:tcW w:w="630" w:type="dxa"/>
            <w:shd w:val="clear" w:color="000000" w:fill="FFFFFF"/>
            <w:vAlign w:val="center"/>
          </w:tcPr>
          <w:p w14:paraId="68718D8B" w14:textId="77777777" w:rsidR="00372371" w:rsidRPr="009F7355" w:rsidRDefault="00372371" w:rsidP="00372371">
            <w:pPr>
              <w:rPr>
                <w:lang w:val="en-CA"/>
              </w:rPr>
            </w:pPr>
            <w:r w:rsidRPr="009F7355">
              <w:rPr>
                <w:lang w:val="en-CA"/>
              </w:rPr>
              <w:t>1.5</w:t>
            </w:r>
          </w:p>
        </w:tc>
        <w:tc>
          <w:tcPr>
            <w:tcW w:w="450" w:type="dxa"/>
            <w:shd w:val="clear" w:color="000000" w:fill="FFFFFF"/>
            <w:vAlign w:val="center"/>
          </w:tcPr>
          <w:p w14:paraId="674FFABD" w14:textId="77777777" w:rsidR="00372371" w:rsidRPr="009F7355" w:rsidRDefault="00372371" w:rsidP="00372371">
            <w:pPr>
              <w:rPr>
                <w:lang w:val="en-CA"/>
              </w:rPr>
            </w:pPr>
            <w:r w:rsidRPr="009F7355">
              <w:rPr>
                <w:lang w:val="en-CA"/>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CA2E49">
      <w:pPr>
        <w:numPr>
          <w:ilvl w:val="0"/>
          <w:numId w:val="44"/>
        </w:numPr>
        <w:rPr>
          <w:b/>
          <w:bCs/>
          <w:i/>
          <w:iCs/>
          <w:lang w:val="en-CA" w:eastAsia="de-DE"/>
        </w:rPr>
      </w:pPr>
      <w:r w:rsidRPr="009F7355">
        <w:rPr>
          <w:b/>
          <w:i/>
          <w:lang w:val="en-CA"/>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9F7355" w:rsidRDefault="00372371" w:rsidP="00CA2E49">
      <w:pPr>
        <w:numPr>
          <w:ilvl w:val="0"/>
          <w:numId w:val="44"/>
        </w:numPr>
        <w:rPr>
          <w:b/>
          <w:lang w:val="en-CA"/>
        </w:rPr>
      </w:pPr>
      <w:r w:rsidRPr="00372371">
        <w:rPr>
          <w:b/>
          <w:bCs/>
          <w:lang w:val="en-CA" w:eastAsia="de-DE"/>
        </w:rPr>
        <w:t>Input contributions</w:t>
      </w:r>
    </w:p>
    <w:p w14:paraId="5241D2CB" w14:textId="77777777" w:rsidR="00372371" w:rsidRPr="009F7355" w:rsidRDefault="00372371" w:rsidP="00372371">
      <w:pPr>
        <w:rPr>
          <w:lang w:val="en-CA"/>
        </w:rPr>
      </w:pPr>
      <w:r w:rsidRPr="009F7355">
        <w:rPr>
          <w:lang w:val="en-CA"/>
        </w:rPr>
        <w:t>There are 31 input contributions related to the AHG mandates. The list of input contributions is provided below.</w:t>
      </w:r>
    </w:p>
    <w:p w14:paraId="4240956E" w14:textId="77777777" w:rsidR="00372371" w:rsidRPr="009F7355" w:rsidRDefault="00372371" w:rsidP="00372371">
      <w:pPr>
        <w:rPr>
          <w:lang w:val="en-CA"/>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9F7355" w:rsidRDefault="00372371" w:rsidP="00372371">
            <w:pPr>
              <w:rPr>
                <w:lang w:val="en-CA"/>
              </w:rPr>
            </w:pPr>
            <w:r w:rsidRPr="009F7355">
              <w:rPr>
                <w:lang w:val="en-CA"/>
              </w:rPr>
              <w:t>Reporting (</w:t>
            </w:r>
            <w:r w:rsidRPr="009F7355">
              <w:rPr>
                <w:b/>
                <w:lang w:val="en-CA"/>
              </w:rPr>
              <w:t>2</w:t>
            </w:r>
            <w:r w:rsidRPr="009F7355">
              <w:rPr>
                <w:lang w:val="en-CA"/>
              </w:rPr>
              <w:t>)</w:t>
            </w:r>
          </w:p>
        </w:tc>
      </w:tr>
      <w:tr w:rsidR="00372371" w:rsidRPr="00372371"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9F7355" w:rsidRDefault="00941DA1" w:rsidP="00372371">
            <w:pPr>
              <w:rPr>
                <w:u w:val="single"/>
                <w:lang w:val="en-CA"/>
              </w:rPr>
            </w:pPr>
            <w:hyperlink r:id="rId265" w:history="1">
              <w:r w:rsidR="00372371" w:rsidRPr="009F7355">
                <w:rPr>
                  <w:rStyle w:val="Hyperlink"/>
                  <w:lang w:val="en-CA"/>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9F7355" w:rsidRDefault="00372371" w:rsidP="00372371">
            <w:pPr>
              <w:rPr>
                <w:lang w:val="en-CA"/>
              </w:rPr>
            </w:pPr>
            <w:r w:rsidRPr="009F7355">
              <w:rPr>
                <w:lang w:val="en-CA"/>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9F7355" w:rsidRDefault="00372371" w:rsidP="00372371">
            <w:pPr>
              <w:rPr>
                <w:lang w:val="en-CA"/>
              </w:rPr>
            </w:pPr>
            <w:r w:rsidRPr="009F7355">
              <w:rPr>
                <w:lang w:val="en-CA"/>
              </w:rPr>
              <w:t xml:space="preserve">E. Alshina, R. Chang, F. Galpin, Yue Li, Yun Li, M. Santamaria, T. Shao, J. Ström, Z. </w:t>
            </w:r>
            <w:proofErr w:type="spellStart"/>
            <w:r w:rsidRPr="009F7355">
              <w:rPr>
                <w:lang w:val="en-CA"/>
              </w:rPr>
              <w:t>Xie</w:t>
            </w:r>
            <w:proofErr w:type="spellEnd"/>
            <w:r w:rsidRPr="009F7355">
              <w:rPr>
                <w:lang w:val="en-CA"/>
              </w:rPr>
              <w:t xml:space="preserve"> (EE coordinators)</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9F7355" w:rsidRDefault="00372371" w:rsidP="00372371">
            <w:pPr>
              <w:rPr>
                <w:lang w:val="en-CA"/>
              </w:rPr>
            </w:pPr>
          </w:p>
        </w:tc>
      </w:tr>
      <w:tr w:rsidR="00372371" w:rsidRPr="00372371"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9F7355" w:rsidRDefault="00941DA1" w:rsidP="00372371">
            <w:pPr>
              <w:rPr>
                <w:u w:val="single"/>
                <w:lang w:val="en-CA"/>
              </w:rPr>
            </w:pPr>
            <w:hyperlink r:id="rId266" w:history="1">
              <w:r w:rsidR="00372371" w:rsidRPr="009F7355">
                <w:rPr>
                  <w:rStyle w:val="Hyperlink"/>
                  <w:lang w:val="en-CA"/>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9F7355" w:rsidRDefault="00372371" w:rsidP="00372371">
            <w:pPr>
              <w:rPr>
                <w:lang w:val="en-CA"/>
              </w:rPr>
            </w:pPr>
            <w:r w:rsidRPr="009F7355">
              <w:rPr>
                <w:lang w:val="en-CA"/>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9F7355" w:rsidRDefault="00941DA1" w:rsidP="00372371">
            <w:pPr>
              <w:rPr>
                <w:lang w:val="en-CA"/>
              </w:rPr>
            </w:pPr>
            <w:hyperlink r:id="rId267" w:history="1">
              <w:r w:rsidR="00372371" w:rsidRPr="009F7355">
                <w:rPr>
                  <w:rStyle w:val="Hyperlink"/>
                  <w:lang w:val="en-CA"/>
                </w:rPr>
                <w:t>E. Alshina</w:t>
              </w:r>
            </w:hyperlink>
            <w:r w:rsidR="00372371" w:rsidRPr="009F7355">
              <w:rPr>
                <w:lang w:val="en-CA"/>
              </w:rPr>
              <w:t>, </w:t>
            </w:r>
            <w:hyperlink r:id="rId268" w:history="1">
              <w:r w:rsidR="00372371" w:rsidRPr="009F7355">
                <w:rPr>
                  <w:rStyle w:val="Hyperlink"/>
                  <w:lang w:val="en-CA"/>
                </w:rPr>
                <w:t>F. Galpin</w:t>
              </w:r>
            </w:hyperlink>
          </w:p>
        </w:tc>
      </w:tr>
      <w:tr w:rsidR="00372371" w:rsidRPr="00372371"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9F7355" w:rsidRDefault="00372371" w:rsidP="00372371">
            <w:pPr>
              <w:rPr>
                <w:lang w:val="en-CA"/>
              </w:rPr>
            </w:pPr>
            <w:r w:rsidRPr="009F7355">
              <w:rPr>
                <w:lang w:val="en-CA"/>
              </w:rPr>
              <w:t>Combination of End-to-end AI coding and conventional codec (</w:t>
            </w:r>
            <w:r w:rsidRPr="009F7355">
              <w:rPr>
                <w:b/>
                <w:lang w:val="en-CA"/>
              </w:rPr>
              <w:t>3</w:t>
            </w:r>
            <w:r w:rsidRPr="009F7355">
              <w:rPr>
                <w:lang w:val="en-CA"/>
              </w:rPr>
              <w:t>)</w:t>
            </w:r>
          </w:p>
        </w:tc>
      </w:tr>
      <w:tr w:rsidR="00372371" w:rsidRPr="00372371"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9F7355" w:rsidRDefault="00941DA1" w:rsidP="00372371">
            <w:pPr>
              <w:rPr>
                <w:u w:val="single"/>
                <w:lang w:val="en-CA"/>
              </w:rPr>
            </w:pPr>
            <w:hyperlink r:id="rId269" w:history="1">
              <w:r w:rsidR="00372371" w:rsidRPr="009F7355">
                <w:rPr>
                  <w:rStyle w:val="Hyperlink"/>
                  <w:lang w:val="en-CA"/>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9F7355" w:rsidRDefault="00372371" w:rsidP="00372371">
            <w:pPr>
              <w:rPr>
                <w:lang w:val="en-CA"/>
              </w:rPr>
            </w:pPr>
            <w:r w:rsidRPr="009F7355">
              <w:rPr>
                <w:lang w:val="en-CA"/>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9F7355" w:rsidRDefault="00941DA1" w:rsidP="00372371">
            <w:pPr>
              <w:rPr>
                <w:lang w:val="en-CA"/>
              </w:rPr>
            </w:pPr>
            <w:hyperlink r:id="rId270" w:history="1">
              <w:r w:rsidR="00372371" w:rsidRPr="009F7355">
                <w:rPr>
                  <w:rStyle w:val="Hyperlink"/>
                  <w:lang w:val="en-CA"/>
                </w:rPr>
                <w:t>F. Brand</w:t>
              </w:r>
            </w:hyperlink>
            <w:r w:rsidR="00372371" w:rsidRPr="009F7355">
              <w:rPr>
                <w:lang w:val="en-CA"/>
              </w:rPr>
              <w:t>, </w:t>
            </w:r>
            <w:hyperlink r:id="rId271" w:history="1">
              <w:r w:rsidR="00372371" w:rsidRPr="009F7355">
                <w:rPr>
                  <w:rStyle w:val="Hyperlink"/>
                  <w:lang w:val="en-CA"/>
                </w:rPr>
                <w:t>T. Solovyev</w:t>
              </w:r>
            </w:hyperlink>
            <w:r w:rsidR="00372371" w:rsidRPr="009F7355">
              <w:rPr>
                <w:lang w:val="en-CA"/>
              </w:rPr>
              <w:t>, </w:t>
            </w:r>
            <w:hyperlink r:id="rId272" w:history="1">
              <w:r w:rsidR="00372371" w:rsidRPr="009F7355">
                <w:rPr>
                  <w:rStyle w:val="Hyperlink"/>
                  <w:lang w:val="en-CA"/>
                </w:rPr>
                <w:t>E. Alshina (Huawei)</w:t>
              </w:r>
            </w:hyperlink>
            <w:r w:rsidR="00372371" w:rsidRPr="009F7355">
              <w:rPr>
                <w:lang w:val="en-CA"/>
              </w:rPr>
              <w:t>, F. Urban, F. Galpin (Interdigital)</w:t>
            </w:r>
          </w:p>
        </w:tc>
      </w:tr>
      <w:tr w:rsidR="00372371" w:rsidRPr="00372371"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9F7355" w:rsidRDefault="00941DA1" w:rsidP="00372371">
            <w:pPr>
              <w:rPr>
                <w:u w:val="single"/>
                <w:lang w:val="en-CA"/>
              </w:rPr>
            </w:pPr>
            <w:hyperlink r:id="rId273" w:history="1">
              <w:r w:rsidR="00372371" w:rsidRPr="009F7355">
                <w:rPr>
                  <w:rStyle w:val="Hyperlink"/>
                  <w:lang w:val="en-CA"/>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9F7355" w:rsidRDefault="00372371" w:rsidP="00372371">
            <w:pPr>
              <w:rPr>
                <w:lang w:val="en-CA"/>
              </w:rPr>
            </w:pPr>
            <w:r w:rsidRPr="009F7355">
              <w:rPr>
                <w:lang w:val="en-CA"/>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9F7355" w:rsidRDefault="00941DA1" w:rsidP="00372371">
            <w:pPr>
              <w:rPr>
                <w:lang w:val="en-CA"/>
              </w:rPr>
            </w:pPr>
            <w:hyperlink r:id="rId274" w:history="1">
              <w:r w:rsidR="00372371" w:rsidRPr="009F7355">
                <w:rPr>
                  <w:rStyle w:val="Hyperlink"/>
                  <w:lang w:val="en-CA"/>
                </w:rPr>
                <w:t>N. Zou</w:t>
              </w:r>
            </w:hyperlink>
            <w:r w:rsidR="00372371" w:rsidRPr="009F7355">
              <w:rPr>
                <w:lang w:val="en-CA"/>
              </w:rPr>
              <w:t>, </w:t>
            </w:r>
            <w:hyperlink r:id="rId275" w:history="1">
              <w:r w:rsidR="00372371" w:rsidRPr="009F7355">
                <w:rPr>
                  <w:rStyle w:val="Hyperlink"/>
                  <w:lang w:val="en-CA"/>
                </w:rPr>
                <w:t xml:space="preserve">A. </w:t>
              </w:r>
              <w:proofErr w:type="spellStart"/>
              <w:r w:rsidR="00372371" w:rsidRPr="009F7355">
                <w:rPr>
                  <w:rStyle w:val="Hyperlink"/>
                  <w:lang w:val="en-CA"/>
                </w:rPr>
                <w:t>Hallapuro</w:t>
              </w:r>
              <w:proofErr w:type="spellEnd"/>
            </w:hyperlink>
            <w:r w:rsidR="00372371" w:rsidRPr="009F7355">
              <w:rPr>
                <w:lang w:val="en-CA"/>
              </w:rPr>
              <w:t>, </w:t>
            </w:r>
            <w:hyperlink r:id="rId276" w:history="1">
              <w:r w:rsidR="00372371" w:rsidRPr="009F7355">
                <w:rPr>
                  <w:rStyle w:val="Hyperlink"/>
                  <w:lang w:val="en-CA"/>
                </w:rPr>
                <w:t xml:space="preserve">F. </w:t>
              </w:r>
              <w:proofErr w:type="spellStart"/>
              <w:r w:rsidR="00372371" w:rsidRPr="009F7355">
                <w:rPr>
                  <w:rStyle w:val="Hyperlink"/>
                  <w:lang w:val="en-CA"/>
                </w:rPr>
                <w:t>Cricri</w:t>
              </w:r>
              <w:proofErr w:type="spellEnd"/>
            </w:hyperlink>
            <w:r w:rsidR="00372371" w:rsidRPr="009F7355">
              <w:rPr>
                <w:lang w:val="en-CA"/>
              </w:rPr>
              <w:t>, </w:t>
            </w:r>
            <w:hyperlink r:id="rId277" w:history="1">
              <w:r w:rsidR="00372371" w:rsidRPr="009F7355">
                <w:rPr>
                  <w:rStyle w:val="Hyperlink"/>
                  <w:lang w:val="en-CA"/>
                </w:rPr>
                <w:t>H. Zhang</w:t>
              </w:r>
            </w:hyperlink>
            <w:r w:rsidR="00372371" w:rsidRPr="009F7355">
              <w:rPr>
                <w:lang w:val="en-CA"/>
              </w:rPr>
              <w:t>, </w:t>
            </w:r>
            <w:hyperlink r:id="rId278" w:history="1">
              <w:r w:rsidR="00372371" w:rsidRPr="009F7355">
                <w:rPr>
                  <w:rStyle w:val="Hyperlink"/>
                  <w:lang w:val="en-CA"/>
                </w:rPr>
                <w:t xml:space="preserve">A. B. </w:t>
              </w:r>
              <w:proofErr w:type="spellStart"/>
              <w:r w:rsidR="00372371" w:rsidRPr="009F7355">
                <w:rPr>
                  <w:rStyle w:val="Hyperlink"/>
                  <w:lang w:val="en-CA"/>
                </w:rPr>
                <w:t>Koyuncu</w:t>
              </w:r>
              <w:proofErr w:type="spellEnd"/>
            </w:hyperlink>
            <w:r w:rsidR="00372371" w:rsidRPr="009F7355">
              <w:rPr>
                <w:lang w:val="en-CA"/>
              </w:rPr>
              <w:t>, </w:t>
            </w:r>
            <w:hyperlink r:id="rId279" w:history="1">
              <w:r w:rsidR="00372371" w:rsidRPr="009F7355">
                <w:rPr>
                  <w:rStyle w:val="Hyperlink"/>
                  <w:lang w:val="en-CA"/>
                </w:rPr>
                <w:t xml:space="preserve">J. </w:t>
              </w:r>
              <w:proofErr w:type="spellStart"/>
              <w:r w:rsidR="00372371" w:rsidRPr="009F7355">
                <w:rPr>
                  <w:rStyle w:val="Hyperlink"/>
                  <w:lang w:val="en-CA"/>
                </w:rPr>
                <w:t>Ahonen</w:t>
              </w:r>
              <w:proofErr w:type="spellEnd"/>
            </w:hyperlink>
            <w:r w:rsidR="00372371" w:rsidRPr="009F7355">
              <w:rPr>
                <w:lang w:val="en-CA"/>
              </w:rPr>
              <w:t>, </w:t>
            </w:r>
            <w:hyperlink r:id="rId280" w:history="1">
              <w:r w:rsidR="00372371" w:rsidRPr="009F7355">
                <w:rPr>
                  <w:rStyle w:val="Hyperlink"/>
                  <w:lang w:val="en-CA"/>
                </w:rPr>
                <w:t>M. M. Hannuksela (Nokia)</w:t>
              </w:r>
            </w:hyperlink>
          </w:p>
        </w:tc>
      </w:tr>
      <w:tr w:rsidR="00372371" w:rsidRPr="00372371"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9F7355" w:rsidRDefault="00941DA1" w:rsidP="00372371">
            <w:pPr>
              <w:rPr>
                <w:u w:val="single"/>
                <w:lang w:val="en-CA"/>
              </w:rPr>
            </w:pPr>
            <w:hyperlink r:id="rId281" w:history="1">
              <w:r w:rsidR="00372371" w:rsidRPr="009F7355">
                <w:rPr>
                  <w:rStyle w:val="Hyperlink"/>
                  <w:lang w:val="en-CA"/>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9F7355" w:rsidRDefault="00372371" w:rsidP="00372371">
            <w:pPr>
              <w:rPr>
                <w:lang w:val="en-CA"/>
              </w:rPr>
            </w:pPr>
            <w:r w:rsidRPr="009F7355">
              <w:rPr>
                <w:lang w:val="en-CA"/>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9F7355" w:rsidRDefault="00372371" w:rsidP="00372371">
            <w:pPr>
              <w:rPr>
                <w:lang w:val="en-CA"/>
              </w:rPr>
            </w:pPr>
            <w:r w:rsidRPr="009F7355">
              <w:rPr>
                <w:lang w:val="en-CA"/>
              </w:rPr>
              <w:t>F. Brand, T. Solovyev, E. Alshina (Huawei)</w:t>
            </w:r>
          </w:p>
        </w:tc>
      </w:tr>
      <w:tr w:rsidR="00372371" w:rsidRPr="00372371"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9F7355" w:rsidRDefault="00372371" w:rsidP="00372371">
            <w:pPr>
              <w:rPr>
                <w:lang w:val="en-CA"/>
              </w:rPr>
            </w:pPr>
            <w:r w:rsidRPr="009F7355">
              <w:rPr>
                <w:lang w:val="en-CA"/>
              </w:rPr>
              <w:t>NNVC complexity assessment (</w:t>
            </w:r>
            <w:r w:rsidRPr="009F7355">
              <w:rPr>
                <w:b/>
                <w:lang w:val="en-CA"/>
              </w:rPr>
              <w:t>1</w:t>
            </w:r>
            <w:r w:rsidRPr="009F7355">
              <w:rPr>
                <w:lang w:val="en-CA"/>
              </w:rPr>
              <w:t>)</w:t>
            </w:r>
          </w:p>
        </w:tc>
      </w:tr>
      <w:tr w:rsidR="00372371" w:rsidRPr="00372371"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9F7355" w:rsidRDefault="00941DA1" w:rsidP="00372371">
            <w:pPr>
              <w:rPr>
                <w:u w:val="single"/>
                <w:lang w:val="en-CA"/>
              </w:rPr>
            </w:pPr>
            <w:hyperlink r:id="rId282" w:history="1">
              <w:r w:rsidR="00372371" w:rsidRPr="009F7355">
                <w:rPr>
                  <w:rStyle w:val="Hyperlink"/>
                  <w:lang w:val="en-CA"/>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9F7355" w:rsidRDefault="00372371" w:rsidP="00372371">
            <w:pPr>
              <w:rPr>
                <w:lang w:val="en-CA"/>
              </w:rPr>
            </w:pPr>
            <w:r w:rsidRPr="009F7355">
              <w:rPr>
                <w:lang w:val="en-CA"/>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9F7355" w:rsidRDefault="00941DA1" w:rsidP="00372371">
            <w:pPr>
              <w:rPr>
                <w:lang w:val="en-CA"/>
              </w:rPr>
            </w:pPr>
            <w:hyperlink r:id="rId283" w:history="1">
              <w:r w:rsidR="00372371" w:rsidRPr="009F7355">
                <w:rPr>
                  <w:rStyle w:val="Hyperlink"/>
                  <w:lang w:val="en-CA"/>
                </w:rPr>
                <w:t xml:space="preserve">A. </w:t>
              </w:r>
              <w:proofErr w:type="spellStart"/>
              <w:r w:rsidR="00372371" w:rsidRPr="009F7355">
                <w:rPr>
                  <w:rStyle w:val="Hyperlink"/>
                  <w:lang w:val="en-CA"/>
                </w:rPr>
                <w:t>Karabutov</w:t>
              </w:r>
              <w:proofErr w:type="spellEnd"/>
            </w:hyperlink>
            <w:r w:rsidR="00372371" w:rsidRPr="009F7355">
              <w:rPr>
                <w:lang w:val="en-CA"/>
              </w:rPr>
              <w:t>, </w:t>
            </w:r>
            <w:hyperlink r:id="rId284" w:history="1">
              <w:r w:rsidR="00372371" w:rsidRPr="009F7355">
                <w:rPr>
                  <w:rStyle w:val="Hyperlink"/>
                  <w:lang w:val="en-CA"/>
                </w:rPr>
                <w:t>E. Alshina</w:t>
              </w:r>
            </w:hyperlink>
            <w:r w:rsidR="00372371" w:rsidRPr="009F7355">
              <w:rPr>
                <w:lang w:val="en-CA"/>
              </w:rPr>
              <w:t>, </w:t>
            </w:r>
            <w:hyperlink r:id="rId285" w:history="1">
              <w:r w:rsidR="00372371" w:rsidRPr="009F7355">
                <w:rPr>
                  <w:rStyle w:val="Hyperlink"/>
                  <w:lang w:val="en-CA"/>
                </w:rPr>
                <w:t>F. Brand (Huawei)</w:t>
              </w:r>
            </w:hyperlink>
          </w:p>
        </w:tc>
      </w:tr>
      <w:tr w:rsidR="00372371" w:rsidRPr="00372371"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9F7355" w:rsidRDefault="00372371" w:rsidP="00372371">
            <w:pPr>
              <w:rPr>
                <w:lang w:val="en-CA"/>
              </w:rPr>
            </w:pPr>
            <w:r w:rsidRPr="009F7355">
              <w:rPr>
                <w:lang w:val="en-CA"/>
              </w:rPr>
              <w:t>Interaction with ECM (</w:t>
            </w:r>
            <w:r w:rsidRPr="009F7355">
              <w:rPr>
                <w:b/>
                <w:lang w:val="en-CA"/>
              </w:rPr>
              <w:t>1</w:t>
            </w:r>
            <w:r w:rsidRPr="009F7355">
              <w:rPr>
                <w:lang w:val="en-CA"/>
              </w:rPr>
              <w:t>)</w:t>
            </w:r>
          </w:p>
        </w:tc>
      </w:tr>
      <w:tr w:rsidR="00372371" w:rsidRPr="00372371"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9F7355" w:rsidRDefault="00941DA1" w:rsidP="00372371">
            <w:pPr>
              <w:rPr>
                <w:lang w:val="en-CA"/>
              </w:rPr>
            </w:pPr>
            <w:hyperlink r:id="rId286" w:history="1">
              <w:r w:rsidR="00372371" w:rsidRPr="009F7355">
                <w:rPr>
                  <w:rStyle w:val="Hyperlink"/>
                  <w:lang w:val="en-CA"/>
                </w:rPr>
                <w:t>JVET-AL0043</w:t>
              </w:r>
            </w:hyperlink>
            <w:r w:rsidR="00372371" w:rsidRPr="009F7355">
              <w:rPr>
                <w:lang w:val="en-CA"/>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9F7355" w:rsidRDefault="00372371" w:rsidP="00372371">
            <w:pPr>
              <w:rPr>
                <w:lang w:val="en-CA"/>
              </w:rPr>
            </w:pPr>
            <w:r w:rsidRPr="009F7355">
              <w:rPr>
                <w:lang w:val="en-CA"/>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9F7355" w:rsidRDefault="00372371" w:rsidP="00372371">
            <w:pPr>
              <w:rPr>
                <w:lang w:val="en-CA"/>
              </w:rPr>
            </w:pPr>
            <w:r w:rsidRPr="009F7355">
              <w:rPr>
                <w:lang w:val="en-CA"/>
              </w:rPr>
              <w:t>E. Alshina, F. Galpin</w:t>
            </w:r>
          </w:p>
        </w:tc>
      </w:tr>
      <w:tr w:rsidR="00372371" w:rsidRPr="00372371"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9F7355" w:rsidRDefault="00372371" w:rsidP="00372371">
            <w:pPr>
              <w:rPr>
                <w:lang w:val="en-CA"/>
              </w:rPr>
            </w:pPr>
            <w:r w:rsidRPr="009F7355">
              <w:rPr>
                <w:lang w:val="en-CA"/>
              </w:rPr>
              <w:t>EE1 contributions (</w:t>
            </w:r>
            <w:r w:rsidRPr="009F7355">
              <w:rPr>
                <w:b/>
                <w:lang w:val="en-CA"/>
              </w:rPr>
              <w:t>7</w:t>
            </w:r>
            <w:r w:rsidRPr="009F7355">
              <w:rPr>
                <w:lang w:val="en-CA"/>
              </w:rPr>
              <w:t>)</w:t>
            </w:r>
          </w:p>
        </w:tc>
      </w:tr>
      <w:tr w:rsidR="00372371" w:rsidRPr="008C0B19"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9F7355" w:rsidRDefault="00941DA1" w:rsidP="00372371">
            <w:pPr>
              <w:rPr>
                <w:u w:val="single"/>
                <w:lang w:val="en-CA"/>
              </w:rPr>
            </w:pPr>
            <w:hyperlink r:id="rId287" w:history="1">
              <w:r w:rsidR="00372371" w:rsidRPr="009F7355">
                <w:rPr>
                  <w:rStyle w:val="Hyperlink"/>
                  <w:lang w:val="en-CA"/>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9F7355" w:rsidRDefault="00372371" w:rsidP="00372371">
            <w:pPr>
              <w:rPr>
                <w:lang w:val="en-CA"/>
              </w:rPr>
            </w:pPr>
            <w:r w:rsidRPr="009F7355">
              <w:rPr>
                <w:lang w:val="en-CA"/>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9F7355" w:rsidRDefault="00372371" w:rsidP="00372371">
            <w:pPr>
              <w:rPr>
                <w:lang w:val="en-CA"/>
              </w:rPr>
            </w:pPr>
            <w:r w:rsidRPr="009F7355">
              <w:rPr>
                <w:lang w:val="en-CA"/>
              </w:rPr>
              <w:t xml:space="preserve">M. Santamaria, F. </w:t>
            </w:r>
            <w:proofErr w:type="spellStart"/>
            <w:r w:rsidRPr="009F7355">
              <w:rPr>
                <w:lang w:val="en-CA"/>
              </w:rPr>
              <w:t>Cricri</w:t>
            </w:r>
            <w:proofErr w:type="spellEnd"/>
            <w:r w:rsidRPr="009F7355">
              <w:rPr>
                <w:lang w:val="en-CA"/>
              </w:rPr>
              <w:t>, N. Le (Nokia)</w:t>
            </w:r>
          </w:p>
        </w:tc>
      </w:tr>
      <w:tr w:rsidR="00372371" w:rsidRPr="00372371"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9F7355" w:rsidRDefault="00941DA1" w:rsidP="00372371">
            <w:pPr>
              <w:rPr>
                <w:u w:val="single"/>
                <w:lang w:val="en-CA"/>
              </w:rPr>
            </w:pPr>
            <w:hyperlink r:id="rId288" w:history="1">
              <w:r w:rsidR="00372371" w:rsidRPr="009F7355">
                <w:rPr>
                  <w:rStyle w:val="Hyperlink"/>
                  <w:lang w:val="en-CA"/>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9F7355" w:rsidRDefault="00372371" w:rsidP="00372371">
            <w:pPr>
              <w:rPr>
                <w:lang w:val="en-CA"/>
              </w:rPr>
            </w:pPr>
            <w:r w:rsidRPr="009F7355">
              <w:rPr>
                <w:lang w:val="en-CA"/>
              </w:rPr>
              <w:t>EE1-3.1: RA/LDB Unified Reference Frame Synthesis for VVC Inter Coding [Q. Qin, C. Jung (</w:t>
            </w:r>
            <w:proofErr w:type="spellStart"/>
            <w:r w:rsidRPr="009F7355">
              <w:rPr>
                <w:lang w:val="en-CA"/>
              </w:rPr>
              <w:t>Xidian</w:t>
            </w:r>
            <w:proofErr w:type="spellEnd"/>
            <w:r w:rsidRPr="009F7355">
              <w:rPr>
                <w:lang w:val="en-CA"/>
              </w:rPr>
              <w:t xml:space="preserve">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9F7355" w:rsidRDefault="00372371" w:rsidP="00372371">
            <w:pPr>
              <w:rPr>
                <w:lang w:val="en-CA"/>
              </w:rPr>
            </w:pPr>
            <w:r w:rsidRPr="009F7355">
              <w:rPr>
                <w:lang w:val="en-CA"/>
              </w:rPr>
              <w:t xml:space="preserve">A. </w:t>
            </w:r>
            <w:proofErr w:type="spellStart"/>
            <w:r w:rsidRPr="009F7355">
              <w:rPr>
                <w:lang w:val="en-CA"/>
              </w:rPr>
              <w:t>Suneja</w:t>
            </w:r>
            <w:proofErr w:type="spellEnd"/>
            <w:r w:rsidRPr="009F7355">
              <w:rPr>
                <w:lang w:val="en-CA"/>
              </w:rPr>
              <w:t>, </w:t>
            </w:r>
            <w:hyperlink r:id="rId289" w:history="1">
              <w:r w:rsidRPr="009F7355">
                <w:rPr>
                  <w:rStyle w:val="Hyperlink"/>
                  <w:lang w:val="en-CA"/>
                </w:rPr>
                <w:t>J. N. Shingala</w:t>
              </w:r>
            </w:hyperlink>
            <w:r w:rsidRPr="009F7355">
              <w:rPr>
                <w:lang w:val="en-CA"/>
              </w:rPr>
              <w:t>, </w:t>
            </w:r>
            <w:hyperlink r:id="rId290" w:history="1">
              <w:r w:rsidRPr="009F7355">
                <w:rPr>
                  <w:rStyle w:val="Hyperlink"/>
                  <w:lang w:val="en-CA"/>
                </w:rPr>
                <w:t>A. Shyam</w:t>
              </w:r>
            </w:hyperlink>
            <w:r w:rsidRPr="009F7355">
              <w:rPr>
                <w:lang w:val="en-CA"/>
              </w:rPr>
              <w:t xml:space="preserve">, S. P. </w:t>
            </w:r>
            <w:proofErr w:type="spellStart"/>
            <w:r w:rsidRPr="009F7355">
              <w:rPr>
                <w:lang w:val="en-CA"/>
              </w:rPr>
              <w:t>Badya</w:t>
            </w:r>
            <w:proofErr w:type="spellEnd"/>
            <w:r w:rsidRPr="009F7355">
              <w:rPr>
                <w:lang w:val="en-CA"/>
              </w:rPr>
              <w:t xml:space="preserve"> (</w:t>
            </w:r>
            <w:proofErr w:type="spellStart"/>
            <w:r w:rsidRPr="009F7355">
              <w:rPr>
                <w:lang w:val="en-CA"/>
              </w:rPr>
              <w:t>Ittiam</w:t>
            </w:r>
            <w:proofErr w:type="spellEnd"/>
            <w:r w:rsidRPr="009F7355">
              <w:rPr>
                <w:lang w:val="en-CA"/>
              </w:rPr>
              <w:t>), </w:t>
            </w:r>
            <w:hyperlink r:id="rId291" w:history="1">
              <w:r w:rsidRPr="009F7355">
                <w:rPr>
                  <w:rStyle w:val="Hyperlink"/>
                  <w:lang w:val="en-CA"/>
                </w:rPr>
                <w:t>T. Shao</w:t>
              </w:r>
            </w:hyperlink>
            <w:r w:rsidRPr="009F7355">
              <w:rPr>
                <w:lang w:val="en-CA"/>
              </w:rPr>
              <w:t>, </w:t>
            </w:r>
            <w:hyperlink r:id="rId292" w:history="1">
              <w:r w:rsidRPr="009F7355">
                <w:rPr>
                  <w:rStyle w:val="Hyperlink"/>
                  <w:lang w:val="en-CA"/>
                </w:rPr>
                <w:t>P. Yin</w:t>
              </w:r>
            </w:hyperlink>
            <w:r w:rsidRPr="009F7355">
              <w:rPr>
                <w:lang w:val="en-CA"/>
              </w:rPr>
              <w:t>, S. McCarthy (Dolby)</w:t>
            </w:r>
          </w:p>
        </w:tc>
      </w:tr>
      <w:tr w:rsidR="00372371" w:rsidRPr="00372371"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9F7355" w:rsidRDefault="00941DA1" w:rsidP="00372371">
            <w:pPr>
              <w:rPr>
                <w:u w:val="single"/>
                <w:lang w:val="en-CA"/>
              </w:rPr>
            </w:pPr>
            <w:hyperlink r:id="rId293" w:history="1">
              <w:r w:rsidR="00372371" w:rsidRPr="009F7355">
                <w:rPr>
                  <w:rStyle w:val="Hyperlink"/>
                  <w:lang w:val="en-CA"/>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9F7355" w:rsidRDefault="00372371" w:rsidP="00372371">
            <w:pPr>
              <w:rPr>
                <w:lang w:val="en-CA"/>
              </w:rPr>
            </w:pPr>
            <w:r w:rsidRPr="009F7355">
              <w:rPr>
                <w:lang w:val="en-CA"/>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9F7355" w:rsidRDefault="00372371" w:rsidP="00372371">
            <w:pPr>
              <w:rPr>
                <w:lang w:val="en-CA"/>
              </w:rPr>
            </w:pPr>
            <w:r w:rsidRPr="009F7355">
              <w:rPr>
                <w:lang w:val="en-CA"/>
              </w:rPr>
              <w:t>J. Han, C. Jung, Q. Qin (</w:t>
            </w:r>
            <w:proofErr w:type="spellStart"/>
            <w:r w:rsidRPr="009F7355">
              <w:rPr>
                <w:lang w:val="en-CA"/>
              </w:rPr>
              <w:t>Xidian</w:t>
            </w:r>
            <w:proofErr w:type="spellEnd"/>
            <w:r w:rsidRPr="009F7355">
              <w:rPr>
                <w:lang w:val="en-CA"/>
              </w:rPr>
              <w:t xml:space="preserve"> Univ.)</w:t>
            </w:r>
          </w:p>
        </w:tc>
      </w:tr>
      <w:tr w:rsidR="00372371" w:rsidRPr="00372371"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9F7355" w:rsidRDefault="00941DA1" w:rsidP="00372371">
            <w:pPr>
              <w:rPr>
                <w:u w:val="single"/>
                <w:lang w:val="en-CA"/>
              </w:rPr>
            </w:pPr>
            <w:hyperlink r:id="rId294" w:history="1">
              <w:r w:rsidR="00372371" w:rsidRPr="009F7355">
                <w:rPr>
                  <w:rStyle w:val="Hyperlink"/>
                  <w:lang w:val="en-CA"/>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9F7355" w:rsidRDefault="00372371" w:rsidP="00372371">
            <w:pPr>
              <w:rPr>
                <w:lang w:val="en-CA"/>
              </w:rPr>
            </w:pPr>
            <w:r w:rsidRPr="009F7355">
              <w:rPr>
                <w:lang w:val="en-CA"/>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9F7355" w:rsidRDefault="00372371" w:rsidP="00372371">
            <w:pPr>
              <w:rPr>
                <w:lang w:val="en-CA"/>
              </w:rPr>
            </w:pPr>
            <w:r w:rsidRPr="009F7355">
              <w:rPr>
                <w:lang w:val="en-CA"/>
              </w:rPr>
              <w:t>J. Han, C. Jung, Q. Qin (</w:t>
            </w:r>
            <w:proofErr w:type="spellStart"/>
            <w:r w:rsidRPr="009F7355">
              <w:rPr>
                <w:lang w:val="en-CA"/>
              </w:rPr>
              <w:t>Xidian</w:t>
            </w:r>
            <w:proofErr w:type="spellEnd"/>
            <w:r w:rsidRPr="009F7355">
              <w:rPr>
                <w:lang w:val="en-CA"/>
              </w:rPr>
              <w:t xml:space="preserve"> Univ.)</w:t>
            </w:r>
          </w:p>
        </w:tc>
      </w:tr>
      <w:tr w:rsidR="00372371" w:rsidRPr="00372371"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9F7355" w:rsidRDefault="00941DA1" w:rsidP="00372371">
            <w:pPr>
              <w:rPr>
                <w:u w:val="single"/>
                <w:lang w:val="en-CA"/>
              </w:rPr>
            </w:pPr>
            <w:hyperlink r:id="rId295" w:history="1">
              <w:r w:rsidR="00372371" w:rsidRPr="009F7355">
                <w:rPr>
                  <w:rStyle w:val="Hyperlink"/>
                  <w:lang w:val="en-CA"/>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9F7355" w:rsidRDefault="00372371" w:rsidP="00372371">
            <w:pPr>
              <w:rPr>
                <w:lang w:val="en-CA"/>
              </w:rPr>
            </w:pPr>
            <w:r w:rsidRPr="009F7355">
              <w:rPr>
                <w:lang w:val="en-CA"/>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9F7355" w:rsidRDefault="00372371" w:rsidP="00372371">
            <w:pPr>
              <w:rPr>
                <w:lang w:val="en-CA"/>
              </w:rPr>
            </w:pPr>
            <w:r w:rsidRPr="009F7355">
              <w:rPr>
                <w:lang w:val="en-CA"/>
              </w:rPr>
              <w:t>H. Kwon, H. Ko (</w:t>
            </w:r>
            <w:proofErr w:type="spellStart"/>
            <w:r w:rsidRPr="009F7355">
              <w:rPr>
                <w:lang w:val="en-CA"/>
              </w:rPr>
              <w:t>Hanyang</w:t>
            </w:r>
            <w:proofErr w:type="spellEnd"/>
            <w:r w:rsidRPr="009F7355">
              <w:rPr>
                <w:lang w:val="en-CA"/>
              </w:rPr>
              <w:t xml:space="preserve"> Univ.)</w:t>
            </w:r>
          </w:p>
        </w:tc>
      </w:tr>
      <w:tr w:rsidR="00372371" w:rsidRPr="00372371"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9F7355" w:rsidRDefault="00941DA1" w:rsidP="00372371">
            <w:pPr>
              <w:rPr>
                <w:u w:val="single"/>
                <w:lang w:val="en-CA"/>
              </w:rPr>
            </w:pPr>
            <w:hyperlink r:id="rId296" w:history="1">
              <w:r w:rsidR="00372371" w:rsidRPr="009F7355">
                <w:rPr>
                  <w:rStyle w:val="Hyperlink"/>
                  <w:lang w:val="en-CA"/>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9F7355" w:rsidRDefault="00372371" w:rsidP="00372371">
            <w:pPr>
              <w:rPr>
                <w:lang w:val="en-CA"/>
              </w:rPr>
            </w:pPr>
            <w:r w:rsidRPr="009F7355">
              <w:rPr>
                <w:lang w:val="en-CA"/>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9F7355" w:rsidRDefault="00372371" w:rsidP="00372371">
            <w:pPr>
              <w:rPr>
                <w:lang w:val="en-CA"/>
              </w:rPr>
            </w:pPr>
            <w:r w:rsidRPr="009F7355">
              <w:rPr>
                <w:lang w:val="en-CA"/>
              </w:rPr>
              <w:t xml:space="preserve">Y. Li, M. Coban, M. Karczewicz, L. </w:t>
            </w:r>
            <w:proofErr w:type="spellStart"/>
            <w:r w:rsidRPr="009F7355">
              <w:rPr>
                <w:lang w:val="en-CA"/>
              </w:rPr>
              <w:t>Kerofsky</w:t>
            </w:r>
            <w:proofErr w:type="spellEnd"/>
          </w:p>
        </w:tc>
      </w:tr>
      <w:tr w:rsidR="00372371" w:rsidRPr="00372371"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9F7355" w:rsidRDefault="00941DA1" w:rsidP="00372371">
            <w:pPr>
              <w:rPr>
                <w:u w:val="single"/>
                <w:lang w:val="en-CA"/>
              </w:rPr>
            </w:pPr>
            <w:hyperlink r:id="rId297" w:history="1">
              <w:r w:rsidR="00372371" w:rsidRPr="009F7355">
                <w:rPr>
                  <w:rStyle w:val="Hyperlink"/>
                  <w:lang w:val="en-CA"/>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9F7355" w:rsidRDefault="00372371" w:rsidP="00372371">
            <w:pPr>
              <w:rPr>
                <w:lang w:val="en-CA"/>
              </w:rPr>
            </w:pPr>
            <w:r w:rsidRPr="009F7355">
              <w:rPr>
                <w:lang w:val="en-CA"/>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9F7355" w:rsidRDefault="00372371" w:rsidP="00372371">
            <w:pPr>
              <w:rPr>
                <w:lang w:val="en-CA"/>
              </w:rPr>
            </w:pPr>
            <w:r w:rsidRPr="009F7355">
              <w:rPr>
                <w:lang w:val="en-CA"/>
              </w:rPr>
              <w:t>X. Chen, N. Fu, W. Zhang, J. Zhang, D. Ding, W. Ma, Z. Chen (Wuhan Univ.)</w:t>
            </w:r>
          </w:p>
        </w:tc>
      </w:tr>
      <w:tr w:rsidR="00372371" w:rsidRPr="00372371"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9F7355" w:rsidRDefault="00372371" w:rsidP="00372371">
            <w:pPr>
              <w:rPr>
                <w:lang w:val="en-CA"/>
              </w:rPr>
            </w:pPr>
            <w:r w:rsidRPr="009F7355">
              <w:rPr>
                <w:lang w:val="en-CA"/>
              </w:rPr>
              <w:t>New NNVC tools in AhG11 or EE1 related contributions (</w:t>
            </w:r>
            <w:r w:rsidRPr="009F7355">
              <w:rPr>
                <w:b/>
                <w:lang w:val="en-CA"/>
              </w:rPr>
              <w:t>10</w:t>
            </w:r>
            <w:r w:rsidRPr="009F7355">
              <w:rPr>
                <w:lang w:val="en-CA"/>
              </w:rPr>
              <w:t>)</w:t>
            </w:r>
          </w:p>
        </w:tc>
      </w:tr>
      <w:tr w:rsidR="00372371" w:rsidRPr="00372371"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9F7355" w:rsidRDefault="00941DA1" w:rsidP="00372371">
            <w:pPr>
              <w:rPr>
                <w:u w:val="single"/>
                <w:lang w:val="en-CA"/>
              </w:rPr>
            </w:pPr>
            <w:hyperlink r:id="rId298" w:history="1">
              <w:r w:rsidR="00372371" w:rsidRPr="009F7355">
                <w:rPr>
                  <w:rStyle w:val="Hyperlink"/>
                  <w:lang w:val="en-CA"/>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9F7355" w:rsidRDefault="00372371" w:rsidP="00372371">
            <w:pPr>
              <w:rPr>
                <w:lang w:val="en-CA"/>
              </w:rPr>
            </w:pPr>
            <w:r w:rsidRPr="009F7355">
              <w:rPr>
                <w:lang w:val="en-CA"/>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9F7355" w:rsidRDefault="00372371" w:rsidP="00372371">
            <w:pPr>
              <w:rPr>
                <w:lang w:val="en-CA"/>
              </w:rPr>
            </w:pPr>
            <w:r w:rsidRPr="009F7355">
              <w:rPr>
                <w:lang w:val="en-CA"/>
              </w:rPr>
              <w:t>Q. Qin, C. Jung (</w:t>
            </w:r>
            <w:proofErr w:type="spellStart"/>
            <w:r w:rsidRPr="009F7355">
              <w:rPr>
                <w:lang w:val="en-CA"/>
              </w:rPr>
              <w:t>Xidian</w:t>
            </w:r>
            <w:proofErr w:type="spellEnd"/>
            <w:r w:rsidRPr="009F7355">
              <w:rPr>
                <w:lang w:val="en-CA"/>
              </w:rPr>
              <w:t xml:space="preserve"> Univ.)</w:t>
            </w:r>
          </w:p>
        </w:tc>
      </w:tr>
      <w:tr w:rsidR="00372371" w:rsidRPr="00372371"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9F7355" w:rsidRDefault="00941DA1" w:rsidP="00372371">
            <w:pPr>
              <w:rPr>
                <w:u w:val="single"/>
                <w:lang w:val="en-CA"/>
              </w:rPr>
            </w:pPr>
            <w:hyperlink r:id="rId299" w:history="1">
              <w:r w:rsidR="00372371" w:rsidRPr="009F7355">
                <w:rPr>
                  <w:rStyle w:val="Hyperlink"/>
                  <w:lang w:val="en-CA"/>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9F7355" w:rsidRDefault="00372371" w:rsidP="00372371">
            <w:pPr>
              <w:rPr>
                <w:lang w:val="en-CA"/>
              </w:rPr>
            </w:pPr>
            <w:r w:rsidRPr="009F7355">
              <w:rPr>
                <w:lang w:val="en-CA"/>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9F7355" w:rsidRDefault="00372371" w:rsidP="00372371">
            <w:pPr>
              <w:rPr>
                <w:lang w:val="en-CA"/>
              </w:rPr>
            </w:pPr>
            <w:r w:rsidRPr="009F7355">
              <w:rPr>
                <w:lang w:val="en-CA"/>
              </w:rPr>
              <w:t>Q. Qin, C. Jung (</w:t>
            </w:r>
            <w:proofErr w:type="spellStart"/>
            <w:r w:rsidRPr="009F7355">
              <w:rPr>
                <w:lang w:val="en-CA"/>
              </w:rPr>
              <w:t>Xidian</w:t>
            </w:r>
            <w:proofErr w:type="spellEnd"/>
            <w:r w:rsidRPr="009F7355">
              <w:rPr>
                <w:lang w:val="en-CA"/>
              </w:rPr>
              <w:t xml:space="preserve"> Univ.)</w:t>
            </w:r>
          </w:p>
        </w:tc>
      </w:tr>
      <w:tr w:rsidR="00372371" w:rsidRPr="008C0B19"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9F7355" w:rsidRDefault="00941DA1" w:rsidP="00372371">
            <w:pPr>
              <w:rPr>
                <w:u w:val="single"/>
                <w:lang w:val="en-CA"/>
              </w:rPr>
            </w:pPr>
            <w:hyperlink r:id="rId300" w:history="1">
              <w:r w:rsidR="00372371" w:rsidRPr="009F7355">
                <w:rPr>
                  <w:rStyle w:val="Hyperlink"/>
                  <w:lang w:val="en-CA"/>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9F7355" w:rsidRDefault="00372371" w:rsidP="00372371">
            <w:pPr>
              <w:rPr>
                <w:lang w:val="en-CA"/>
              </w:rPr>
            </w:pPr>
            <w:r w:rsidRPr="009F7355">
              <w:rPr>
                <w:lang w:val="en-CA"/>
              </w:rPr>
              <w:br/>
              <w:t>AHG11: LOP with Overlapped Feature Integration</w:t>
            </w:r>
          </w:p>
          <w:p w14:paraId="39FD0DA5" w14:textId="77777777" w:rsidR="00372371" w:rsidRPr="009F7355" w:rsidRDefault="00372371" w:rsidP="00372371">
            <w:pPr>
              <w:rPr>
                <w:lang w:val="en-CA"/>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9F7355" w:rsidRDefault="00372371" w:rsidP="00372371">
            <w:pPr>
              <w:rPr>
                <w:lang w:val="en-CA"/>
              </w:rPr>
            </w:pPr>
            <w:r w:rsidRPr="009F7355">
              <w:rPr>
                <w:lang w:val="en-CA"/>
              </w:rPr>
              <w:t xml:space="preserve">J. Chi, A. Li, Y. Du, Ce Zhu, L. Luo, </w:t>
            </w:r>
            <w:proofErr w:type="spellStart"/>
            <w:proofErr w:type="gramStart"/>
            <w:r w:rsidRPr="009F7355">
              <w:rPr>
                <w:lang w:val="en-CA"/>
              </w:rPr>
              <w:t>H.Guo</w:t>
            </w:r>
            <w:proofErr w:type="spellEnd"/>
            <w:proofErr w:type="gramEnd"/>
            <w:r w:rsidRPr="009F7355">
              <w:rPr>
                <w:lang w:val="en-CA"/>
              </w:rPr>
              <w:t xml:space="preserve"> (UESTC), Y. </w:t>
            </w:r>
            <w:proofErr w:type="spellStart"/>
            <w:r w:rsidRPr="009F7355">
              <w:rPr>
                <w:lang w:val="en-CA"/>
              </w:rPr>
              <w:t>Huo</w:t>
            </w:r>
            <w:proofErr w:type="spellEnd"/>
            <w:r w:rsidRPr="009F7355">
              <w:rPr>
                <w:lang w:val="en-CA"/>
              </w:rPr>
              <w:t>, Y. Liu (</w:t>
            </w:r>
            <w:proofErr w:type="spellStart"/>
            <w:r w:rsidRPr="009F7355">
              <w:rPr>
                <w:lang w:val="en-CA"/>
              </w:rPr>
              <w:t>Transsion</w:t>
            </w:r>
            <w:proofErr w:type="spellEnd"/>
            <w:r w:rsidRPr="009F7355">
              <w:rPr>
                <w:lang w:val="en-CA"/>
              </w:rPr>
              <w:t>)</w:t>
            </w:r>
          </w:p>
        </w:tc>
      </w:tr>
      <w:tr w:rsidR="00372371" w:rsidRPr="00372371"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9F7355" w:rsidRDefault="00941DA1" w:rsidP="00372371">
            <w:pPr>
              <w:rPr>
                <w:u w:val="single"/>
                <w:lang w:val="en-CA"/>
              </w:rPr>
            </w:pPr>
            <w:hyperlink r:id="rId301" w:history="1">
              <w:r w:rsidR="00372371" w:rsidRPr="009F7355">
                <w:rPr>
                  <w:rStyle w:val="Hyperlink"/>
                  <w:lang w:val="en-CA"/>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9F7355" w:rsidRDefault="00372371" w:rsidP="00372371">
            <w:pPr>
              <w:rPr>
                <w:lang w:val="en-CA"/>
              </w:rPr>
            </w:pPr>
            <w:r w:rsidRPr="009F7355">
              <w:rPr>
                <w:lang w:val="en-CA"/>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9F7355" w:rsidRDefault="00372371" w:rsidP="00372371">
            <w:pPr>
              <w:rPr>
                <w:lang w:val="en-CA"/>
              </w:rPr>
            </w:pPr>
            <w:r w:rsidRPr="009F7355">
              <w:rPr>
                <w:lang w:val="en-CA"/>
              </w:rPr>
              <w:t xml:space="preserve">T. Das, K. Choi (KHU), B.-S. Kim, I. Cho, S. </w:t>
            </w:r>
            <w:proofErr w:type="spellStart"/>
            <w:r w:rsidRPr="009F7355">
              <w:rPr>
                <w:lang w:val="en-CA"/>
              </w:rPr>
              <w:t>Hahm</w:t>
            </w:r>
            <w:proofErr w:type="spellEnd"/>
            <w:r w:rsidRPr="009F7355">
              <w:rPr>
                <w:lang w:val="en-CA"/>
              </w:rPr>
              <w:t xml:space="preserve"> (KBS)</w:t>
            </w:r>
          </w:p>
        </w:tc>
      </w:tr>
      <w:tr w:rsidR="00372371" w:rsidRPr="00372371"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9F7355" w:rsidRDefault="00941DA1" w:rsidP="00372371">
            <w:pPr>
              <w:rPr>
                <w:u w:val="single"/>
                <w:lang w:val="en-CA"/>
              </w:rPr>
            </w:pPr>
            <w:hyperlink r:id="rId302" w:history="1">
              <w:r w:rsidR="00372371" w:rsidRPr="009F7355">
                <w:rPr>
                  <w:rStyle w:val="Hyperlink"/>
                  <w:lang w:val="en-CA"/>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9F7355" w:rsidRDefault="00372371" w:rsidP="00372371">
            <w:pPr>
              <w:rPr>
                <w:lang w:val="en-CA"/>
              </w:rPr>
            </w:pPr>
            <w:r w:rsidRPr="009F7355">
              <w:rPr>
                <w:lang w:val="en-CA"/>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9F7355" w:rsidRDefault="00372371" w:rsidP="00372371">
            <w:pPr>
              <w:rPr>
                <w:lang w:val="en-CA"/>
              </w:rPr>
            </w:pPr>
            <w:r w:rsidRPr="009F7355">
              <w:rPr>
                <w:lang w:val="en-CA"/>
              </w:rPr>
              <w:t xml:space="preserve">T. Das, K. Choi (KHU), B.-S. Kim, I. Cho, S. </w:t>
            </w:r>
            <w:proofErr w:type="spellStart"/>
            <w:r w:rsidRPr="009F7355">
              <w:rPr>
                <w:lang w:val="en-CA"/>
              </w:rPr>
              <w:t>Hahm</w:t>
            </w:r>
            <w:proofErr w:type="spellEnd"/>
            <w:r w:rsidRPr="009F7355">
              <w:rPr>
                <w:lang w:val="en-CA"/>
              </w:rPr>
              <w:t xml:space="preserve"> (KBS)</w:t>
            </w:r>
          </w:p>
        </w:tc>
      </w:tr>
      <w:tr w:rsidR="00372371" w:rsidRPr="008C0B19"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9F7355" w:rsidRDefault="00941DA1" w:rsidP="00372371">
            <w:pPr>
              <w:rPr>
                <w:u w:val="single"/>
                <w:lang w:val="en-CA"/>
              </w:rPr>
            </w:pPr>
            <w:hyperlink r:id="rId303" w:history="1">
              <w:r w:rsidR="00372371" w:rsidRPr="009F7355">
                <w:rPr>
                  <w:rStyle w:val="Hyperlink"/>
                  <w:lang w:val="en-CA"/>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9F7355" w:rsidRDefault="00372371" w:rsidP="00372371">
            <w:pPr>
              <w:rPr>
                <w:lang w:val="en-CA"/>
              </w:rPr>
            </w:pPr>
            <w:r w:rsidRPr="009F7355">
              <w:rPr>
                <w:lang w:val="en-CA"/>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9F7355" w:rsidRDefault="00372371" w:rsidP="00372371">
            <w:pPr>
              <w:rPr>
                <w:lang w:val="en-CA"/>
              </w:rPr>
            </w:pPr>
            <w:r w:rsidRPr="009F7355">
              <w:rPr>
                <w:lang w:val="en-CA"/>
              </w:rPr>
              <w:t xml:space="preserve">W. Zhang, C. </w:t>
            </w:r>
            <w:proofErr w:type="spellStart"/>
            <w:r w:rsidRPr="009F7355">
              <w:rPr>
                <w:lang w:val="en-CA"/>
              </w:rPr>
              <w:t>Gui</w:t>
            </w:r>
            <w:proofErr w:type="spellEnd"/>
            <w:r w:rsidRPr="009F7355">
              <w:rPr>
                <w:lang w:val="en-CA"/>
              </w:rPr>
              <w:t>, N. Fu, X. Chen, W. Ma, Z. Chen (Wuhan Univ.)</w:t>
            </w:r>
          </w:p>
        </w:tc>
      </w:tr>
      <w:tr w:rsidR="00372371" w:rsidRPr="00372371"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9F7355" w:rsidRDefault="00941DA1" w:rsidP="00372371">
            <w:pPr>
              <w:rPr>
                <w:u w:val="single"/>
                <w:lang w:val="en-CA"/>
              </w:rPr>
            </w:pPr>
            <w:hyperlink r:id="rId304" w:history="1">
              <w:r w:rsidR="00372371" w:rsidRPr="009F7355">
                <w:rPr>
                  <w:rStyle w:val="Hyperlink"/>
                  <w:lang w:val="en-CA"/>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9F7355" w:rsidRDefault="00372371" w:rsidP="00372371">
            <w:pPr>
              <w:rPr>
                <w:lang w:val="en-CA"/>
              </w:rPr>
            </w:pPr>
            <w:r w:rsidRPr="009F7355">
              <w:rPr>
                <w:lang w:val="en-CA"/>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9F7355" w:rsidRDefault="00372371" w:rsidP="00372371">
            <w:pPr>
              <w:rPr>
                <w:lang w:val="en-CA"/>
              </w:rPr>
            </w:pPr>
            <w:r w:rsidRPr="009F7355">
              <w:rPr>
                <w:lang w:val="en-CA"/>
              </w:rPr>
              <w:t xml:space="preserve">Z. Xu, J. Konieczny, A. </w:t>
            </w:r>
            <w:proofErr w:type="spellStart"/>
            <w:r w:rsidRPr="009F7355">
              <w:rPr>
                <w:lang w:val="en-CA"/>
              </w:rPr>
              <w:t>Filippov</w:t>
            </w:r>
            <w:proofErr w:type="spellEnd"/>
            <w:r w:rsidRPr="009F7355">
              <w:rPr>
                <w:lang w:val="en-CA"/>
              </w:rPr>
              <w:t xml:space="preserve">, C. Hollmann, V. </w:t>
            </w:r>
            <w:proofErr w:type="spellStart"/>
            <w:r w:rsidRPr="009F7355">
              <w:rPr>
                <w:lang w:val="en-CA"/>
              </w:rPr>
              <w:t>Rufitskiy</w:t>
            </w:r>
            <w:proofErr w:type="spellEnd"/>
            <w:r w:rsidRPr="009F7355">
              <w:rPr>
                <w:lang w:val="en-CA"/>
              </w:rPr>
              <w:t>, T. Dong, H. Qin (TCL)</w:t>
            </w:r>
          </w:p>
        </w:tc>
      </w:tr>
      <w:tr w:rsidR="00372371" w:rsidRPr="00372371"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9F7355" w:rsidRDefault="00941DA1" w:rsidP="00372371">
            <w:pPr>
              <w:rPr>
                <w:u w:val="single"/>
                <w:lang w:val="en-CA"/>
              </w:rPr>
            </w:pPr>
            <w:hyperlink r:id="rId305" w:history="1">
              <w:r w:rsidR="00372371" w:rsidRPr="009F7355">
                <w:rPr>
                  <w:rStyle w:val="Hyperlink"/>
                  <w:lang w:val="en-CA"/>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9F7355" w:rsidRDefault="00372371" w:rsidP="00372371">
            <w:pPr>
              <w:rPr>
                <w:lang w:val="en-CA"/>
              </w:rPr>
            </w:pPr>
            <w:r w:rsidRPr="009F7355">
              <w:rPr>
                <w:lang w:val="en-CA"/>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9F7355" w:rsidRDefault="00372371" w:rsidP="00372371">
            <w:pPr>
              <w:rPr>
                <w:lang w:val="en-CA"/>
              </w:rPr>
            </w:pPr>
            <w:r w:rsidRPr="009F7355">
              <w:rPr>
                <w:lang w:val="en-CA"/>
              </w:rPr>
              <w:t xml:space="preserve">Z. Xu, J. Konieczny, A. </w:t>
            </w:r>
            <w:proofErr w:type="spellStart"/>
            <w:r w:rsidRPr="009F7355">
              <w:rPr>
                <w:lang w:val="en-CA"/>
              </w:rPr>
              <w:t>Filippov</w:t>
            </w:r>
            <w:proofErr w:type="spellEnd"/>
            <w:r w:rsidRPr="009F7355">
              <w:rPr>
                <w:lang w:val="en-CA"/>
              </w:rPr>
              <w:t xml:space="preserve"> (TCL)</w:t>
            </w:r>
          </w:p>
        </w:tc>
      </w:tr>
      <w:tr w:rsidR="00372371" w:rsidRPr="00372371"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9F7355" w:rsidRDefault="00941DA1" w:rsidP="00372371">
            <w:pPr>
              <w:rPr>
                <w:u w:val="single"/>
                <w:lang w:val="en-CA"/>
              </w:rPr>
            </w:pPr>
            <w:hyperlink r:id="rId306" w:history="1">
              <w:r w:rsidR="00372371" w:rsidRPr="009F7355">
                <w:rPr>
                  <w:rStyle w:val="Hyperlink"/>
                  <w:lang w:val="en-CA"/>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9F7355" w:rsidRDefault="00372371" w:rsidP="00372371">
            <w:pPr>
              <w:rPr>
                <w:lang w:val="en-CA"/>
              </w:rPr>
            </w:pPr>
            <w:r w:rsidRPr="009F7355">
              <w:rPr>
                <w:lang w:val="en-CA"/>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9F7355" w:rsidRDefault="00372371" w:rsidP="00372371">
            <w:pPr>
              <w:rPr>
                <w:lang w:val="en-CA"/>
              </w:rPr>
            </w:pPr>
            <w:r w:rsidRPr="009F7355">
              <w:rPr>
                <w:lang w:val="en-CA"/>
              </w:rPr>
              <w:t xml:space="preserve">H. Cho, S. </w:t>
            </w:r>
            <w:proofErr w:type="spellStart"/>
            <w:r w:rsidRPr="009F7355">
              <w:rPr>
                <w:lang w:val="en-CA"/>
              </w:rPr>
              <w:t>Bahk</w:t>
            </w:r>
            <w:proofErr w:type="spellEnd"/>
            <w:r w:rsidRPr="009F7355">
              <w:rPr>
                <w:lang w:val="en-CA"/>
              </w:rPr>
              <w:t>, H. Y. Kim (KHU), D. Kim, S.-C. Lim (ETRI)</w:t>
            </w:r>
          </w:p>
        </w:tc>
      </w:tr>
      <w:tr w:rsidR="00372371" w:rsidRPr="008C0B19"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9F7355" w:rsidRDefault="00941DA1" w:rsidP="00372371">
            <w:pPr>
              <w:rPr>
                <w:u w:val="single"/>
                <w:lang w:val="en-CA"/>
              </w:rPr>
            </w:pPr>
            <w:hyperlink r:id="rId307" w:history="1">
              <w:r w:rsidR="00372371" w:rsidRPr="009F7355">
                <w:rPr>
                  <w:rStyle w:val="Hyperlink"/>
                  <w:lang w:val="en-CA"/>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9F7355" w:rsidRDefault="00372371" w:rsidP="00372371">
            <w:pPr>
              <w:rPr>
                <w:lang w:val="en-CA"/>
              </w:rPr>
            </w:pPr>
            <w:r w:rsidRPr="009F7355">
              <w:rPr>
                <w:lang w:val="en-CA"/>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9F7355" w:rsidRDefault="00372371" w:rsidP="00372371">
            <w:pPr>
              <w:rPr>
                <w:lang w:val="en-CA"/>
              </w:rPr>
            </w:pPr>
            <w:r w:rsidRPr="009F7355">
              <w:rPr>
                <w:lang w:val="en-CA"/>
              </w:rPr>
              <w:t xml:space="preserve">L. Murn, M. Santamaria, F. </w:t>
            </w:r>
            <w:proofErr w:type="spellStart"/>
            <w:r w:rsidRPr="009F7355">
              <w:rPr>
                <w:lang w:val="en-CA"/>
              </w:rPr>
              <w:t>Cricri</w:t>
            </w:r>
            <w:proofErr w:type="spellEnd"/>
            <w:r w:rsidRPr="009F7355">
              <w:rPr>
                <w:lang w:val="en-CA"/>
              </w:rPr>
              <w:t xml:space="preserve"> (Nokia)</w:t>
            </w:r>
          </w:p>
        </w:tc>
      </w:tr>
      <w:tr w:rsidR="00372371" w:rsidRPr="00372371"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9F7355" w:rsidRDefault="00372371" w:rsidP="00372371">
            <w:pPr>
              <w:rPr>
                <w:lang w:val="en-CA"/>
              </w:rPr>
            </w:pPr>
            <w:r w:rsidRPr="009F7355">
              <w:rPr>
                <w:lang w:val="en-CA"/>
              </w:rPr>
              <w:t>Cross-checks (</w:t>
            </w:r>
            <w:r w:rsidRPr="009F7355">
              <w:rPr>
                <w:b/>
                <w:lang w:val="en-CA"/>
              </w:rPr>
              <w:t>7</w:t>
            </w:r>
            <w:r w:rsidRPr="009F7355">
              <w:rPr>
                <w:lang w:val="en-CA"/>
              </w:rPr>
              <w:t xml:space="preserve"> some not yet uploaded at the time report was prepared)</w:t>
            </w:r>
          </w:p>
        </w:tc>
      </w:tr>
      <w:bookmarkStart w:id="298" w:name="_Hlk201666975"/>
      <w:tr w:rsidR="00372371" w:rsidRPr="00372371"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9F7355" w:rsidRDefault="00372371" w:rsidP="00372371">
            <w:pPr>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"https://jvet-experts.org/doc_end_user/current_document.php?id=15934" </w:instrText>
            </w:r>
            <w:r w:rsidRPr="009F7355">
              <w:rPr>
                <w:u w:val="single"/>
                <w:lang w:val="en-CA"/>
              </w:rPr>
              <w:fldChar w:fldCharType="separate"/>
            </w:r>
            <w:r w:rsidRPr="009F7355">
              <w:rPr>
                <w:rStyle w:val="Hyperlink"/>
                <w:lang w:val="en-CA"/>
              </w:rPr>
              <w:t>JVET-AM0267</w:t>
            </w:r>
            <w:r w:rsidRPr="009F7355">
              <w:rPr>
                <w:lang w:val="en-CA"/>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9F7355" w:rsidRDefault="00372371" w:rsidP="00372371">
            <w:pPr>
              <w:rPr>
                <w:lang w:val="en-CA"/>
              </w:rPr>
            </w:pPr>
            <w:r w:rsidRPr="009F7355">
              <w:rPr>
                <w:lang w:val="en-CA"/>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9F7355" w:rsidRDefault="00941DA1" w:rsidP="00372371">
            <w:pPr>
              <w:rPr>
                <w:lang w:val="en-CA"/>
              </w:rPr>
            </w:pPr>
            <w:hyperlink r:id="rId308" w:history="1">
              <w:r w:rsidR="00372371" w:rsidRPr="009F7355">
                <w:rPr>
                  <w:rStyle w:val="Hyperlink"/>
                  <w:lang w:val="en-CA"/>
                </w:rPr>
                <w:t>N. Bhaskar (Huawei)</w:t>
              </w:r>
            </w:hyperlink>
          </w:p>
        </w:tc>
      </w:tr>
      <w:tr w:rsidR="00372371" w:rsidRPr="00372371"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9F7355" w:rsidRDefault="00941DA1" w:rsidP="00372371">
            <w:pPr>
              <w:rPr>
                <w:u w:val="single"/>
                <w:lang w:val="en-CA"/>
              </w:rPr>
            </w:pPr>
            <w:hyperlink r:id="rId309" w:history="1">
              <w:r w:rsidR="00372371" w:rsidRPr="009F7355">
                <w:rPr>
                  <w:rStyle w:val="Hyperlink"/>
                  <w:lang w:val="en-CA"/>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9F7355" w:rsidRDefault="00372371" w:rsidP="00372371">
            <w:pPr>
              <w:rPr>
                <w:lang w:val="en-CA"/>
              </w:rPr>
            </w:pPr>
            <w:r w:rsidRPr="009F7355">
              <w:rPr>
                <w:lang w:val="en-CA"/>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9F7355" w:rsidRDefault="00941DA1" w:rsidP="00372371">
            <w:pPr>
              <w:rPr>
                <w:lang w:val="en-CA"/>
              </w:rPr>
            </w:pPr>
            <w:hyperlink r:id="rId310" w:history="1">
              <w:r w:rsidR="00372371" w:rsidRPr="009F7355">
                <w:rPr>
                  <w:rStyle w:val="Hyperlink"/>
                  <w:lang w:val="en-CA"/>
                </w:rPr>
                <w:t>M. Santamaria (Nokia)</w:t>
              </w:r>
            </w:hyperlink>
          </w:p>
        </w:tc>
      </w:tr>
      <w:tr w:rsidR="00372371" w:rsidRPr="00372371"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9F7355" w:rsidRDefault="00941DA1" w:rsidP="00372371">
            <w:pPr>
              <w:rPr>
                <w:u w:val="single"/>
                <w:lang w:val="en-CA"/>
              </w:rPr>
            </w:pPr>
            <w:hyperlink r:id="rId311" w:history="1">
              <w:r w:rsidR="00372371" w:rsidRPr="009F7355">
                <w:rPr>
                  <w:rStyle w:val="Hyperlink"/>
                  <w:lang w:val="en-CA"/>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9F7355" w:rsidRDefault="00372371" w:rsidP="00372371">
            <w:pPr>
              <w:rPr>
                <w:lang w:val="en-CA"/>
              </w:rPr>
            </w:pPr>
            <w:r w:rsidRPr="009F7355">
              <w:rPr>
                <w:lang w:val="en-CA"/>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9F7355" w:rsidRDefault="00941DA1" w:rsidP="00372371">
            <w:pPr>
              <w:rPr>
                <w:lang w:val="en-CA"/>
              </w:rPr>
            </w:pPr>
            <w:hyperlink r:id="rId312" w:history="1">
              <w:r w:rsidR="00372371" w:rsidRPr="009F7355">
                <w:rPr>
                  <w:rStyle w:val="Hyperlink"/>
                  <w:lang w:val="en-CA"/>
                </w:rPr>
                <w:t>J. Han</w:t>
              </w:r>
            </w:hyperlink>
            <w:r w:rsidR="00372371" w:rsidRPr="009F7355">
              <w:rPr>
                <w:lang w:val="en-CA"/>
              </w:rPr>
              <w:t>, </w:t>
            </w:r>
            <w:hyperlink r:id="rId313" w:history="1">
              <w:r w:rsidR="00372371" w:rsidRPr="009F7355">
                <w:rPr>
                  <w:rStyle w:val="Hyperlink"/>
                  <w:lang w:val="en-CA"/>
                </w:rPr>
                <w:t>C. Jung</w:t>
              </w:r>
            </w:hyperlink>
            <w:r w:rsidR="00372371" w:rsidRPr="009F7355">
              <w:rPr>
                <w:lang w:val="en-CA"/>
              </w:rPr>
              <w:t>, </w:t>
            </w:r>
            <w:hyperlink r:id="rId314" w:history="1">
              <w:r w:rsidR="00372371" w:rsidRPr="009F7355">
                <w:rPr>
                  <w:rStyle w:val="Hyperlink"/>
                  <w:lang w:val="en-CA"/>
                </w:rPr>
                <w:t>Q. Qin (</w:t>
              </w:r>
              <w:proofErr w:type="spellStart"/>
              <w:r w:rsidR="00372371" w:rsidRPr="009F7355">
                <w:rPr>
                  <w:rStyle w:val="Hyperlink"/>
                  <w:lang w:val="en-CA"/>
                </w:rPr>
                <w:t>Xidian</w:t>
              </w:r>
              <w:proofErr w:type="spellEnd"/>
              <w:r w:rsidR="00372371" w:rsidRPr="009F7355">
                <w:rPr>
                  <w:rStyle w:val="Hyperlink"/>
                  <w:lang w:val="en-CA"/>
                </w:rPr>
                <w:t xml:space="preserve"> Univ.)</w:t>
              </w:r>
            </w:hyperlink>
          </w:p>
        </w:tc>
      </w:tr>
      <w:tr w:rsidR="00372371" w:rsidRPr="00372371"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9F7355" w:rsidRDefault="00941DA1" w:rsidP="00372371">
            <w:pPr>
              <w:rPr>
                <w:u w:val="single"/>
                <w:lang w:val="en-CA"/>
              </w:rPr>
            </w:pPr>
            <w:hyperlink r:id="rId315" w:history="1">
              <w:r w:rsidR="00372371" w:rsidRPr="009F7355">
                <w:rPr>
                  <w:rStyle w:val="Hyperlink"/>
                  <w:lang w:val="en-CA"/>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9F7355" w:rsidRDefault="00372371" w:rsidP="00372371">
            <w:pPr>
              <w:rPr>
                <w:lang w:val="en-CA"/>
              </w:rPr>
            </w:pPr>
            <w:r w:rsidRPr="009F7355">
              <w:rPr>
                <w:lang w:val="en-CA"/>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9F7355" w:rsidRDefault="00372371" w:rsidP="00372371">
            <w:pPr>
              <w:rPr>
                <w:lang w:val="en-CA"/>
              </w:rPr>
            </w:pPr>
            <w:r w:rsidRPr="009F7355">
              <w:rPr>
                <w:lang w:val="en-CA"/>
              </w:rPr>
              <w:t>N. Bhaskar (Huawei)</w:t>
            </w:r>
          </w:p>
        </w:tc>
      </w:tr>
      <w:bookmarkEnd w:id="298"/>
      <w:tr w:rsidR="00372371" w:rsidRPr="00372371"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9F7355" w:rsidRDefault="00372371" w:rsidP="00372371">
            <w:pPr>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"https://jvet-experts.org/doc_end_user/current_document.php?id=15950" </w:instrText>
            </w:r>
            <w:r w:rsidRPr="009F7355">
              <w:rPr>
                <w:u w:val="single"/>
                <w:lang w:val="en-CA"/>
              </w:rPr>
              <w:fldChar w:fldCharType="separate"/>
            </w:r>
            <w:r w:rsidRPr="009F7355">
              <w:rPr>
                <w:rStyle w:val="Hyperlink"/>
                <w:lang w:val="en-CA"/>
              </w:rPr>
              <w:t>JVET-AM0283</w:t>
            </w:r>
            <w:r w:rsidRPr="009F7355">
              <w:rPr>
                <w:lang w:val="en-CA"/>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9F7355" w:rsidRDefault="00372371" w:rsidP="00372371">
            <w:pPr>
              <w:rPr>
                <w:lang w:val="en-CA"/>
              </w:rPr>
            </w:pPr>
            <w:r w:rsidRPr="009F7355">
              <w:rPr>
                <w:lang w:val="en-CA"/>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9F7355" w:rsidRDefault="00941DA1" w:rsidP="00372371">
            <w:pPr>
              <w:rPr>
                <w:lang w:val="en-CA"/>
              </w:rPr>
            </w:pPr>
            <w:hyperlink r:id="rId316" w:history="1">
              <w:r w:rsidR="00372371" w:rsidRPr="009F7355">
                <w:rPr>
                  <w:rStyle w:val="Hyperlink"/>
                  <w:lang w:val="en-CA"/>
                </w:rPr>
                <w:t xml:space="preserve">Z. </w:t>
              </w:r>
              <w:proofErr w:type="spellStart"/>
              <w:r w:rsidR="00372371" w:rsidRPr="009F7355">
                <w:rPr>
                  <w:rStyle w:val="Hyperlink"/>
                  <w:lang w:val="en-CA"/>
                </w:rPr>
                <w:t>Xie</w:t>
              </w:r>
              <w:proofErr w:type="spellEnd"/>
              <w:r w:rsidR="00372371" w:rsidRPr="009F7355">
                <w:rPr>
                  <w:rStyle w:val="Hyperlink"/>
                  <w:lang w:val="en-CA"/>
                </w:rPr>
                <w:t xml:space="preserve"> (OPPO)</w:t>
              </w:r>
            </w:hyperlink>
          </w:p>
        </w:tc>
      </w:tr>
      <w:tr w:rsidR="00372371" w:rsidRPr="00372371"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9F7355" w:rsidRDefault="00941DA1" w:rsidP="00372371">
            <w:pPr>
              <w:rPr>
                <w:u w:val="single"/>
                <w:lang w:val="en-CA"/>
              </w:rPr>
            </w:pPr>
            <w:hyperlink r:id="rId317" w:history="1">
              <w:r w:rsidR="00372371" w:rsidRPr="009F7355">
                <w:rPr>
                  <w:rStyle w:val="Hyperlink"/>
                  <w:lang w:val="en-CA"/>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9F7355" w:rsidRDefault="00372371" w:rsidP="00372371">
            <w:pPr>
              <w:rPr>
                <w:lang w:val="en-CA"/>
              </w:rPr>
            </w:pPr>
            <w:r w:rsidRPr="009F7355">
              <w:rPr>
                <w:lang w:val="en-CA"/>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9F7355" w:rsidRDefault="00941DA1" w:rsidP="00372371">
            <w:pPr>
              <w:rPr>
                <w:lang w:val="en-CA"/>
              </w:rPr>
            </w:pPr>
            <w:hyperlink r:id="rId318" w:history="1">
              <w:r w:rsidR="00372371" w:rsidRPr="009F7355">
                <w:rPr>
                  <w:rStyle w:val="Hyperlink"/>
                  <w:lang w:val="en-CA"/>
                </w:rPr>
                <w:t>T. Yang</w:t>
              </w:r>
            </w:hyperlink>
            <w:r w:rsidR="00372371" w:rsidRPr="009F7355">
              <w:rPr>
                <w:lang w:val="en-CA"/>
              </w:rPr>
              <w:t>, </w:t>
            </w:r>
            <w:hyperlink r:id="rId319" w:history="1">
              <w:r w:rsidR="00372371" w:rsidRPr="009F7355">
                <w:rPr>
                  <w:rStyle w:val="Hyperlink"/>
                  <w:lang w:val="en-CA"/>
                </w:rPr>
                <w:t>W.-X. He</w:t>
              </w:r>
            </w:hyperlink>
            <w:r w:rsidR="00372371" w:rsidRPr="009F7355">
              <w:rPr>
                <w:lang w:val="en-CA"/>
              </w:rPr>
              <w:t>, </w:t>
            </w:r>
            <w:hyperlink r:id="rId320" w:history="1">
              <w:r w:rsidR="00372371" w:rsidRPr="009F7355">
                <w:rPr>
                  <w:rStyle w:val="Hyperlink"/>
                  <w:lang w:val="en-CA"/>
                </w:rPr>
                <w:t>Y.-Q. Zhu</w:t>
              </w:r>
            </w:hyperlink>
            <w:r w:rsidR="00372371" w:rsidRPr="009F7355">
              <w:rPr>
                <w:lang w:val="en-CA"/>
              </w:rPr>
              <w:t>, </w:t>
            </w:r>
            <w:hyperlink r:id="rId321" w:history="1">
              <w:r w:rsidR="00372371" w:rsidRPr="009F7355">
                <w:rPr>
                  <w:rStyle w:val="Hyperlink"/>
                  <w:lang w:val="en-CA"/>
                </w:rPr>
                <w:t>J.-D. Ye</w:t>
              </w:r>
            </w:hyperlink>
            <w:r w:rsidR="00372371" w:rsidRPr="009F7355">
              <w:rPr>
                <w:lang w:val="en-CA"/>
              </w:rPr>
              <w:t>, </w:t>
            </w:r>
            <w:hyperlink r:id="rId322" w:history="1">
              <w:r w:rsidR="00372371" w:rsidRPr="009F7355">
                <w:rPr>
                  <w:rStyle w:val="Hyperlink"/>
                  <w:lang w:val="en-CA"/>
                </w:rPr>
                <w:t xml:space="preserve">X.-T. </w:t>
              </w:r>
              <w:proofErr w:type="spellStart"/>
              <w:r w:rsidR="00372371" w:rsidRPr="009F7355">
                <w:rPr>
                  <w:rStyle w:val="Hyperlink"/>
                  <w:lang w:val="en-CA"/>
                </w:rPr>
                <w:t>Xie</w:t>
              </w:r>
              <w:proofErr w:type="spellEnd"/>
            </w:hyperlink>
            <w:r w:rsidR="00372371" w:rsidRPr="009F7355">
              <w:rPr>
                <w:lang w:val="en-CA"/>
              </w:rPr>
              <w:t>, </w:t>
            </w:r>
            <w:hyperlink r:id="rId323" w:history="1">
              <w:r w:rsidR="00372371" w:rsidRPr="009F7355">
                <w:rPr>
                  <w:rStyle w:val="Hyperlink"/>
                  <w:lang w:val="en-CA"/>
                </w:rPr>
                <w:t>J.-S. Gong</w:t>
              </w:r>
            </w:hyperlink>
            <w:r w:rsidR="00372371" w:rsidRPr="009F7355">
              <w:rPr>
                <w:lang w:val="en-CA"/>
              </w:rPr>
              <w:t>, </w:t>
            </w:r>
            <w:hyperlink r:id="rId324" w:history="1">
              <w:r w:rsidR="00372371" w:rsidRPr="009F7355">
                <w:rPr>
                  <w:rStyle w:val="Hyperlink"/>
                  <w:lang w:val="en-CA"/>
                </w:rPr>
                <w:t>Q. Liu (HUST)</w:t>
              </w:r>
            </w:hyperlink>
            <w:r w:rsidR="00372371" w:rsidRPr="009F7355">
              <w:rPr>
                <w:lang w:val="en-CA"/>
              </w:rPr>
              <w:t>, </w:t>
            </w:r>
            <w:hyperlink r:id="rId325" w:history="1">
              <w:r w:rsidR="00372371" w:rsidRPr="009F7355">
                <w:rPr>
                  <w:rStyle w:val="Hyperlink"/>
                  <w:lang w:val="en-CA"/>
                </w:rPr>
                <w:t xml:space="preserve">Z.-Y. </w:t>
              </w:r>
              <w:proofErr w:type="spellStart"/>
              <w:r w:rsidR="00372371" w:rsidRPr="009F7355">
                <w:rPr>
                  <w:rStyle w:val="Hyperlink"/>
                  <w:lang w:val="en-CA"/>
                </w:rPr>
                <w:t>Lv</w:t>
              </w:r>
              <w:proofErr w:type="spellEnd"/>
              <w:r w:rsidR="00372371" w:rsidRPr="009F7355">
                <w:rPr>
                  <w:rStyle w:val="Hyperlink"/>
                  <w:lang w:val="en-CA"/>
                </w:rPr>
                <w:t xml:space="preserve"> (vivo)</w:t>
              </w:r>
            </w:hyperlink>
          </w:p>
        </w:tc>
      </w:tr>
      <w:tr w:rsidR="00372371" w:rsidRPr="00372371"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9F7355" w:rsidRDefault="00941DA1" w:rsidP="00372371">
            <w:pPr>
              <w:rPr>
                <w:u w:val="single"/>
                <w:lang w:val="en-CA"/>
              </w:rPr>
            </w:pPr>
            <w:hyperlink r:id="rId326" w:history="1">
              <w:r w:rsidR="00372371" w:rsidRPr="009F7355">
                <w:rPr>
                  <w:rStyle w:val="Hyperlink"/>
                  <w:lang w:val="en-CA"/>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9F7355" w:rsidRDefault="00372371" w:rsidP="00372371">
            <w:pPr>
              <w:rPr>
                <w:lang w:val="en-CA"/>
              </w:rPr>
            </w:pPr>
            <w:r w:rsidRPr="009F7355">
              <w:rPr>
                <w:lang w:val="en-CA"/>
              </w:rPr>
              <w:br/>
              <w:t>Crosscheck of JVET-AM0122 (EE1-1.3: Backbone Block Enhancement of LOP In-Loop Filter with Over-Parameterized Training and Variable Channels</w:t>
            </w:r>
          </w:p>
          <w:p w14:paraId="538CEA8D" w14:textId="77777777" w:rsidR="00372371" w:rsidRPr="009F7355" w:rsidRDefault="00372371" w:rsidP="00372371">
            <w:pPr>
              <w:rPr>
                <w:lang w:val="en-CA"/>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9F7355" w:rsidRDefault="00941DA1" w:rsidP="00372371">
            <w:pPr>
              <w:rPr>
                <w:lang w:val="en-CA"/>
              </w:rPr>
            </w:pPr>
            <w:hyperlink r:id="rId327" w:history="1">
              <w:r w:rsidR="00372371" w:rsidRPr="009F7355">
                <w:rPr>
                  <w:rStyle w:val="Hyperlink"/>
                  <w:lang w:val="en-CA"/>
                </w:rPr>
                <w:t>T. Yang</w:t>
              </w:r>
            </w:hyperlink>
            <w:r w:rsidR="00372371" w:rsidRPr="009F7355">
              <w:rPr>
                <w:lang w:val="en-CA"/>
              </w:rPr>
              <w:t>, </w:t>
            </w:r>
            <w:hyperlink r:id="rId328" w:history="1">
              <w:r w:rsidR="00372371" w:rsidRPr="009F7355">
                <w:rPr>
                  <w:rStyle w:val="Hyperlink"/>
                  <w:lang w:val="en-CA"/>
                </w:rPr>
                <w:t>W.-X. He</w:t>
              </w:r>
            </w:hyperlink>
            <w:r w:rsidR="00372371" w:rsidRPr="009F7355">
              <w:rPr>
                <w:lang w:val="en-CA"/>
              </w:rPr>
              <w:t>, </w:t>
            </w:r>
            <w:hyperlink r:id="rId329" w:history="1">
              <w:r w:rsidR="00372371" w:rsidRPr="009F7355">
                <w:rPr>
                  <w:rStyle w:val="Hyperlink"/>
                  <w:lang w:val="en-CA"/>
                </w:rPr>
                <w:t>Y.-Q. Zhu</w:t>
              </w:r>
            </w:hyperlink>
            <w:r w:rsidR="00372371" w:rsidRPr="009F7355">
              <w:rPr>
                <w:lang w:val="en-CA"/>
              </w:rPr>
              <w:t>, </w:t>
            </w:r>
            <w:hyperlink r:id="rId330" w:history="1">
              <w:r w:rsidR="00372371" w:rsidRPr="009F7355">
                <w:rPr>
                  <w:rStyle w:val="Hyperlink"/>
                  <w:lang w:val="en-CA"/>
                </w:rPr>
                <w:t>J.-D. Ye</w:t>
              </w:r>
            </w:hyperlink>
            <w:r w:rsidR="00372371" w:rsidRPr="009F7355">
              <w:rPr>
                <w:lang w:val="en-CA"/>
              </w:rPr>
              <w:t>, </w:t>
            </w:r>
            <w:hyperlink r:id="rId331" w:history="1">
              <w:r w:rsidR="00372371" w:rsidRPr="009F7355">
                <w:rPr>
                  <w:rStyle w:val="Hyperlink"/>
                  <w:lang w:val="en-CA"/>
                </w:rPr>
                <w:t xml:space="preserve">X.-T. </w:t>
              </w:r>
              <w:proofErr w:type="spellStart"/>
              <w:r w:rsidR="00372371" w:rsidRPr="009F7355">
                <w:rPr>
                  <w:rStyle w:val="Hyperlink"/>
                  <w:lang w:val="en-CA"/>
                </w:rPr>
                <w:t>Xie</w:t>
              </w:r>
              <w:proofErr w:type="spellEnd"/>
            </w:hyperlink>
            <w:r w:rsidR="00372371" w:rsidRPr="009F7355">
              <w:rPr>
                <w:lang w:val="en-CA"/>
              </w:rPr>
              <w:t>, </w:t>
            </w:r>
            <w:hyperlink r:id="rId332" w:history="1">
              <w:r w:rsidR="00372371" w:rsidRPr="009F7355">
                <w:rPr>
                  <w:rStyle w:val="Hyperlink"/>
                  <w:lang w:val="en-CA"/>
                </w:rPr>
                <w:t>J.-S. Gong</w:t>
              </w:r>
            </w:hyperlink>
            <w:r w:rsidR="00372371" w:rsidRPr="009F7355">
              <w:rPr>
                <w:lang w:val="en-CA"/>
              </w:rPr>
              <w:t>, </w:t>
            </w:r>
            <w:hyperlink r:id="rId333" w:history="1">
              <w:r w:rsidR="00372371" w:rsidRPr="009F7355">
                <w:rPr>
                  <w:rStyle w:val="Hyperlink"/>
                  <w:lang w:val="en-CA"/>
                </w:rPr>
                <w:t>Q. Liu (HUST)</w:t>
              </w:r>
            </w:hyperlink>
            <w:r w:rsidR="00372371" w:rsidRPr="009F7355">
              <w:rPr>
                <w:lang w:val="en-CA"/>
              </w:rPr>
              <w:t>, </w:t>
            </w:r>
            <w:hyperlink r:id="rId334" w:history="1">
              <w:r w:rsidR="00372371" w:rsidRPr="009F7355">
                <w:rPr>
                  <w:rStyle w:val="Hyperlink"/>
                  <w:lang w:val="en-CA"/>
                </w:rPr>
                <w:t xml:space="preserve">Z.-Y. </w:t>
              </w:r>
              <w:proofErr w:type="spellStart"/>
              <w:r w:rsidR="00372371" w:rsidRPr="009F7355">
                <w:rPr>
                  <w:rStyle w:val="Hyperlink"/>
                  <w:lang w:val="en-CA"/>
                </w:rPr>
                <w:t>Lv</w:t>
              </w:r>
              <w:proofErr w:type="spellEnd"/>
              <w:r w:rsidR="00372371" w:rsidRPr="009F7355">
                <w:rPr>
                  <w:rStyle w:val="Hyperlink"/>
                  <w:lang w:val="en-CA"/>
                </w:rPr>
                <w:t xml:space="preserve"> (vivo)</w:t>
              </w:r>
            </w:hyperlink>
          </w:p>
        </w:tc>
      </w:tr>
    </w:tbl>
    <w:p w14:paraId="2A5898E5" w14:textId="77777777" w:rsidR="00372371" w:rsidRPr="009F7355" w:rsidRDefault="00372371" w:rsidP="00372371">
      <w:pPr>
        <w:rPr>
          <w:lang w:val="en-CA"/>
        </w:rPr>
      </w:pPr>
    </w:p>
    <w:p w14:paraId="23EE4AE8" w14:textId="77777777" w:rsidR="00372371" w:rsidRPr="00372371" w:rsidRDefault="00372371" w:rsidP="00CA2E49">
      <w:pPr>
        <w:numPr>
          <w:ilvl w:val="0"/>
          <w:numId w:val="44"/>
        </w:numPr>
        <w:rPr>
          <w:b/>
          <w:bCs/>
          <w:lang w:val="en-CA" w:eastAsia="de-DE"/>
        </w:rPr>
      </w:pPr>
      <w:r w:rsidRPr="00372371">
        <w:rPr>
          <w:b/>
          <w:bCs/>
          <w:lang w:val="en-CA" w:eastAsia="de-DE"/>
        </w:rPr>
        <w:t>Recommendations</w:t>
      </w:r>
    </w:p>
    <w:p w14:paraId="07BC653A" w14:textId="77777777" w:rsidR="00372371" w:rsidRPr="009F7355" w:rsidRDefault="00372371" w:rsidP="00372371">
      <w:pPr>
        <w:rPr>
          <w:lang w:val="en-CA"/>
        </w:rPr>
      </w:pPr>
      <w:r w:rsidRPr="009F7355">
        <w:rPr>
          <w:lang w:val="en-CA"/>
        </w:rPr>
        <w:t>The AHG recommends:</w:t>
      </w:r>
    </w:p>
    <w:p w14:paraId="6184055C" w14:textId="77777777" w:rsidR="00372371" w:rsidRPr="009F7355" w:rsidRDefault="00372371" w:rsidP="00CA2E49">
      <w:pPr>
        <w:numPr>
          <w:ilvl w:val="0"/>
          <w:numId w:val="11"/>
        </w:numPr>
        <w:rPr>
          <w:lang w:val="en-CA"/>
        </w:rPr>
      </w:pPr>
      <w:r w:rsidRPr="009F7355">
        <w:rPr>
          <w:lang w:val="en-CA"/>
        </w:rPr>
        <w:t>Review all input contributions.</w:t>
      </w:r>
    </w:p>
    <w:p w14:paraId="20CE8978" w14:textId="77777777" w:rsidR="00372371" w:rsidRPr="009F7355" w:rsidRDefault="00372371" w:rsidP="00CA2E49">
      <w:pPr>
        <w:numPr>
          <w:ilvl w:val="0"/>
          <w:numId w:val="11"/>
        </w:numPr>
        <w:rPr>
          <w:lang w:val="en-CA"/>
        </w:rPr>
      </w:pPr>
      <w:r w:rsidRPr="009F7355">
        <w:rPr>
          <w:lang w:val="en-CA"/>
        </w:rPr>
        <w:t xml:space="preserve">Continue </w:t>
      </w:r>
      <w:r w:rsidRPr="00372371">
        <w:rPr>
          <w:lang w:val="en-CA" w:eastAsia="de-DE"/>
        </w:rPr>
        <w:t>investigating neural network-based video coding tools, including coding performance and complexity.</w:t>
      </w:r>
    </w:p>
    <w:p w14:paraId="2E7C7B6A" w14:textId="77777777" w:rsidR="00372371" w:rsidRPr="009F7355" w:rsidRDefault="00372371" w:rsidP="00CA2E49">
      <w:pPr>
        <w:numPr>
          <w:ilvl w:val="0"/>
          <w:numId w:val="11"/>
        </w:numPr>
        <w:rPr>
          <w:lang w:val="en-CA"/>
        </w:rPr>
      </w:pPr>
      <w:r w:rsidRPr="00372371">
        <w:rPr>
          <w:lang w:val="en-CA" w:eastAsia="de-DE"/>
        </w:rPr>
        <w:t>Continue collecting training materials for neural network-based video coding tool development and investigate training stability.</w:t>
      </w:r>
    </w:p>
    <w:p w14:paraId="78975B89" w14:textId="77777777" w:rsidR="00372371" w:rsidRPr="009F7355" w:rsidRDefault="00372371" w:rsidP="00CA2E49">
      <w:pPr>
        <w:numPr>
          <w:ilvl w:val="0"/>
          <w:numId w:val="11"/>
        </w:numPr>
        <w:rPr>
          <w:lang w:val="en-CA"/>
        </w:rPr>
      </w:pPr>
      <w:r w:rsidRPr="00372371">
        <w:rPr>
          <w:lang w:val="en-CA" w:eastAsia="de-DE"/>
        </w:rPr>
        <w:t xml:space="preserve">Discuss and agree on details of end-to-end AI coded </w:t>
      </w:r>
      <w:proofErr w:type="spellStart"/>
      <w:r w:rsidRPr="00372371">
        <w:rPr>
          <w:lang w:val="en-CA" w:eastAsia="de-DE"/>
        </w:rPr>
        <w:t>refPicture</w:t>
      </w:r>
      <w:proofErr w:type="spellEnd"/>
      <w:r w:rsidRPr="00372371">
        <w:rPr>
          <w:lang w:val="en-CA" w:eastAsia="de-DE"/>
        </w:rPr>
        <w:t xml:space="preserve"> integration (potential </w:t>
      </w:r>
      <w:proofErr w:type="spellStart"/>
      <w:r w:rsidRPr="00372371">
        <w:rPr>
          <w:lang w:val="en-CA" w:eastAsia="de-DE"/>
        </w:rPr>
        <w:t>BoG</w:t>
      </w:r>
      <w:proofErr w:type="spellEnd"/>
      <w:r w:rsidRPr="00372371">
        <w:rPr>
          <w:lang w:val="en-CA" w:eastAsia="de-DE"/>
        </w:rPr>
        <w:t>)</w:t>
      </w:r>
    </w:p>
    <w:p w14:paraId="619F824A" w14:textId="77777777" w:rsidR="00372371" w:rsidRPr="009F7355" w:rsidRDefault="00372371" w:rsidP="00CA2E49">
      <w:pPr>
        <w:numPr>
          <w:ilvl w:val="0"/>
          <w:numId w:val="11"/>
        </w:numPr>
        <w:rPr>
          <w:lang w:val="en-CA"/>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1929C4" w:rsidP="00CA2E49">
      <w:pPr>
        <w:pStyle w:val="berschrift9"/>
        <w:rPr>
          <w:sz w:val="24"/>
          <w:szCs w:val="24"/>
          <w:lang w:val="en-CA" w:eastAsia="de-DE"/>
        </w:rPr>
      </w:pPr>
      <w:hyperlink r:id="rId335" w:history="1">
        <w:r w:rsidR="008B4FC0" w:rsidRPr="00373F08">
          <w:rPr>
            <w:color w:val="0000FF"/>
            <w:sz w:val="24"/>
            <w:szCs w:val="24"/>
            <w:u w:val="single"/>
            <w:lang w:val="en-CA" w:eastAsia="de-DE"/>
          </w:rPr>
          <w:t>JVET-AM0012</w:t>
        </w:r>
      </w:hyperlink>
      <w:r w:rsidR="008B4FC0"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itternetztabelle1hell"/>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9F7355" w:rsidRDefault="00F36529" w:rsidP="00F36529">
            <w:pP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All Intra Main10</w:t>
            </w:r>
          </w:p>
        </w:tc>
      </w:tr>
      <w:tr w:rsidR="00F36529" w:rsidRPr="00F36529"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9F7355" w:rsidRDefault="00F36529" w:rsidP="00F36529">
            <w:pPr>
              <w:rPr>
                <w:lang w:val="en-CA"/>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DecT</w:t>
            </w:r>
            <w:proofErr w:type="spellEnd"/>
          </w:p>
        </w:tc>
      </w:tr>
      <w:tr w:rsidR="00F36529" w:rsidRPr="00F36529"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9F7355" w:rsidRDefault="00F36529" w:rsidP="00F36529">
            <w:pPr>
              <w:rPr>
                <w:lang w:val="en-CA"/>
              </w:rPr>
            </w:pPr>
            <w:r w:rsidRPr="009F7355">
              <w:rPr>
                <w:lang w:val="en-CA"/>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533.8%</w:t>
            </w:r>
          </w:p>
        </w:tc>
      </w:tr>
      <w:tr w:rsidR="00F36529" w:rsidRPr="00F36529"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9F7355" w:rsidRDefault="00F36529" w:rsidP="00F36529">
            <w:pPr>
              <w:rPr>
                <w:lang w:val="en-CA"/>
              </w:rPr>
            </w:pPr>
            <w:r w:rsidRPr="009F7355">
              <w:rPr>
                <w:lang w:val="en-CA"/>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580.9%</w:t>
            </w:r>
          </w:p>
        </w:tc>
      </w:tr>
      <w:tr w:rsidR="00F36529" w:rsidRPr="00F36529"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9F7355" w:rsidRDefault="00F36529" w:rsidP="00F36529">
            <w:pPr>
              <w:rPr>
                <w:lang w:val="en-CA"/>
              </w:rPr>
            </w:pPr>
            <w:r w:rsidRPr="009F7355">
              <w:rPr>
                <w:lang w:val="en-CA"/>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639.0%</w:t>
            </w:r>
          </w:p>
        </w:tc>
      </w:tr>
      <w:tr w:rsidR="00F36529" w:rsidRPr="00F36529"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9F7355" w:rsidRDefault="00F36529" w:rsidP="00F36529">
            <w:pPr>
              <w:rPr>
                <w:lang w:val="en-CA"/>
              </w:rPr>
            </w:pPr>
            <w:r w:rsidRPr="009F7355">
              <w:rPr>
                <w:lang w:val="en-CA"/>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590.8%</w:t>
            </w:r>
          </w:p>
        </w:tc>
      </w:tr>
      <w:tr w:rsidR="00F36529" w:rsidRPr="00F36529"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9F7355" w:rsidRDefault="00F36529" w:rsidP="00F36529">
            <w:pPr>
              <w:rPr>
                <w:lang w:val="en-CA"/>
              </w:rPr>
            </w:pPr>
            <w:r w:rsidRPr="009F7355">
              <w:rPr>
                <w:lang w:val="en-CA"/>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648.7%</w:t>
            </w:r>
          </w:p>
        </w:tc>
      </w:tr>
      <w:tr w:rsidR="00F36529" w:rsidRPr="00F36529"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9F7355" w:rsidRDefault="00F36529" w:rsidP="00F36529">
            <w:pPr>
              <w:rPr>
                <w:lang w:val="en-CA"/>
              </w:rPr>
            </w:pPr>
            <w:r w:rsidRPr="009F7355">
              <w:rPr>
                <w:lang w:val="en-CA"/>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601.3%</w:t>
            </w:r>
          </w:p>
        </w:tc>
      </w:tr>
      <w:tr w:rsidR="00F36529" w:rsidRPr="00F36529"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9F7355" w:rsidRDefault="00F36529" w:rsidP="00F36529">
            <w:pPr>
              <w:rPr>
                <w:lang w:val="en-CA"/>
              </w:rPr>
            </w:pPr>
            <w:r w:rsidRPr="009F7355">
              <w:rPr>
                <w:lang w:val="en-CA"/>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640.7%</w:t>
            </w:r>
          </w:p>
        </w:tc>
      </w:tr>
      <w:tr w:rsidR="00F36529" w:rsidRPr="00F36529"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9F7355" w:rsidRDefault="00F36529" w:rsidP="00F36529">
            <w:pPr>
              <w:rPr>
                <w:lang w:val="en-CA"/>
              </w:rPr>
            </w:pPr>
            <w:r w:rsidRPr="009F7355">
              <w:rPr>
                <w:lang w:val="en-CA"/>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620.2%</w:t>
            </w:r>
          </w:p>
        </w:tc>
      </w:tr>
      <w:tr w:rsidR="00F36529" w:rsidRPr="00F36529"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9F7355" w:rsidRDefault="00F36529" w:rsidP="00F36529">
            <w:pPr>
              <w:rPr>
                <w:lang w:val="en-CA"/>
              </w:rPr>
            </w:pPr>
            <w:r w:rsidRPr="009F7355">
              <w:rPr>
                <w:lang w:val="en-CA"/>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529.3%</w:t>
            </w:r>
          </w:p>
        </w:tc>
      </w:tr>
    </w:tbl>
    <w:p w14:paraId="27CDDC75" w14:textId="77777777" w:rsidR="00F36529" w:rsidRPr="00F36529" w:rsidRDefault="00F36529" w:rsidP="00F36529">
      <w:pPr>
        <w:rPr>
          <w:lang w:val="en-CA" w:eastAsia="de-DE"/>
        </w:rPr>
      </w:pPr>
    </w:p>
    <w:tbl>
      <w:tblPr>
        <w:tblStyle w:val="Gitternetztabelle1hell"/>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9F7355" w:rsidRDefault="00F36529" w:rsidP="00F36529">
            <w:pP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Random Access Main 10</w:t>
            </w:r>
          </w:p>
        </w:tc>
      </w:tr>
      <w:tr w:rsidR="00F36529" w:rsidRPr="00F36529"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9F7355" w:rsidRDefault="00F36529" w:rsidP="00F36529">
            <w:pPr>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DecT</w:t>
            </w:r>
            <w:proofErr w:type="spellEnd"/>
          </w:p>
        </w:tc>
      </w:tr>
      <w:tr w:rsidR="00F36529" w:rsidRPr="00F36529"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9F7355" w:rsidRDefault="00F36529" w:rsidP="00F36529">
            <w:pPr>
              <w:rPr>
                <w:lang w:val="en-CA"/>
              </w:rPr>
            </w:pPr>
            <w:r w:rsidRPr="009F7355">
              <w:rPr>
                <w:lang w:val="en-CA"/>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1124.5%</w:t>
            </w:r>
          </w:p>
        </w:tc>
      </w:tr>
      <w:tr w:rsidR="00F36529" w:rsidRPr="00F36529"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9F7355" w:rsidRDefault="00F36529" w:rsidP="00F36529">
            <w:pPr>
              <w:rPr>
                <w:lang w:val="en-CA"/>
              </w:rPr>
            </w:pPr>
            <w:r w:rsidRPr="009F7355">
              <w:rPr>
                <w:lang w:val="en-CA"/>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1338.4%</w:t>
            </w:r>
          </w:p>
        </w:tc>
      </w:tr>
      <w:tr w:rsidR="00F36529" w:rsidRPr="00F36529"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9F7355" w:rsidRDefault="00F36529" w:rsidP="00F36529">
            <w:pPr>
              <w:rPr>
                <w:lang w:val="en-CA"/>
              </w:rPr>
            </w:pPr>
            <w:r w:rsidRPr="009F7355">
              <w:rPr>
                <w:lang w:val="en-CA"/>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1196.7%</w:t>
            </w:r>
          </w:p>
        </w:tc>
      </w:tr>
      <w:tr w:rsidR="00F36529" w:rsidRPr="00F36529"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9F7355" w:rsidRDefault="00F36529" w:rsidP="00F36529">
            <w:pPr>
              <w:rPr>
                <w:lang w:val="en-CA"/>
              </w:rPr>
            </w:pPr>
            <w:r w:rsidRPr="009F7355">
              <w:rPr>
                <w:lang w:val="en-CA"/>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1336.4%</w:t>
            </w:r>
          </w:p>
        </w:tc>
      </w:tr>
      <w:tr w:rsidR="00F36529" w:rsidRPr="00F36529"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9F7355" w:rsidRDefault="00F36529" w:rsidP="00F36529">
            <w:pPr>
              <w:rPr>
                <w:lang w:val="en-CA"/>
              </w:rPr>
            </w:pPr>
            <w:r w:rsidRPr="009F7355">
              <w:rPr>
                <w:lang w:val="en-CA"/>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9F7355" w:rsidRDefault="00F36529" w:rsidP="00F36529">
            <w:pPr>
              <w:rPr>
                <w:lang w:val="en-CA"/>
              </w:rPr>
            </w:pPr>
            <w:r w:rsidRPr="009F7355">
              <w:rPr>
                <w:lang w:val="en-CA"/>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1244.8%</w:t>
            </w:r>
          </w:p>
        </w:tc>
      </w:tr>
      <w:tr w:rsidR="00F36529" w:rsidRPr="00F36529"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9F7355" w:rsidRDefault="00F36529" w:rsidP="00F36529">
            <w:pPr>
              <w:rPr>
                <w:lang w:val="en-CA"/>
              </w:rPr>
            </w:pPr>
            <w:r w:rsidRPr="009F7355">
              <w:rPr>
                <w:lang w:val="en-CA"/>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1459.0%</w:t>
            </w:r>
          </w:p>
        </w:tc>
      </w:tr>
      <w:tr w:rsidR="00F36529" w:rsidRPr="00F36529"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9F7355" w:rsidRDefault="00F36529" w:rsidP="00F36529">
            <w:pPr>
              <w:rPr>
                <w:lang w:val="en-CA"/>
              </w:rPr>
            </w:pPr>
            <w:r w:rsidRPr="009F7355">
              <w:rPr>
                <w:lang w:val="en-CA"/>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853.5%</w:t>
            </w:r>
          </w:p>
        </w:tc>
      </w:tr>
      <w:tr w:rsidR="00F36529" w:rsidRPr="00F36529"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9F7355" w:rsidRDefault="00F36529" w:rsidP="00F36529">
            <w:pPr>
              <w:rPr>
                <w:lang w:val="en-CA"/>
              </w:rPr>
            </w:pPr>
            <w:r w:rsidRPr="009F7355">
              <w:rPr>
                <w:lang w:val="en-CA"/>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626.8%</w:t>
            </w:r>
          </w:p>
        </w:tc>
      </w:tr>
    </w:tbl>
    <w:p w14:paraId="5B237B0E" w14:textId="77777777" w:rsidR="00F36529" w:rsidRPr="00F36529" w:rsidRDefault="00F36529" w:rsidP="00F36529">
      <w:pPr>
        <w:rPr>
          <w:lang w:val="en-CA" w:eastAsia="de-DE"/>
        </w:rPr>
      </w:pPr>
    </w:p>
    <w:tbl>
      <w:tblPr>
        <w:tblStyle w:val="Gitternetztabelle1hell"/>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9F7355" w:rsidRDefault="00F36529" w:rsidP="00F36529">
            <w:pP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Low Delay B Main 10</w:t>
            </w:r>
          </w:p>
        </w:tc>
      </w:tr>
      <w:tr w:rsidR="00F36529" w:rsidRPr="00F36529"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9F7355" w:rsidRDefault="00F36529" w:rsidP="00F36529">
            <w:pPr>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EncT</w:t>
            </w:r>
            <w:proofErr w:type="spellEnd"/>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roofErr w:type="spellStart"/>
            <w:r w:rsidRPr="009F7355">
              <w:rPr>
                <w:lang w:val="en-CA"/>
              </w:rPr>
              <w:t>DecT</w:t>
            </w:r>
            <w:proofErr w:type="spellEnd"/>
          </w:p>
        </w:tc>
      </w:tr>
      <w:tr w:rsidR="00F36529" w:rsidRPr="00F36529"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9F7355" w:rsidRDefault="00F36529" w:rsidP="00F36529">
            <w:pPr>
              <w:rPr>
                <w:lang w:val="en-CA"/>
              </w:rPr>
            </w:pPr>
            <w:r w:rsidRPr="009F7355">
              <w:rPr>
                <w:lang w:val="en-CA"/>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r>
      <w:tr w:rsidR="00F36529" w:rsidRPr="00F36529"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9F7355" w:rsidRDefault="00F36529" w:rsidP="00F36529">
            <w:pPr>
              <w:rPr>
                <w:lang w:val="en-CA"/>
              </w:rPr>
            </w:pPr>
            <w:r w:rsidRPr="009F7355">
              <w:rPr>
                <w:lang w:val="en-CA"/>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9F7355" w:rsidRDefault="00F36529" w:rsidP="00F36529">
            <w:pPr>
              <w:rPr>
                <w:lang w:val="en-CA"/>
              </w:rPr>
            </w:pPr>
            <w:r w:rsidRPr="009F7355">
              <w:rPr>
                <w:lang w:val="en-CA"/>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1051.6%</w:t>
            </w:r>
          </w:p>
        </w:tc>
      </w:tr>
      <w:tr w:rsidR="00F36529" w:rsidRPr="00F36529"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9F7355" w:rsidRDefault="00F36529" w:rsidP="00F36529">
            <w:pPr>
              <w:rPr>
                <w:lang w:val="en-CA"/>
              </w:rPr>
            </w:pPr>
            <w:r w:rsidRPr="009F7355">
              <w:rPr>
                <w:lang w:val="en-CA"/>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1102.7%</w:t>
            </w:r>
          </w:p>
        </w:tc>
      </w:tr>
      <w:tr w:rsidR="00F36529" w:rsidRPr="00F36529"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9F7355" w:rsidRDefault="00F36529" w:rsidP="00F36529">
            <w:pPr>
              <w:rPr>
                <w:lang w:val="en-CA"/>
              </w:rPr>
            </w:pPr>
            <w:r w:rsidRPr="009F7355">
              <w:rPr>
                <w:lang w:val="en-CA"/>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694.5%</w:t>
            </w:r>
          </w:p>
        </w:tc>
      </w:tr>
      <w:tr w:rsidR="00F36529" w:rsidRPr="00F36529"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9F7355" w:rsidRDefault="00F36529" w:rsidP="00F36529">
            <w:pPr>
              <w:rPr>
                <w:lang w:val="en-CA"/>
              </w:rPr>
            </w:pPr>
            <w:r w:rsidRPr="009F7355">
              <w:rPr>
                <w:lang w:val="en-CA"/>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963.1%</w:t>
            </w:r>
          </w:p>
        </w:tc>
      </w:tr>
      <w:tr w:rsidR="00F36529" w:rsidRPr="00F36529"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9F7355" w:rsidRDefault="00F36529" w:rsidP="00F36529">
            <w:pPr>
              <w:rPr>
                <w:lang w:val="en-CA"/>
              </w:rPr>
            </w:pPr>
            <w:r w:rsidRPr="009F7355">
              <w:rPr>
                <w:lang w:val="en-CA"/>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1258.8%</w:t>
            </w:r>
          </w:p>
        </w:tc>
      </w:tr>
      <w:tr w:rsidR="00F36529" w:rsidRPr="00F36529"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9F7355" w:rsidRDefault="00F36529" w:rsidP="00F36529">
            <w:pPr>
              <w:rPr>
                <w:lang w:val="en-CA"/>
              </w:rPr>
            </w:pPr>
            <w:r w:rsidRPr="009F7355">
              <w:rPr>
                <w:lang w:val="en-CA"/>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771.2%</w:t>
            </w:r>
          </w:p>
        </w:tc>
      </w:tr>
      <w:tr w:rsidR="00F36529" w:rsidRPr="00F36529"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9F7355" w:rsidRDefault="00F36529" w:rsidP="00F36529">
            <w:pPr>
              <w:rPr>
                <w:lang w:val="en-CA"/>
              </w:rPr>
            </w:pPr>
            <w:r w:rsidRPr="009F7355">
              <w:rPr>
                <w:lang w:val="en-CA"/>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9F7355">
        <w:rPr>
          <w:lang w:val="en-CA"/>
        </w:rPr>
        <w:t xml:space="preserve"> </w:t>
      </w:r>
      <w:r w:rsidRPr="00F36529">
        <w:rPr>
          <w:lang w:val="en-CA" w:eastAsia="de-DE"/>
        </w:rPr>
        <w:t>-42.58%, -47.84%, -47.66%} to ECM-17.0’s {</w:t>
      </w:r>
      <w:r w:rsidRPr="009F7355">
        <w:rPr>
          <w:lang w:val="en-CA"/>
        </w:rPr>
        <w:t xml:space="preserve"> </w:t>
      </w:r>
      <w:r w:rsidRPr="00F36529">
        <w:rPr>
          <w:lang w:val="en-CA" w:eastAsia="de-DE"/>
        </w:rPr>
        <w:t>-42.78%, -48.57%, -48.43%}.</w:t>
      </w:r>
    </w:p>
    <w:p w14:paraId="00E09F99" w14:textId="77777777" w:rsidR="00F36529" w:rsidRPr="00F36529" w:rsidRDefault="00F36529" w:rsidP="00CA2E4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CA2E4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 xml:space="preserve">JVET-AM0104, "EE2-related: On reference sample filtering for TIMD",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7D46EA5A" w14:textId="77777777" w:rsidR="00F36529" w:rsidRPr="00F36529" w:rsidRDefault="00F36529" w:rsidP="00F36529">
      <w:pPr>
        <w:rPr>
          <w:lang w:val="en-CA" w:eastAsia="de-DE"/>
        </w:rPr>
      </w:pPr>
      <w:r w:rsidRPr="00F36529">
        <w:rPr>
          <w:lang w:val="en-CA" w:eastAsia="de-DE"/>
        </w:rPr>
        <w:t xml:space="preserve">JVET-AM0105, "EE2-related: Candidate replacement in MPM list", Hao Tian, </w:t>
      </w:r>
      <w:proofErr w:type="spellStart"/>
      <w:r w:rsidRPr="00F36529">
        <w:rPr>
          <w:lang w:val="en-CA" w:eastAsia="de-DE"/>
        </w:rPr>
        <w:t>Yanbo</w:t>
      </w:r>
      <w:proofErr w:type="spellEnd"/>
      <w:r w:rsidRPr="00F36529">
        <w:rPr>
          <w:lang w:val="en-CA" w:eastAsia="de-DE"/>
        </w:rPr>
        <w:t xml:space="preserve"> Gao, Shuai Li, </w:t>
      </w:r>
      <w:proofErr w:type="spellStart"/>
      <w:r w:rsidRPr="00F36529">
        <w:rPr>
          <w:lang w:val="en-CA" w:eastAsia="de-DE"/>
        </w:rPr>
        <w:t>Jianjun</w:t>
      </w:r>
      <w:proofErr w:type="spellEnd"/>
      <w:r w:rsidRPr="00F36529">
        <w:rPr>
          <w:lang w:val="en-CA" w:eastAsia="de-DE"/>
        </w:rPr>
        <w:t xml:space="preserve"> Lei, Bin Li, Fang Xing, </w:t>
      </w:r>
      <w:proofErr w:type="spellStart"/>
      <w:r w:rsidRPr="00F36529">
        <w:rPr>
          <w:lang w:val="en-CA" w:eastAsia="de-DE"/>
        </w:rPr>
        <w:t>Pengfei</w:t>
      </w:r>
      <w:proofErr w:type="spellEnd"/>
      <w:r w:rsidRPr="00F36529">
        <w:rPr>
          <w:lang w:val="en-CA" w:eastAsia="de-DE"/>
        </w:rPr>
        <w:t xml:space="preserve"> Han</w:t>
      </w:r>
    </w:p>
    <w:p w14:paraId="2499795B" w14:textId="77777777" w:rsidR="00F36529" w:rsidRPr="00F36529" w:rsidRDefault="00F36529" w:rsidP="00F36529">
      <w:pPr>
        <w:rPr>
          <w:lang w:val="en-CA" w:eastAsia="de-DE"/>
        </w:rPr>
      </w:pPr>
      <w:r w:rsidRPr="00F36529">
        <w:rPr>
          <w:lang w:val="en-CA" w:eastAsia="de-DE"/>
        </w:rPr>
        <w:t xml:space="preserve">JVET-AM0140, "Non-EE2: Modifications of the unwrapping and interpolation filtering processes for angular modes",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 xml:space="preserve">JVET-AM0145, "AHG12: TMRL blend", S. Blasi, G. Kulupana, D. Bugdayci Sansli, J. </w:t>
      </w:r>
      <w:proofErr w:type="spellStart"/>
      <w:r w:rsidRPr="00F36529">
        <w:rPr>
          <w:lang w:val="en-CA" w:eastAsia="de-DE"/>
        </w:rPr>
        <w:t>Lainema</w:t>
      </w:r>
      <w:proofErr w:type="spellEnd"/>
      <w:r w:rsidRPr="00F36529">
        <w:rPr>
          <w:lang w:val="en-CA" w:eastAsia="de-DE"/>
        </w:rPr>
        <w:t xml:space="preserve"> (Nokia)</w:t>
      </w:r>
    </w:p>
    <w:p w14:paraId="5219A0FA" w14:textId="77777777" w:rsidR="00F36529" w:rsidRPr="00F36529" w:rsidRDefault="00F36529" w:rsidP="00F36529">
      <w:pPr>
        <w:rPr>
          <w:lang w:val="en-CA" w:eastAsia="de-DE"/>
        </w:rPr>
      </w:pPr>
      <w:r w:rsidRPr="00F36529">
        <w:rPr>
          <w:lang w:val="en-CA" w:eastAsia="de-DE"/>
        </w:rPr>
        <w:t xml:space="preserve">JVET-AM0149, "Non-EE2: 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3C41815E" w14:textId="77777777" w:rsidR="00F36529" w:rsidRPr="00F36529" w:rsidRDefault="00F36529" w:rsidP="00F36529">
      <w:pPr>
        <w:rPr>
          <w:lang w:val="en-CA" w:eastAsia="de-DE"/>
        </w:rPr>
      </w:pPr>
      <w:r w:rsidRPr="00F36529">
        <w:rPr>
          <w:lang w:val="en-CA" w:eastAsia="de-DE"/>
        </w:rPr>
        <w:t xml:space="preserve">JVET-AM0150, "Non-EE2: Extension of reconstructed area types for EIP",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M. Jia, Y. Bai, C. Huang (ZTE)</w:t>
      </w:r>
    </w:p>
    <w:p w14:paraId="380CD83A" w14:textId="77777777" w:rsidR="00F36529" w:rsidRPr="00F36529" w:rsidRDefault="00F36529" w:rsidP="00F36529">
      <w:pPr>
        <w:rPr>
          <w:lang w:val="en-CA" w:eastAsia="de-DE"/>
        </w:rPr>
      </w:pPr>
      <w:r w:rsidRPr="00F36529">
        <w:rPr>
          <w:lang w:val="en-CA" w:eastAsia="de-DE"/>
        </w:rPr>
        <w:t xml:space="preserve">JVET-AM0167, "Non-EE2: On long-tap interpolation filtering for angular modes", T. Dong, V. </w:t>
      </w:r>
      <w:proofErr w:type="spellStart"/>
      <w:r w:rsidRPr="00F36529">
        <w:rPr>
          <w:lang w:val="en-CA" w:eastAsia="de-DE"/>
        </w:rPr>
        <w:t>Rufitskiy</w:t>
      </w:r>
      <w:proofErr w:type="spellEnd"/>
      <w:r w:rsidRPr="00F36529">
        <w:rPr>
          <w:lang w:val="en-CA" w:eastAsia="de-DE"/>
        </w:rPr>
        <w:t xml:space="preserve">, A. </w:t>
      </w:r>
      <w:proofErr w:type="spellStart"/>
      <w:r w:rsidRPr="00F36529">
        <w:rPr>
          <w:lang w:val="en-CA" w:eastAsia="de-DE"/>
        </w:rPr>
        <w:t>Filippov</w:t>
      </w:r>
      <w:proofErr w:type="spellEnd"/>
      <w:r w:rsidRPr="00F36529">
        <w:rPr>
          <w:lang w:val="en-CA" w:eastAsia="de-DE"/>
        </w:rPr>
        <w:t xml:space="preserve"> (TCL)</w:t>
      </w:r>
    </w:p>
    <w:p w14:paraId="5FD0042E" w14:textId="77777777" w:rsidR="00F36529" w:rsidRPr="00F36529" w:rsidRDefault="00F36529" w:rsidP="00F36529">
      <w:pPr>
        <w:rPr>
          <w:lang w:val="en-CA" w:eastAsia="de-DE"/>
        </w:rPr>
      </w:pPr>
      <w:r w:rsidRPr="00F36529">
        <w:rPr>
          <w:lang w:val="en-CA" w:eastAsia="de-DE"/>
        </w:rPr>
        <w:t xml:space="preserve">JVET-AM0301, "AHG12: </w:t>
      </w:r>
      <w:proofErr w:type="spellStart"/>
      <w:r w:rsidRPr="00F36529">
        <w:rPr>
          <w:lang w:val="en-CA" w:eastAsia="de-DE"/>
        </w:rPr>
        <w:t>IntraTMP</w:t>
      </w:r>
      <w:proofErr w:type="spellEnd"/>
      <w:r w:rsidRPr="00F36529">
        <w:rPr>
          <w:lang w:val="en-CA" w:eastAsia="de-DE"/>
        </w:rPr>
        <w:t xml:space="preserve"> with DMVR",</w:t>
      </w:r>
      <w:r w:rsidRPr="00F36529">
        <w:rPr>
          <w:lang w:val="en-CA" w:eastAsia="de-DE"/>
        </w:rPr>
        <w:tab/>
        <w:t xml:space="preserve">K. Naser, F. Le </w:t>
      </w:r>
      <w:proofErr w:type="spellStart"/>
      <w:r w:rsidRPr="00F36529">
        <w:rPr>
          <w:lang w:val="en-CA" w:eastAsia="de-DE"/>
        </w:rPr>
        <w:t>Léannec</w:t>
      </w:r>
      <w:proofErr w:type="spellEnd"/>
      <w:r w:rsidRPr="00F36529">
        <w:rPr>
          <w:lang w:val="en-CA" w:eastAsia="de-DE"/>
        </w:rPr>
        <w:t xml:space="preserve">, P. </w:t>
      </w:r>
      <w:proofErr w:type="spellStart"/>
      <w:r w:rsidRPr="00F36529">
        <w:rPr>
          <w:lang w:val="en-CA" w:eastAsia="de-DE"/>
        </w:rPr>
        <w:t>Bordes</w:t>
      </w:r>
      <w:proofErr w:type="spellEnd"/>
      <w:r w:rsidRPr="00F36529">
        <w:rPr>
          <w:lang w:val="en-CA" w:eastAsia="de-DE"/>
        </w:rPr>
        <w:t xml:space="preserve">, P. Le </w:t>
      </w:r>
      <w:proofErr w:type="spellStart"/>
      <w:r w:rsidRPr="00F36529">
        <w:rPr>
          <w:lang w:val="en-CA" w:eastAsia="de-DE"/>
        </w:rPr>
        <w:t>Guyadec</w:t>
      </w:r>
      <w:proofErr w:type="spellEnd"/>
      <w:r w:rsidRPr="00F36529">
        <w:rPr>
          <w:lang w:val="en-CA" w:eastAsia="de-DE"/>
        </w:rPr>
        <w:t xml:space="preserve"> (</w:t>
      </w:r>
      <w:proofErr w:type="spellStart"/>
      <w:r w:rsidRPr="00F36529">
        <w:rPr>
          <w:lang w:val="en-CA" w:eastAsia="de-DE"/>
        </w:rPr>
        <w:t>InterDigital</w:t>
      </w:r>
      <w:proofErr w:type="spellEnd"/>
      <w:r w:rsidRPr="00F36529">
        <w:rPr>
          <w:lang w:val="en-CA" w:eastAsia="de-DE"/>
        </w:rPr>
        <w:t>)</w:t>
      </w:r>
    </w:p>
    <w:p w14:paraId="4A3D541E" w14:textId="77777777" w:rsidR="00F36529" w:rsidRPr="00F36529" w:rsidRDefault="00F36529" w:rsidP="00CA2E4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 xml:space="preserve">JVET-AM0072, "Non-EE2: Diversity reordering for ARMC pairwise candidates", C. Wang, Y. Yu, L. Zhang, Z. </w:t>
      </w:r>
      <w:proofErr w:type="spellStart"/>
      <w:r w:rsidRPr="00F36529">
        <w:rPr>
          <w:lang w:val="en-CA" w:eastAsia="de-DE"/>
        </w:rPr>
        <w:t>Xie</w:t>
      </w:r>
      <w:proofErr w:type="spellEnd"/>
      <w:r w:rsidRPr="00F36529">
        <w:rPr>
          <w:lang w:val="en-CA" w:eastAsia="de-DE"/>
        </w:rPr>
        <w:t>, H. Yu, D. Wang (OPPO)</w:t>
      </w:r>
    </w:p>
    <w:p w14:paraId="453A341F" w14:textId="77777777" w:rsidR="00F36529" w:rsidRPr="00F36529" w:rsidRDefault="00F36529" w:rsidP="00F36529">
      <w:pPr>
        <w:rPr>
          <w:lang w:val="en-CA" w:eastAsia="de-DE"/>
        </w:rPr>
      </w:pPr>
      <w:r w:rsidRPr="00F36529">
        <w:rPr>
          <w:lang w:val="en-CA" w:eastAsia="de-DE"/>
        </w:rPr>
        <w:t xml:space="preserve">JVET-AM0107, "AHG12: Generated Merge Candidates", D. Bugdayci Sansli, J. </w:t>
      </w:r>
      <w:proofErr w:type="spellStart"/>
      <w:r w:rsidRPr="00F36529">
        <w:rPr>
          <w:lang w:val="en-CA" w:eastAsia="de-DE"/>
        </w:rPr>
        <w:t>Lainema</w:t>
      </w:r>
      <w:proofErr w:type="spellEnd"/>
      <w:r w:rsidRPr="00F36529">
        <w:rPr>
          <w:lang w:val="en-CA" w:eastAsia="de-DE"/>
        </w:rPr>
        <w:t xml:space="preserve"> (Nokia)</w:t>
      </w:r>
    </w:p>
    <w:p w14:paraId="64EE63A0" w14:textId="77777777" w:rsidR="00F36529" w:rsidRPr="00F36529" w:rsidRDefault="00F36529" w:rsidP="00F36529">
      <w:pPr>
        <w:rPr>
          <w:lang w:val="en-CA" w:eastAsia="de-DE"/>
        </w:rPr>
      </w:pPr>
      <w:r w:rsidRPr="00F36529">
        <w:rPr>
          <w:lang w:val="en-CA" w:eastAsia="de-DE"/>
        </w:rPr>
        <w:t xml:space="preserve">JVET-AM0132, "AHG12: </w:t>
      </w:r>
      <w:proofErr w:type="spellStart"/>
      <w:r w:rsidRPr="00F36529">
        <w:rPr>
          <w:lang w:val="en-CA" w:eastAsia="de-DE"/>
        </w:rPr>
        <w:t>Amvp</w:t>
      </w:r>
      <w:proofErr w:type="spellEnd"/>
      <w:r w:rsidRPr="00F36529">
        <w:rPr>
          <w:lang w:val="en-CA" w:eastAsia="de-DE"/>
        </w:rPr>
        <w:t xml:space="preserve">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 xml:space="preserve">JVET-AM0129, "Non-EE2: binarization improvement of GPM", X. Wang, J. Chen, Ce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spellStart"/>
      <w:proofErr w:type="gramStart"/>
      <w:r w:rsidRPr="00F36529">
        <w:rPr>
          <w:lang w:val="en-CA" w:eastAsia="de-DE"/>
        </w:rPr>
        <w:t>S.Deshpande</w:t>
      </w:r>
      <w:proofErr w:type="spellEnd"/>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 xml:space="preserve">JVET-AM0247, "Non-EE2: Extension of AMVP MVP Index Range", T. M. Bae, S. </w:t>
      </w:r>
      <w:proofErr w:type="spellStart"/>
      <w:r w:rsidRPr="00F36529">
        <w:rPr>
          <w:lang w:val="en-CA" w:eastAsia="de-DE"/>
        </w:rPr>
        <w:t>Deshpende</w:t>
      </w:r>
      <w:proofErr w:type="spellEnd"/>
      <w:r w:rsidRPr="00F36529">
        <w:rPr>
          <w:lang w:val="en-CA" w:eastAsia="de-DE"/>
        </w:rPr>
        <w:t xml:space="preserve"> (Sharp Corporation)</w:t>
      </w:r>
    </w:p>
    <w:p w14:paraId="4F4CA06B" w14:textId="77777777" w:rsidR="00F36529" w:rsidRPr="00F36529" w:rsidRDefault="00F36529" w:rsidP="00CA2E4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 xml:space="preserve">JVET-AM0076, "Non-EE2: Enhanced DD-CCP and CCP-Merge Fusion", P. </w:t>
      </w:r>
      <w:proofErr w:type="spellStart"/>
      <w:r w:rsidRPr="00F36529">
        <w:rPr>
          <w:lang w:val="en-CA" w:eastAsia="de-DE"/>
        </w:rPr>
        <w:t>Bordes</w:t>
      </w:r>
      <w:proofErr w:type="spellEnd"/>
      <w:r w:rsidRPr="00F36529">
        <w:rPr>
          <w:lang w:val="en-CA" w:eastAsia="de-DE"/>
        </w:rPr>
        <w:t>, T. Dumas, F. Galpin, Y. Chen (</w:t>
      </w:r>
      <w:proofErr w:type="spellStart"/>
      <w:r w:rsidRPr="00F36529">
        <w:rPr>
          <w:lang w:val="en-CA" w:eastAsia="de-DE"/>
        </w:rPr>
        <w:t>InterDigital</w:t>
      </w:r>
      <w:proofErr w:type="spellEnd"/>
      <w:r w:rsidRPr="00F36529">
        <w:rPr>
          <w:lang w:val="en-CA" w:eastAsia="de-DE"/>
        </w:rPr>
        <w:t>)</w:t>
      </w:r>
    </w:p>
    <w:p w14:paraId="3E6FBA40" w14:textId="77777777" w:rsidR="00F36529" w:rsidRPr="00F36529" w:rsidRDefault="00F36529" w:rsidP="00F36529">
      <w:pPr>
        <w:rPr>
          <w:lang w:val="en-CA" w:eastAsia="de-DE"/>
        </w:rPr>
      </w:pPr>
      <w:r w:rsidRPr="00F36529">
        <w:rPr>
          <w:lang w:val="en-CA" w:eastAsia="de-DE"/>
        </w:rPr>
        <w:t xml:space="preserve">JVET-AM0148, "Non-EE2: Multi-template selection for inter CCP merge mode with zero luma CBF", J. </w:t>
      </w:r>
      <w:proofErr w:type="spellStart"/>
      <w:r w:rsidRPr="00F36529">
        <w:rPr>
          <w:lang w:val="en-CA" w:eastAsia="de-DE"/>
        </w:rPr>
        <w:t>Huo</w:t>
      </w:r>
      <w:proofErr w:type="spellEnd"/>
      <w:r w:rsidRPr="00F36529">
        <w:rPr>
          <w:lang w:val="en-CA" w:eastAsia="de-DE"/>
        </w:rPr>
        <w:t>, J. Liu, Y. Ma, F. Yang (</w:t>
      </w:r>
      <w:proofErr w:type="spellStart"/>
      <w:r w:rsidRPr="00F36529">
        <w:rPr>
          <w:lang w:val="en-CA" w:eastAsia="de-DE"/>
        </w:rPr>
        <w:t>Xidian</w:t>
      </w:r>
      <w:proofErr w:type="spellEnd"/>
      <w:r w:rsidRPr="00F36529">
        <w:rPr>
          <w:lang w:val="en-CA" w:eastAsia="de-DE"/>
        </w:rPr>
        <w:t xml:space="preserve"> Univ.)</w:t>
      </w:r>
    </w:p>
    <w:p w14:paraId="5F490FFA" w14:textId="77777777" w:rsidR="00F36529" w:rsidRPr="00F36529" w:rsidRDefault="00F36529" w:rsidP="00F36529">
      <w:pPr>
        <w:rPr>
          <w:lang w:val="en-CA" w:eastAsia="de-DE"/>
        </w:rPr>
      </w:pPr>
      <w:r w:rsidRPr="00F36529">
        <w:rPr>
          <w:lang w:val="en-CA" w:eastAsia="de-DE"/>
        </w:rPr>
        <w:t xml:space="preserve">JVET-AM0169, "Non-EE2: Reducing Candidate Modes in DDCCP", Shuai Wan, </w:t>
      </w:r>
      <w:proofErr w:type="spellStart"/>
      <w:r w:rsidRPr="00F36529">
        <w:rPr>
          <w:lang w:val="en-CA" w:eastAsia="de-DE"/>
        </w:rPr>
        <w:t>Yujie</w:t>
      </w:r>
      <w:proofErr w:type="spellEnd"/>
      <w:r w:rsidRPr="00F36529">
        <w:rPr>
          <w:lang w:val="en-CA" w:eastAsia="de-DE"/>
        </w:rPr>
        <w:t xml:space="preserve"> Yin, </w:t>
      </w:r>
      <w:proofErr w:type="spellStart"/>
      <w:r w:rsidRPr="00F36529">
        <w:rPr>
          <w:lang w:val="en-CA" w:eastAsia="de-DE"/>
        </w:rPr>
        <w:t>Zhiwei</w:t>
      </w:r>
      <w:proofErr w:type="spellEnd"/>
      <w:r w:rsidRPr="00F36529">
        <w:rPr>
          <w:lang w:val="en-CA" w:eastAsia="de-DE"/>
        </w:rPr>
        <w:t xml:space="preserve"> Zhu (NWPU), Shaowei </w:t>
      </w:r>
      <w:proofErr w:type="spellStart"/>
      <w:r w:rsidRPr="00F36529">
        <w:rPr>
          <w:lang w:val="en-CA" w:eastAsia="de-DE"/>
        </w:rPr>
        <w:t>Xie</w:t>
      </w:r>
      <w:proofErr w:type="spellEnd"/>
      <w:r w:rsidRPr="00F36529">
        <w:rPr>
          <w:lang w:val="en-CA" w:eastAsia="de-DE"/>
        </w:rPr>
        <w:t>, Xing Zeng, Cheng Huang (ZTE)</w:t>
      </w:r>
    </w:p>
    <w:p w14:paraId="10F6C4C9" w14:textId="77777777" w:rsidR="00F36529" w:rsidRPr="00F36529" w:rsidRDefault="00F36529" w:rsidP="00F36529">
      <w:pPr>
        <w:rPr>
          <w:lang w:val="en-CA" w:eastAsia="de-DE"/>
        </w:rPr>
      </w:pPr>
      <w:r w:rsidRPr="00F36529">
        <w:rPr>
          <w:lang w:val="en-CA" w:eastAsia="de-DE"/>
        </w:rPr>
        <w:t xml:space="preserve">JVET-AM0196, "Non-EE2: Adaptive subsampling filter selection for CCLM/CCCM", Y. </w:t>
      </w:r>
      <w:proofErr w:type="spellStart"/>
      <w:r w:rsidRPr="00F36529">
        <w:rPr>
          <w:lang w:val="en-CA" w:eastAsia="de-DE"/>
        </w:rPr>
        <w:t>Kidani</w:t>
      </w:r>
      <w:proofErr w:type="spellEnd"/>
      <w:r w:rsidRPr="00F36529">
        <w:rPr>
          <w:lang w:val="en-CA" w:eastAsia="de-DE"/>
        </w:rPr>
        <w:t>, H. Kato, K. Kawamura (KDDI)</w:t>
      </w:r>
    </w:p>
    <w:p w14:paraId="65E81A20" w14:textId="77777777" w:rsidR="00F36529" w:rsidRPr="00F36529" w:rsidRDefault="00F36529" w:rsidP="00CA2E4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 xml:space="preserve">JVET-AM0064, "EE2-related: Updated multi-models' usage strategy for ALF-CCCM", N. Song, L. Xu, Z. </w:t>
      </w:r>
      <w:proofErr w:type="spellStart"/>
      <w:r w:rsidRPr="00F36529">
        <w:rPr>
          <w:lang w:val="en-CA" w:eastAsia="de-DE"/>
        </w:rPr>
        <w:t>Xie</w:t>
      </w:r>
      <w:proofErr w:type="spellEnd"/>
      <w:r w:rsidRPr="00F36529">
        <w:rPr>
          <w:lang w:val="en-CA" w:eastAsia="de-DE"/>
        </w:rPr>
        <w:t>, Y. Yu, H. Yu, D. Wang (OPPO)</w:t>
      </w:r>
    </w:p>
    <w:p w14:paraId="559EC8F1" w14:textId="77777777" w:rsidR="00F36529" w:rsidRPr="00F36529" w:rsidRDefault="00F36529" w:rsidP="00F36529">
      <w:pPr>
        <w:rPr>
          <w:lang w:val="en-CA" w:eastAsia="de-DE"/>
        </w:rPr>
      </w:pPr>
      <w:r w:rsidRPr="00F36529">
        <w:rPr>
          <w:lang w:val="en-CA" w:eastAsia="de-DE"/>
        </w:rPr>
        <w:t xml:space="preserve">JVET-AM0070, "Non-EE2: On regularization of ALF-CCCM", Z. </w:t>
      </w:r>
      <w:proofErr w:type="spellStart"/>
      <w:r w:rsidRPr="00F36529">
        <w:rPr>
          <w:lang w:val="en-CA" w:eastAsia="de-DE"/>
        </w:rPr>
        <w:t>Xie</w:t>
      </w:r>
      <w:proofErr w:type="spellEnd"/>
      <w:r w:rsidRPr="00F36529">
        <w:rPr>
          <w:lang w:val="en-CA" w:eastAsia="de-DE"/>
        </w:rPr>
        <w:t>,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 xml:space="preserve">JVET-AM0159, "Non-EE2: On ALF coefficient coding", I. </w:t>
      </w:r>
      <w:proofErr w:type="spellStart"/>
      <w:r w:rsidRPr="00F36529">
        <w:rPr>
          <w:lang w:val="en-CA" w:eastAsia="de-DE"/>
        </w:rPr>
        <w:t>Jumakulyyev</w:t>
      </w:r>
      <w:proofErr w:type="spellEnd"/>
      <w:r w:rsidRPr="00F36529">
        <w:rPr>
          <w:lang w:val="en-CA" w:eastAsia="de-DE"/>
        </w:rPr>
        <w:t xml:space="preserve">, D. Bugdayci Sansli, J. </w:t>
      </w:r>
      <w:proofErr w:type="spellStart"/>
      <w:r w:rsidRPr="00F36529">
        <w:rPr>
          <w:lang w:val="en-CA" w:eastAsia="de-DE"/>
        </w:rPr>
        <w:t>Lainema</w:t>
      </w:r>
      <w:proofErr w:type="spellEnd"/>
      <w:r w:rsidRPr="00F36529">
        <w:rPr>
          <w:lang w:val="en-CA" w:eastAsia="de-DE"/>
        </w:rPr>
        <w:t xml:space="preserve"> (Nokia)</w:t>
      </w:r>
    </w:p>
    <w:p w14:paraId="2FFA831E" w14:textId="77777777" w:rsidR="00F36529" w:rsidRPr="00F36529" w:rsidRDefault="00F36529" w:rsidP="00F36529">
      <w:pPr>
        <w:rPr>
          <w:lang w:val="en-CA" w:eastAsia="de-DE"/>
        </w:rPr>
      </w:pPr>
      <w:r w:rsidRPr="00F36529">
        <w:rPr>
          <w:lang w:val="en-CA" w:eastAsia="de-DE"/>
        </w:rPr>
        <w:t xml:space="preserve">JVET-AM0171, "AHG12: On ALF-CCCM Model", F. Wang, N. Song, Z. </w:t>
      </w:r>
      <w:proofErr w:type="spellStart"/>
      <w:r w:rsidRPr="00F36529">
        <w:rPr>
          <w:lang w:val="en-CA" w:eastAsia="de-DE"/>
        </w:rPr>
        <w:t>Xie</w:t>
      </w:r>
      <w:proofErr w:type="spellEnd"/>
      <w:r w:rsidRPr="00F36529">
        <w:rPr>
          <w:lang w:val="en-CA" w:eastAsia="de-DE"/>
        </w:rPr>
        <w:t>,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w:t>
      </w:r>
      <w:proofErr w:type="spellStart"/>
      <w:r w:rsidRPr="00F36529">
        <w:rPr>
          <w:lang w:val="en-CA" w:eastAsia="de-DE"/>
        </w:rPr>
        <w:t>Huo</w:t>
      </w:r>
      <w:proofErr w:type="spellEnd"/>
      <w:r w:rsidRPr="00F36529">
        <w:rPr>
          <w:lang w:val="en-CA" w:eastAsia="de-DE"/>
        </w:rPr>
        <w:t>, Y. Liu (</w:t>
      </w:r>
      <w:proofErr w:type="spellStart"/>
      <w:r w:rsidRPr="00F36529">
        <w:rPr>
          <w:lang w:val="en-CA" w:eastAsia="de-DE"/>
        </w:rPr>
        <w:t>Transsion</w:t>
      </w:r>
      <w:proofErr w:type="spellEnd"/>
      <w:r w:rsidRPr="00F36529">
        <w:rPr>
          <w:lang w:val="en-CA" w:eastAsia="de-DE"/>
        </w:rPr>
        <w:t>)</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w:t>
      </w:r>
      <w:proofErr w:type="spellStart"/>
      <w:r w:rsidRPr="00F36529">
        <w:rPr>
          <w:lang w:val="en-CA" w:eastAsia="de-DE"/>
        </w:rPr>
        <w:t>Niu</w:t>
      </w:r>
      <w:proofErr w:type="spellEnd"/>
      <w:r w:rsidRPr="00F36529">
        <w:rPr>
          <w:lang w:val="en-CA" w:eastAsia="de-DE"/>
        </w:rPr>
        <w:t xml:space="preserve">, S. </w:t>
      </w:r>
      <w:proofErr w:type="spellStart"/>
      <w:r w:rsidRPr="00F36529">
        <w:rPr>
          <w:lang w:val="en-CA" w:eastAsia="de-DE"/>
        </w:rPr>
        <w:t>Xie</w:t>
      </w:r>
      <w:proofErr w:type="spellEnd"/>
      <w:r w:rsidRPr="00F36529">
        <w:rPr>
          <w:lang w:val="en-CA" w:eastAsia="de-DE"/>
        </w:rPr>
        <w:t xml:space="preserv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CA2E4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 xml:space="preserve">JVET-AM0055, "EE2-3.6 related: On Context Budget Control for Transform Skip Residual Coding", T. N. </w:t>
      </w:r>
      <w:proofErr w:type="spellStart"/>
      <w:r w:rsidRPr="00F36529">
        <w:rPr>
          <w:lang w:val="en-CA" w:eastAsia="de-DE"/>
        </w:rPr>
        <w:t>Canh</w:t>
      </w:r>
      <w:proofErr w:type="spellEnd"/>
      <w:r w:rsidRPr="00F36529">
        <w:rPr>
          <w:lang w:val="en-CA" w:eastAsia="de-DE"/>
        </w:rPr>
        <w:t>, P. Yin, S. McCarthy (Dolby)</w:t>
      </w:r>
    </w:p>
    <w:p w14:paraId="67A82AC8" w14:textId="77777777" w:rsidR="00F36529" w:rsidRPr="00F36529" w:rsidRDefault="00F36529" w:rsidP="00F36529">
      <w:pPr>
        <w:rPr>
          <w:lang w:val="en-CA" w:eastAsia="de-DE"/>
        </w:rPr>
      </w:pPr>
      <w:r w:rsidRPr="00F36529">
        <w:rPr>
          <w:lang w:val="en-CA" w:eastAsia="de-DE"/>
        </w:rPr>
        <w:t xml:space="preserve">JVET-AM0068, "AHG12: On Shifting Quantization Center", Y. Yu, H. Yu, J. Gan, L. Xu, H. Huang, F. Wang, Z. </w:t>
      </w:r>
      <w:proofErr w:type="spellStart"/>
      <w:r w:rsidRPr="00F36529">
        <w:rPr>
          <w:lang w:val="en-CA" w:eastAsia="de-DE"/>
        </w:rPr>
        <w:t>Xie</w:t>
      </w:r>
      <w:proofErr w:type="spellEnd"/>
      <w:r w:rsidRPr="00F36529">
        <w:rPr>
          <w:lang w:val="en-CA" w:eastAsia="de-DE"/>
        </w:rPr>
        <w:t>,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 xml:space="preserve">JVET-AM0111, "AHG12: On Residual Sign Prediction", C. Hollmann, A. </w:t>
      </w:r>
      <w:proofErr w:type="spellStart"/>
      <w:r w:rsidRPr="00F36529">
        <w:rPr>
          <w:lang w:val="en-CA" w:eastAsia="de-DE"/>
        </w:rPr>
        <w:t>Filippov</w:t>
      </w:r>
      <w:proofErr w:type="spellEnd"/>
      <w:r w:rsidRPr="00F36529">
        <w:rPr>
          <w:lang w:val="en-CA" w:eastAsia="de-DE"/>
        </w:rPr>
        <w:t xml:space="preserve">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w:t>
      </w:r>
      <w:proofErr w:type="spellStart"/>
      <w:r w:rsidRPr="00F36529">
        <w:rPr>
          <w:lang w:val="en-CA" w:eastAsia="de-DE"/>
        </w:rPr>
        <w:t>Xidian</w:t>
      </w:r>
      <w:proofErr w:type="spellEnd"/>
      <w:r w:rsidRPr="00F36529">
        <w:rPr>
          <w:lang w:val="en-CA" w:eastAsia="de-DE"/>
        </w:rPr>
        <w:t xml:space="preserve">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 xml:space="preserve">M. Le Pendu, M. </w:t>
      </w:r>
      <w:proofErr w:type="spellStart"/>
      <w:r w:rsidRPr="00F36529">
        <w:rPr>
          <w:lang w:val="en-CA" w:eastAsia="de-DE"/>
        </w:rPr>
        <w:t>Balcilar</w:t>
      </w:r>
      <w:proofErr w:type="spellEnd"/>
      <w:r w:rsidRPr="00F36529">
        <w:rPr>
          <w:lang w:val="en-CA" w:eastAsia="de-DE"/>
        </w:rPr>
        <w:t xml:space="preserve">, F. Le </w:t>
      </w:r>
      <w:proofErr w:type="spellStart"/>
      <w:r w:rsidRPr="00F36529">
        <w:rPr>
          <w:lang w:val="en-CA" w:eastAsia="de-DE"/>
        </w:rPr>
        <w:t>Léannec</w:t>
      </w:r>
      <w:proofErr w:type="spellEnd"/>
      <w:r w:rsidRPr="00F36529">
        <w:rPr>
          <w:lang w:val="en-CA" w:eastAsia="de-DE"/>
        </w:rPr>
        <w:t>, K. Naser (</w:t>
      </w:r>
      <w:proofErr w:type="spellStart"/>
      <w:r w:rsidRPr="00F36529">
        <w:rPr>
          <w:lang w:val="en-CA" w:eastAsia="de-DE"/>
        </w:rPr>
        <w:t>InterDigital</w:t>
      </w:r>
      <w:proofErr w:type="spellEnd"/>
      <w:r w:rsidRPr="00F36529">
        <w:rPr>
          <w:lang w:val="en-CA" w:eastAsia="de-DE"/>
        </w:rPr>
        <w:t>)</w:t>
      </w:r>
    </w:p>
    <w:p w14:paraId="66A1241F" w14:textId="77777777" w:rsidR="00F36529" w:rsidRPr="00F36529" w:rsidRDefault="00F36529" w:rsidP="00CA2E4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 xml:space="preserve">JVET-AM0220, "AHG12: Fix on </w:t>
      </w:r>
      <w:proofErr w:type="spellStart"/>
      <w:r w:rsidRPr="00F36529">
        <w:rPr>
          <w:lang w:val="en-CA" w:eastAsia="de-DE"/>
        </w:rPr>
        <w:t>cabac_init_flag</w:t>
      </w:r>
      <w:proofErr w:type="spellEnd"/>
      <w:r w:rsidRPr="00F36529">
        <w:rPr>
          <w:lang w:val="en-CA" w:eastAsia="de-DE"/>
        </w:rPr>
        <w:t xml:space="preserve"> and Temporal </w:t>
      </w:r>
      <w:proofErr w:type="spellStart"/>
      <w:r w:rsidRPr="00F36529">
        <w:rPr>
          <w:lang w:val="en-CA" w:eastAsia="de-DE"/>
        </w:rPr>
        <w:t>Cabac</w:t>
      </w:r>
      <w:proofErr w:type="spellEnd"/>
      <w:r w:rsidRPr="00F36529">
        <w:rPr>
          <w:lang w:val="en-CA" w:eastAsia="de-DE"/>
        </w:rPr>
        <w:t xml:space="preserve"> Inheritance", B. Wang, R. Chernyak, Z. Xiang, S. Liu (Tencent)</w:t>
      </w:r>
    </w:p>
    <w:p w14:paraId="721715D6" w14:textId="77777777" w:rsidR="00F36529" w:rsidRPr="00F36529" w:rsidRDefault="00F36529" w:rsidP="00CA2E4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 xml:space="preserve">JVET-AM0130, "Non-EE2: On partitioning optimization", G. Wang, C. Zhou, Z. </w:t>
      </w:r>
      <w:proofErr w:type="spellStart"/>
      <w:r w:rsidRPr="00F36529">
        <w:rPr>
          <w:lang w:val="en-CA" w:eastAsia="de-DE"/>
        </w:rPr>
        <w:t>Lv</w:t>
      </w:r>
      <w:proofErr w:type="spellEnd"/>
      <w:r w:rsidRPr="00F36529">
        <w:rPr>
          <w:lang w:val="en-CA" w:eastAsia="de-DE"/>
        </w:rPr>
        <w:t xml:space="preserve"> (vivo)</w:t>
      </w:r>
    </w:p>
    <w:p w14:paraId="755D7828" w14:textId="77777777" w:rsidR="00F36529" w:rsidRPr="00F36529" w:rsidRDefault="00F36529" w:rsidP="00CA2E4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CA2E49">
      <w:pPr>
        <w:numPr>
          <w:ilvl w:val="0"/>
          <w:numId w:val="44"/>
        </w:numPr>
        <w:rPr>
          <w:b/>
          <w:bCs/>
          <w:lang w:val="en-CA" w:eastAsia="de-DE"/>
        </w:rPr>
      </w:pPr>
      <w:r w:rsidRPr="00F36529">
        <w:rPr>
          <w:lang w:val="en-CA" w:eastAsia="de-DE"/>
        </w:rPr>
        <w:t>Recommendations</w:t>
      </w:r>
    </w:p>
    <w:p w14:paraId="716F1114" w14:textId="77777777" w:rsidR="00F36529" w:rsidRPr="009F7355" w:rsidRDefault="00F36529" w:rsidP="00F36529">
      <w:pPr>
        <w:rPr>
          <w:lang w:val="en-CA"/>
        </w:rPr>
      </w:pPr>
      <w:r w:rsidRPr="009F7355">
        <w:rPr>
          <w:lang w:val="en-CA"/>
        </w:rPr>
        <w:t>The AHG recommends:</w:t>
      </w:r>
    </w:p>
    <w:p w14:paraId="4CEF1551" w14:textId="77777777" w:rsidR="00F36529" w:rsidRPr="00F36529" w:rsidRDefault="00F36529" w:rsidP="00CA2E49">
      <w:pPr>
        <w:numPr>
          <w:ilvl w:val="0"/>
          <w:numId w:val="53"/>
        </w:numPr>
        <w:rPr>
          <w:lang w:val="en-CA" w:eastAsia="de-DE"/>
        </w:rPr>
      </w:pPr>
      <w:r w:rsidRPr="009F7355">
        <w:rPr>
          <w:lang w:val="en-CA"/>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1929C4" w:rsidP="00CA2E49">
      <w:pPr>
        <w:pStyle w:val="berschrift9"/>
        <w:rPr>
          <w:sz w:val="24"/>
          <w:szCs w:val="24"/>
          <w:lang w:val="en-CA" w:eastAsia="de-DE"/>
        </w:rPr>
      </w:pPr>
      <w:hyperlink r:id="rId336" w:history="1">
        <w:r w:rsidR="008B4FC0" w:rsidRPr="00373F08">
          <w:rPr>
            <w:color w:val="0000FF"/>
            <w:sz w:val="24"/>
            <w:szCs w:val="24"/>
            <w:u w:val="single"/>
            <w:lang w:val="en-CA" w:eastAsia="de-DE"/>
          </w:rPr>
          <w:t>JVET-AM0013</w:t>
        </w:r>
      </w:hyperlink>
      <w:r w:rsidR="008B4FC0" w:rsidRPr="00373F08">
        <w:rPr>
          <w:sz w:val="24"/>
          <w:szCs w:val="24"/>
          <w:lang w:val="en-CA" w:eastAsia="de-DE"/>
        </w:rPr>
        <w:t xml:space="preserve"> JVET AHG report: Film grain technologies (AHG13) W. Husak, P. de Lagrange (co-chairs), A. Duenas, X. Meng, M. </w:t>
      </w:r>
      <w:proofErr w:type="spellStart"/>
      <w:r w:rsidR="008B4FC0" w:rsidRPr="00373F08">
        <w:rPr>
          <w:sz w:val="24"/>
          <w:szCs w:val="24"/>
          <w:lang w:val="en-CA" w:eastAsia="de-DE"/>
        </w:rPr>
        <w:t>Radosavljević</w:t>
      </w:r>
      <w:proofErr w:type="spellEnd"/>
      <w:r w:rsidR="008B4FC0" w:rsidRPr="00373F08">
        <w:rPr>
          <w:sz w:val="24"/>
          <w:szCs w:val="24"/>
          <w:lang w:val="en-CA" w:eastAsia="de-DE"/>
        </w:rPr>
        <w:t>, A. Segall, G. Teniou, A. Tourapis (vice-chairs)]</w:t>
      </w:r>
    </w:p>
    <w:p w14:paraId="3EF7B840" w14:textId="77777777" w:rsidR="0044311E" w:rsidRPr="009F7355" w:rsidRDefault="0044311E" w:rsidP="00CA2E49">
      <w:pPr>
        <w:numPr>
          <w:ilvl w:val="0"/>
          <w:numId w:val="44"/>
        </w:numPr>
        <w:rPr>
          <w:b/>
          <w:lang w:val="en-CA"/>
        </w:rPr>
      </w:pPr>
      <w:r w:rsidRPr="009F7355">
        <w:rPr>
          <w:b/>
          <w:lang w:val="en-CA"/>
        </w:rPr>
        <w:t>Discussion</w:t>
      </w:r>
    </w:p>
    <w:p w14:paraId="406432E9" w14:textId="77777777" w:rsidR="0044311E" w:rsidRPr="009F7355" w:rsidRDefault="0044311E" w:rsidP="0044311E">
      <w:pPr>
        <w:rPr>
          <w:lang w:val="en-CA"/>
        </w:rPr>
      </w:pPr>
      <w:r w:rsidRPr="009F7355">
        <w:rPr>
          <w:lang w:val="en-CA"/>
        </w:rPr>
        <w:t>This period was slow with no meetings or discussions held.</w:t>
      </w:r>
    </w:p>
    <w:p w14:paraId="5F01EF4E" w14:textId="77777777" w:rsidR="0044311E" w:rsidRPr="009F7355" w:rsidRDefault="0044311E" w:rsidP="0044311E">
      <w:pPr>
        <w:rPr>
          <w:lang w:val="en-CA"/>
        </w:rPr>
      </w:pPr>
      <w:r w:rsidRPr="009F7355">
        <w:rPr>
          <w:lang w:val="en-CA"/>
        </w:rPr>
        <w:t>From the previous meetings, the following five items should be in the second edition:</w:t>
      </w:r>
    </w:p>
    <w:p w14:paraId="68467B4B" w14:textId="77777777" w:rsidR="0044311E" w:rsidRPr="009F7355" w:rsidRDefault="0044311E" w:rsidP="00CA2E49">
      <w:pPr>
        <w:numPr>
          <w:ilvl w:val="0"/>
          <w:numId w:val="82"/>
        </w:numPr>
        <w:rPr>
          <w:lang w:val="en-CA"/>
        </w:rPr>
      </w:pPr>
      <w:r w:rsidRPr="009F7355">
        <w:rPr>
          <w:lang w:val="en-CA"/>
        </w:rPr>
        <w:t>Updated Technical Report (TR) text to fix errors and clumsy wording</w:t>
      </w:r>
    </w:p>
    <w:p w14:paraId="72F4E507" w14:textId="77777777" w:rsidR="0044311E" w:rsidRPr="009F7355" w:rsidRDefault="0044311E" w:rsidP="00CA2E49">
      <w:pPr>
        <w:numPr>
          <w:ilvl w:val="0"/>
          <w:numId w:val="82"/>
        </w:numPr>
        <w:rPr>
          <w:lang w:val="en-CA"/>
        </w:rPr>
      </w:pPr>
      <w:r w:rsidRPr="009F7355">
        <w:rPr>
          <w:lang w:val="en-CA"/>
        </w:rPr>
        <w:t>Updated tools for the TR</w:t>
      </w:r>
    </w:p>
    <w:p w14:paraId="38033641" w14:textId="77777777" w:rsidR="0044311E" w:rsidRPr="009F7355" w:rsidRDefault="0044311E" w:rsidP="00CA2E49">
      <w:pPr>
        <w:numPr>
          <w:ilvl w:val="0"/>
          <w:numId w:val="82"/>
        </w:numPr>
        <w:rPr>
          <w:lang w:val="en-CA"/>
        </w:rPr>
      </w:pPr>
      <w:r w:rsidRPr="009F7355">
        <w:rPr>
          <w:lang w:val="en-CA"/>
        </w:rPr>
        <w:t>Video test sequences specific to film grain to be added to the TR</w:t>
      </w:r>
    </w:p>
    <w:p w14:paraId="6E452710" w14:textId="77777777" w:rsidR="0044311E" w:rsidRPr="009F7355" w:rsidRDefault="0044311E" w:rsidP="00CA2E49">
      <w:pPr>
        <w:numPr>
          <w:ilvl w:val="0"/>
          <w:numId w:val="82"/>
        </w:numPr>
        <w:rPr>
          <w:lang w:val="en-CA"/>
        </w:rPr>
      </w:pPr>
      <w:r w:rsidRPr="009F7355">
        <w:rPr>
          <w:lang w:val="en-CA"/>
        </w:rPr>
        <w:t>Metrics – discussion and/or survey of available techniques or metrics</w:t>
      </w:r>
    </w:p>
    <w:p w14:paraId="6DF88DA4" w14:textId="77777777" w:rsidR="0044311E" w:rsidRPr="009F7355" w:rsidRDefault="0044311E" w:rsidP="00CA2E49">
      <w:pPr>
        <w:numPr>
          <w:ilvl w:val="0"/>
          <w:numId w:val="82"/>
        </w:numPr>
        <w:rPr>
          <w:lang w:val="en-CA"/>
        </w:rPr>
      </w:pPr>
      <w:r w:rsidRPr="009F7355">
        <w:rPr>
          <w:lang w:val="en-CA"/>
        </w:rPr>
        <w:t>Subjective testing of Film Grain modeling methods</w:t>
      </w:r>
    </w:p>
    <w:p w14:paraId="735EBE17" w14:textId="77777777" w:rsidR="0044311E" w:rsidRPr="009F7355" w:rsidRDefault="0044311E" w:rsidP="0044311E">
      <w:pPr>
        <w:rPr>
          <w:lang w:val="en-CA"/>
        </w:rPr>
      </w:pPr>
    </w:p>
    <w:p w14:paraId="14AF7FC1" w14:textId="77777777" w:rsidR="0044311E" w:rsidRPr="009F7355" w:rsidRDefault="0044311E" w:rsidP="0044311E">
      <w:pPr>
        <w:rPr>
          <w:lang w:val="en-CA"/>
        </w:rPr>
      </w:pPr>
      <w:r w:rsidRPr="009F7355">
        <w:rPr>
          <w:lang w:val="en-CA"/>
        </w:rPr>
        <w:t>The following topics are worthy of discussion for the second edition:</w:t>
      </w:r>
    </w:p>
    <w:p w14:paraId="2BC4CB48" w14:textId="77777777" w:rsidR="0044311E" w:rsidRPr="009F7355" w:rsidRDefault="0044311E" w:rsidP="00CA2E49">
      <w:pPr>
        <w:numPr>
          <w:ilvl w:val="0"/>
          <w:numId w:val="82"/>
        </w:numPr>
        <w:rPr>
          <w:lang w:val="en-CA"/>
        </w:rPr>
      </w:pPr>
      <w:r w:rsidRPr="009F7355">
        <w:rPr>
          <w:lang w:val="en-CA"/>
        </w:rPr>
        <w:t>Conformance – this is interesting due to Film Grain modeling being associated with SEI messages</w:t>
      </w:r>
    </w:p>
    <w:p w14:paraId="37B75D87" w14:textId="77777777" w:rsidR="0044311E" w:rsidRPr="009F7355" w:rsidRDefault="0044311E" w:rsidP="00CA2E49">
      <w:pPr>
        <w:numPr>
          <w:ilvl w:val="0"/>
          <w:numId w:val="82"/>
        </w:numPr>
        <w:rPr>
          <w:lang w:val="en-CA"/>
        </w:rPr>
      </w:pPr>
      <w:r w:rsidRPr="009F7355">
        <w:rPr>
          <w:lang w:val="en-CA"/>
        </w:rPr>
        <w:t>Film Grain Analysis methods– preprocessing analysis (parameter estimation)</w:t>
      </w:r>
    </w:p>
    <w:p w14:paraId="108BCBC1" w14:textId="77777777" w:rsidR="0044311E" w:rsidRPr="009F7355" w:rsidRDefault="0044311E" w:rsidP="0044311E">
      <w:pPr>
        <w:rPr>
          <w:lang w:val="en-CA"/>
        </w:rPr>
      </w:pPr>
    </w:p>
    <w:p w14:paraId="5E145812" w14:textId="77777777" w:rsidR="0044311E" w:rsidRPr="009F7355" w:rsidRDefault="0044311E" w:rsidP="0044311E">
      <w:pPr>
        <w:rPr>
          <w:lang w:val="en-CA"/>
        </w:rPr>
      </w:pPr>
      <w:r w:rsidRPr="009F7355">
        <w:rPr>
          <w:lang w:val="en-CA"/>
        </w:rPr>
        <w:t>The following are additional topics that could also be considered and discussed at likely lower priority:</w:t>
      </w:r>
    </w:p>
    <w:p w14:paraId="4D8383C7" w14:textId="77777777" w:rsidR="0044311E" w:rsidRPr="009F7355" w:rsidRDefault="0044311E" w:rsidP="00CA2E49">
      <w:pPr>
        <w:numPr>
          <w:ilvl w:val="0"/>
          <w:numId w:val="82"/>
        </w:numPr>
        <w:rPr>
          <w:lang w:val="en-CA"/>
        </w:rPr>
      </w:pPr>
      <w:r w:rsidRPr="009F7355">
        <w:rPr>
          <w:lang w:val="en-CA"/>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9F7355" w:rsidRDefault="0044311E" w:rsidP="00CA2E49">
      <w:pPr>
        <w:numPr>
          <w:ilvl w:val="0"/>
          <w:numId w:val="82"/>
        </w:numPr>
        <w:rPr>
          <w:lang w:val="en-CA"/>
        </w:rPr>
      </w:pPr>
      <w:r w:rsidRPr="009F7355">
        <w:rPr>
          <w:lang w:val="en-CA"/>
        </w:rPr>
        <w:t>Future parameters and signaling – not a v2 topic</w:t>
      </w:r>
    </w:p>
    <w:p w14:paraId="01FECAEA" w14:textId="77777777" w:rsidR="0044311E" w:rsidRPr="009F7355" w:rsidRDefault="0044311E" w:rsidP="0044311E">
      <w:pPr>
        <w:rPr>
          <w:lang w:val="en-CA"/>
        </w:rPr>
      </w:pPr>
    </w:p>
    <w:p w14:paraId="26BB17E0" w14:textId="77777777" w:rsidR="0044311E" w:rsidRPr="009F7355" w:rsidRDefault="0044311E" w:rsidP="00CA2E49">
      <w:pPr>
        <w:numPr>
          <w:ilvl w:val="0"/>
          <w:numId w:val="44"/>
        </w:numPr>
        <w:rPr>
          <w:b/>
          <w:lang w:val="en-CA"/>
        </w:rPr>
      </w:pPr>
      <w:r w:rsidRPr="009F7355">
        <w:rPr>
          <w:b/>
          <w:lang w:val="en-CA"/>
        </w:rPr>
        <w:t>Related contributions</w:t>
      </w:r>
    </w:p>
    <w:p w14:paraId="728FADF0" w14:textId="77777777" w:rsidR="0044311E" w:rsidRPr="009F7355" w:rsidRDefault="0044311E" w:rsidP="0044311E">
      <w:pPr>
        <w:rPr>
          <w:lang w:val="en-CA"/>
        </w:rPr>
      </w:pPr>
      <w:r w:rsidRPr="009F7355">
        <w:rPr>
          <w:lang w:val="en-CA"/>
        </w:rPr>
        <w:lastRenderedPageBreak/>
        <w:t>Five contributions related to AHG13 were identified as of 06/26/2025.</w:t>
      </w:r>
    </w:p>
    <w:p w14:paraId="0D10BE8F" w14:textId="77777777" w:rsidR="0044311E" w:rsidRPr="009F7355" w:rsidRDefault="0044311E" w:rsidP="00CA2E49">
      <w:pPr>
        <w:numPr>
          <w:ilvl w:val="0"/>
          <w:numId w:val="83"/>
        </w:numPr>
        <w:rPr>
          <w:lang w:val="en-CA"/>
        </w:rPr>
      </w:pPr>
      <w:r w:rsidRPr="009F7355">
        <w:rPr>
          <w:lang w:val="en-CA"/>
        </w:rPr>
        <w:t>One contribution was the AHG report:</w:t>
      </w:r>
    </w:p>
    <w:p w14:paraId="566B3CDA" w14:textId="77777777" w:rsidR="0044311E" w:rsidRPr="009F7355" w:rsidRDefault="0044311E" w:rsidP="00CA2E49">
      <w:pPr>
        <w:numPr>
          <w:ilvl w:val="1"/>
          <w:numId w:val="83"/>
        </w:numPr>
        <w:rPr>
          <w:lang w:val="en-CA"/>
        </w:rPr>
      </w:pPr>
      <w:r w:rsidRPr="009F7355">
        <w:rPr>
          <w:lang w:val="en-CA"/>
        </w:rPr>
        <w:t>JVET-AM0013 JVET AHG report: Film grain technologies (AHG13)</w:t>
      </w:r>
    </w:p>
    <w:p w14:paraId="6B0A6D48" w14:textId="77777777" w:rsidR="0044311E" w:rsidRPr="009F7355" w:rsidRDefault="0044311E" w:rsidP="00CA2E49">
      <w:pPr>
        <w:numPr>
          <w:ilvl w:val="0"/>
          <w:numId w:val="83"/>
        </w:numPr>
        <w:rPr>
          <w:lang w:val="en-CA"/>
        </w:rPr>
      </w:pPr>
      <w:r w:rsidRPr="009F7355">
        <w:rPr>
          <w:lang w:val="en-CA"/>
        </w:rPr>
        <w:t>Five other contributions were uploaded at the time of the report drafting:</w:t>
      </w:r>
    </w:p>
    <w:p w14:paraId="0A0F4730" w14:textId="77777777" w:rsidR="0044311E" w:rsidRPr="009F7355" w:rsidRDefault="0044311E" w:rsidP="00CA2E49">
      <w:pPr>
        <w:numPr>
          <w:ilvl w:val="1"/>
          <w:numId w:val="83"/>
        </w:numPr>
        <w:rPr>
          <w:lang w:val="en-CA"/>
        </w:rPr>
      </w:pPr>
      <w:bookmarkStart w:id="299" w:name="_Hlk147828998"/>
      <w:bookmarkStart w:id="300" w:name="_Hlk171610411"/>
      <w:bookmarkStart w:id="301" w:name="_Hlk147826391"/>
      <w:r w:rsidRPr="009F7355">
        <w:rPr>
          <w:lang w:val="en-CA"/>
        </w:rPr>
        <w:t>JVET-AM0085 AHG9/AHG13: On Film Grain Regions Characteristics SEI message</w:t>
      </w:r>
    </w:p>
    <w:p w14:paraId="072AC2CD" w14:textId="77777777" w:rsidR="0044311E" w:rsidRPr="009F7355" w:rsidRDefault="0044311E" w:rsidP="00CA2E49">
      <w:pPr>
        <w:numPr>
          <w:ilvl w:val="1"/>
          <w:numId w:val="83"/>
        </w:numPr>
        <w:rPr>
          <w:lang w:val="en-CA"/>
        </w:rPr>
      </w:pPr>
      <w:bookmarkStart w:id="302" w:name="_Hlk201766360"/>
      <w:r w:rsidRPr="009F7355">
        <w:rPr>
          <w:lang w:val="en-CA"/>
        </w:rPr>
        <w:t>JVET-AM0124 AHG9/AHG13: On typo fix and interface software contribution to the FGRC SEI message</w:t>
      </w:r>
      <w:bookmarkEnd w:id="302"/>
    </w:p>
    <w:p w14:paraId="0E7FD518" w14:textId="77777777" w:rsidR="0044311E" w:rsidRPr="009F7355" w:rsidRDefault="0044311E" w:rsidP="00CA2E49">
      <w:pPr>
        <w:numPr>
          <w:ilvl w:val="1"/>
          <w:numId w:val="83"/>
        </w:numPr>
        <w:rPr>
          <w:lang w:val="en-CA"/>
        </w:rPr>
      </w:pPr>
      <w:bookmarkStart w:id="303" w:name="_Hlk193835404"/>
      <w:bookmarkStart w:id="304" w:name="_Hlk201766625"/>
      <w:r w:rsidRPr="009F7355">
        <w:rPr>
          <w:lang w:val="en-CA"/>
        </w:rPr>
        <w:t xml:space="preserve">JVET-AM0168 AHG9/AHG13: Implementation in VTM </w:t>
      </w:r>
      <w:proofErr w:type="spellStart"/>
      <w:r w:rsidRPr="009F7355">
        <w:rPr>
          <w:lang w:val="en-CA"/>
        </w:rPr>
        <w:t>TuC</w:t>
      </w:r>
      <w:proofErr w:type="spellEnd"/>
      <w:r w:rsidRPr="009F7355">
        <w:rPr>
          <w:lang w:val="en-CA"/>
        </w:rPr>
        <w:t xml:space="preserve"> of the film grain regions characteristics SEI message</w:t>
      </w:r>
      <w:bookmarkEnd w:id="303"/>
    </w:p>
    <w:bookmarkEnd w:id="304"/>
    <w:p w14:paraId="591EAA0C" w14:textId="77777777" w:rsidR="0044311E" w:rsidRPr="009F7355" w:rsidRDefault="0044311E" w:rsidP="00CA2E49">
      <w:pPr>
        <w:numPr>
          <w:ilvl w:val="1"/>
          <w:numId w:val="83"/>
        </w:numPr>
        <w:rPr>
          <w:lang w:val="en-CA"/>
        </w:rPr>
      </w:pPr>
      <w:r w:rsidRPr="009F7355">
        <w:rPr>
          <w:lang w:val="en-CA"/>
        </w:rPr>
        <w:t>JVET-AM0230 AHG9/AHG13: Reference picture resolution for the FGR SEI message</w:t>
      </w:r>
    </w:p>
    <w:p w14:paraId="086E6E45" w14:textId="77777777" w:rsidR="0044311E" w:rsidRPr="009F7355" w:rsidRDefault="001929C4" w:rsidP="00CA2E49">
      <w:pPr>
        <w:numPr>
          <w:ilvl w:val="1"/>
          <w:numId w:val="83"/>
        </w:numPr>
        <w:rPr>
          <w:lang w:val="en-CA"/>
        </w:rPr>
      </w:pPr>
      <w:hyperlink r:id="rId337" w:history="1">
        <w:r w:rsidR="0044311E" w:rsidRPr="009F7355">
          <w:rPr>
            <w:rStyle w:val="Hyperlink"/>
            <w:lang w:val="en-CA"/>
          </w:rPr>
          <w:t>JVET-AM0288</w:t>
        </w:r>
      </w:hyperlink>
      <w:r w:rsidR="0044311E" w:rsidRPr="009F7355">
        <w:rPr>
          <w:lang w:val="en-CA"/>
        </w:rPr>
        <w:t xml:space="preserve"> Neural network-based film grain analysis</w:t>
      </w:r>
    </w:p>
    <w:bookmarkEnd w:id="299"/>
    <w:bookmarkEnd w:id="300"/>
    <w:bookmarkEnd w:id="301"/>
    <w:p w14:paraId="0F8913BA" w14:textId="77777777" w:rsidR="0044311E" w:rsidRPr="009F7355" w:rsidRDefault="0044311E" w:rsidP="00CA2E49">
      <w:pPr>
        <w:numPr>
          <w:ilvl w:val="1"/>
          <w:numId w:val="44"/>
        </w:numPr>
        <w:rPr>
          <w:b/>
          <w:i/>
          <w:lang w:val="en-CA"/>
        </w:rPr>
      </w:pPr>
      <w:r w:rsidRPr="009F7355">
        <w:rPr>
          <w:b/>
          <w:i/>
          <w:lang w:val="en-CA"/>
        </w:rPr>
        <w:t>Contributions</w:t>
      </w:r>
    </w:p>
    <w:p w14:paraId="18C68510" w14:textId="77777777" w:rsidR="0044311E" w:rsidRPr="009F7355" w:rsidRDefault="0044311E" w:rsidP="0044311E">
      <w:pPr>
        <w:rPr>
          <w:lang w:val="en-CA"/>
        </w:rPr>
      </w:pPr>
      <w:r w:rsidRPr="009F7355">
        <w:rPr>
          <w:lang w:val="en-CA"/>
        </w:rPr>
        <w:t>There were five contributions registered other than the AHG report.  Four were uploaded as of 06/23/25.</w:t>
      </w:r>
    </w:p>
    <w:p w14:paraId="12EB7D06" w14:textId="77777777" w:rsidR="0044311E" w:rsidRPr="0044311E" w:rsidRDefault="0044311E" w:rsidP="00CA2E49">
      <w:pPr>
        <w:numPr>
          <w:ilvl w:val="2"/>
          <w:numId w:val="44"/>
        </w:numPr>
        <w:rPr>
          <w:b/>
          <w:bCs/>
          <w:lang w:val="en-CA" w:eastAsia="de-DE"/>
        </w:rPr>
      </w:pPr>
      <w:r w:rsidRPr="009F7355">
        <w:rPr>
          <w:b/>
          <w:lang w:val="en-CA"/>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9F7355">
        <w:rPr>
          <w:lang w:val="en-CA"/>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9F7355" w:rsidRDefault="0044311E" w:rsidP="0044311E">
      <w:pPr>
        <w:rPr>
          <w:lang w:val="en-CA"/>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305"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w:t>
      </w:r>
      <w:proofErr w:type="spellStart"/>
      <w:r w:rsidRPr="0044311E">
        <w:rPr>
          <w:lang w:val="en-CA" w:eastAsia="de-DE"/>
        </w:rPr>
        <w:t>PicWidthInLumaSamples</w:t>
      </w:r>
      <w:proofErr w:type="spellEnd"/>
      <w:r w:rsidRPr="0044311E">
        <w:rPr>
          <w:lang w:val="en-CA" w:eastAsia="de-DE"/>
        </w:rPr>
        <w:t xml:space="preserve"> and </w:t>
      </w:r>
      <w:proofErr w:type="spellStart"/>
      <w:r w:rsidRPr="0044311E">
        <w:rPr>
          <w:lang w:val="en-CA" w:eastAsia="de-DE"/>
        </w:rPr>
        <w:t>PicHeightInLumaSamples</w:t>
      </w:r>
      <w:proofErr w:type="spellEnd"/>
      <w:r w:rsidRPr="0044311E">
        <w:rPr>
          <w:lang w:val="en-CA" w:eastAsia="de-DE"/>
        </w:rPr>
        <w:t xml:space="preserve"> which are passed to the FGRC SEI. </w:t>
      </w:r>
      <w:bookmarkEnd w:id="305"/>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9F7355" w:rsidDel="00652120">
        <w:rPr>
          <w:lang w:val="en-CA"/>
        </w:rPr>
        <w:t xml:space="preserve"> </w:t>
      </w:r>
    </w:p>
    <w:p w14:paraId="219F0D4F" w14:textId="77777777" w:rsidR="0044311E" w:rsidRPr="009F7355" w:rsidRDefault="0044311E" w:rsidP="00CA2E49">
      <w:pPr>
        <w:numPr>
          <w:ilvl w:val="2"/>
          <w:numId w:val="44"/>
        </w:numPr>
        <w:rPr>
          <w:b/>
          <w:lang w:val="en-CA"/>
        </w:rPr>
      </w:pPr>
      <w:bookmarkStart w:id="306" w:name="_Hlk187683167"/>
      <w:r w:rsidRPr="009F7355">
        <w:rPr>
          <w:b/>
          <w:lang w:val="en-CA"/>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9F7355">
        <w:rPr>
          <w:lang w:val="en-CA"/>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9F7355" w:rsidRDefault="0044311E" w:rsidP="00CA2E49">
      <w:pPr>
        <w:numPr>
          <w:ilvl w:val="2"/>
          <w:numId w:val="44"/>
        </w:numPr>
        <w:rPr>
          <w:b/>
          <w:lang w:val="en-CA"/>
        </w:rPr>
      </w:pPr>
      <w:r w:rsidRPr="009F7355">
        <w:rPr>
          <w:b/>
          <w:lang w:val="en-CA"/>
        </w:rPr>
        <w:t xml:space="preserve">JVET-AM0168 AHG9/AHG13: Implementation in VTM </w:t>
      </w:r>
      <w:proofErr w:type="spellStart"/>
      <w:r w:rsidRPr="009F7355">
        <w:rPr>
          <w:b/>
          <w:lang w:val="en-CA"/>
        </w:rPr>
        <w:t>TuC</w:t>
      </w:r>
      <w:proofErr w:type="spellEnd"/>
      <w:r w:rsidRPr="009F7355">
        <w:rPr>
          <w:b/>
          <w:lang w:val="en-CA"/>
        </w:rPr>
        <w:t xml:space="preserve">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 xml:space="preserve">This contribution provides a status of the VTM software implementation of the Film Grain Regions Characteristics (FGRC) SEI message, defined in the VSEI </w:t>
      </w:r>
      <w:proofErr w:type="spellStart"/>
      <w:r w:rsidRPr="0044311E">
        <w:rPr>
          <w:lang w:val="en-CA" w:eastAsia="de-DE"/>
        </w:rPr>
        <w:t>TuC</w:t>
      </w:r>
      <w:proofErr w:type="spellEnd"/>
      <w:r w:rsidRPr="0044311E">
        <w:rPr>
          <w:lang w:val="en-CA" w:eastAsia="de-DE"/>
        </w:rPr>
        <w:t xml:space="preserve">. It states that the single model version (one model per picture), aligned with the </w:t>
      </w:r>
      <w:proofErr w:type="spellStart"/>
      <w:r w:rsidRPr="0044311E">
        <w:rPr>
          <w:lang w:val="en-CA" w:eastAsia="de-DE"/>
        </w:rPr>
        <w:t>TuC</w:t>
      </w:r>
      <w:proofErr w:type="spellEnd"/>
      <w:r w:rsidRPr="0044311E">
        <w:rPr>
          <w:lang w:val="en-CA" w:eastAsia="de-DE"/>
        </w:rPr>
        <w:t xml:space="preserve"> specification JVET-AG2032, is available in a branch of the VTM </w:t>
      </w:r>
      <w:proofErr w:type="spellStart"/>
      <w:r w:rsidRPr="0044311E">
        <w:rPr>
          <w:lang w:val="en-CA" w:eastAsia="de-DE"/>
        </w:rPr>
        <w:t>TuC</w:t>
      </w:r>
      <w:proofErr w:type="spellEnd"/>
      <w:r w:rsidRPr="0044311E">
        <w:rPr>
          <w:lang w:val="en-CA" w:eastAsia="de-DE"/>
        </w:rPr>
        <w:t xml:space="preserve">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9F7355" w:rsidRDefault="0044311E" w:rsidP="00CA2E49">
      <w:pPr>
        <w:numPr>
          <w:ilvl w:val="2"/>
          <w:numId w:val="44"/>
        </w:numPr>
        <w:rPr>
          <w:b/>
          <w:lang w:val="en-CA"/>
        </w:rPr>
      </w:pPr>
      <w:bookmarkStart w:id="307" w:name="_Hlk193835452"/>
      <w:r w:rsidRPr="009F7355">
        <w:rPr>
          <w:b/>
          <w:lang w:val="en-CA"/>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9F7355">
        <w:rPr>
          <w:lang w:val="en-CA"/>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 xml:space="preserve">The same reasons apply to the FGRC SEI message proposed in the </w:t>
      </w:r>
      <w:proofErr w:type="spellStart"/>
      <w:r w:rsidRPr="0044311E">
        <w:rPr>
          <w:lang w:val="en-CA" w:eastAsia="de-DE"/>
        </w:rPr>
        <w:t>TuC</w:t>
      </w:r>
      <w:proofErr w:type="spellEnd"/>
      <w:r w:rsidRPr="0044311E">
        <w:rPr>
          <w:lang w:val="en-CA" w:eastAsia="de-DE"/>
        </w:rPr>
        <w:t>, without the need for an extension, though.</w:t>
      </w:r>
    </w:p>
    <w:p w14:paraId="7AE0D193" w14:textId="77777777" w:rsidR="0044311E" w:rsidRPr="009F7355" w:rsidRDefault="0044311E" w:rsidP="00CA2E49">
      <w:pPr>
        <w:numPr>
          <w:ilvl w:val="2"/>
          <w:numId w:val="44"/>
        </w:numPr>
        <w:rPr>
          <w:b/>
          <w:lang w:val="en-CA"/>
        </w:rPr>
      </w:pPr>
      <w:r w:rsidRPr="009F7355">
        <w:rPr>
          <w:b/>
          <w:lang w:val="en-CA"/>
        </w:rPr>
        <w:t>JVET-AM0288 Neural network-based film grain analysis</w:t>
      </w:r>
    </w:p>
    <w:p w14:paraId="1DD4DF07" w14:textId="77777777" w:rsidR="0044311E" w:rsidRPr="009F7355" w:rsidRDefault="0044311E" w:rsidP="0044311E">
      <w:pPr>
        <w:rPr>
          <w:lang w:val="en-CA"/>
        </w:rPr>
      </w:pPr>
      <w:r w:rsidRPr="009F7355">
        <w:rPr>
          <w:lang w:val="en-CA"/>
        </w:rPr>
        <w:t>Not yet uploaded.</w:t>
      </w:r>
    </w:p>
    <w:bookmarkEnd w:id="306"/>
    <w:bookmarkEnd w:id="307"/>
    <w:p w14:paraId="0A7CD54E" w14:textId="77777777" w:rsidR="0044311E" w:rsidRPr="009F7355" w:rsidRDefault="0044311E" w:rsidP="00CA2E49">
      <w:pPr>
        <w:numPr>
          <w:ilvl w:val="0"/>
          <w:numId w:val="44"/>
        </w:numPr>
        <w:rPr>
          <w:b/>
          <w:lang w:val="en-CA"/>
        </w:rPr>
      </w:pPr>
      <w:r w:rsidRPr="009F7355">
        <w:rPr>
          <w:b/>
          <w:lang w:val="en-CA"/>
        </w:rPr>
        <w:t>Recommendations</w:t>
      </w:r>
    </w:p>
    <w:p w14:paraId="720FC8EE" w14:textId="77777777" w:rsidR="0044311E" w:rsidRPr="009F7355" w:rsidRDefault="0044311E" w:rsidP="0044311E">
      <w:pPr>
        <w:rPr>
          <w:lang w:val="en-CA"/>
        </w:rPr>
      </w:pPr>
      <w:r w:rsidRPr="009F7355">
        <w:rPr>
          <w:lang w:val="en-CA"/>
        </w:rPr>
        <w:t xml:space="preserve">The AHG recommends: </w:t>
      </w:r>
    </w:p>
    <w:p w14:paraId="629C4A1F" w14:textId="77777777" w:rsidR="0044311E" w:rsidRPr="009F7355" w:rsidRDefault="0044311E" w:rsidP="00CA2E49">
      <w:pPr>
        <w:numPr>
          <w:ilvl w:val="0"/>
          <w:numId w:val="86"/>
        </w:numPr>
        <w:rPr>
          <w:lang w:val="en-CA"/>
        </w:rPr>
      </w:pPr>
      <w:r w:rsidRPr="009F7355">
        <w:rPr>
          <w:lang w:val="en-CA"/>
        </w:rPr>
        <w:t>Continue editing the second edition for the TR;</w:t>
      </w:r>
    </w:p>
    <w:p w14:paraId="20D46440" w14:textId="77777777" w:rsidR="0044311E" w:rsidRPr="009F7355" w:rsidRDefault="0044311E" w:rsidP="00CA2E49">
      <w:pPr>
        <w:numPr>
          <w:ilvl w:val="0"/>
          <w:numId w:val="86"/>
        </w:numPr>
        <w:rPr>
          <w:lang w:val="en-CA"/>
        </w:rPr>
      </w:pPr>
      <w:r w:rsidRPr="009F7355">
        <w:rPr>
          <w:lang w:val="en-CA"/>
        </w:rPr>
        <w:t>the related input contributions (non-AHG9) to be reviewed;</w:t>
      </w:r>
    </w:p>
    <w:p w14:paraId="0F16AEB0" w14:textId="77777777" w:rsidR="0044311E" w:rsidRPr="009F7355" w:rsidRDefault="0044311E" w:rsidP="00CA2E49">
      <w:pPr>
        <w:numPr>
          <w:ilvl w:val="0"/>
          <w:numId w:val="86"/>
        </w:numPr>
        <w:rPr>
          <w:lang w:val="en-CA"/>
        </w:rPr>
      </w:pPr>
      <w:r w:rsidRPr="009F7355">
        <w:rPr>
          <w:lang w:val="en-CA"/>
        </w:rPr>
        <w:t xml:space="preserve">any liaisons to be reviewed; </w:t>
      </w:r>
    </w:p>
    <w:p w14:paraId="74385BB1" w14:textId="77777777" w:rsidR="0044311E" w:rsidRPr="009F7355" w:rsidRDefault="0044311E" w:rsidP="00CA2E49">
      <w:pPr>
        <w:numPr>
          <w:ilvl w:val="0"/>
          <w:numId w:val="86"/>
        </w:numPr>
        <w:rPr>
          <w:lang w:val="en-CA"/>
        </w:rPr>
      </w:pPr>
      <w:r w:rsidRPr="009F7355">
        <w:rPr>
          <w:lang w:val="en-CA"/>
        </w:rPr>
        <w:t>to continue conformance discussion;</w:t>
      </w:r>
    </w:p>
    <w:p w14:paraId="312299A0" w14:textId="77777777" w:rsidR="0044311E" w:rsidRPr="009F7355" w:rsidRDefault="0044311E" w:rsidP="00CA2E49">
      <w:pPr>
        <w:numPr>
          <w:ilvl w:val="0"/>
          <w:numId w:val="86"/>
        </w:numPr>
        <w:rPr>
          <w:lang w:val="en-CA"/>
        </w:rPr>
      </w:pPr>
      <w:r w:rsidRPr="009F7355">
        <w:rPr>
          <w:lang w:val="en-CA"/>
        </w:rPr>
        <w:t>to consider any newly proposed SEI message extensions;</w:t>
      </w:r>
    </w:p>
    <w:p w14:paraId="176C6093" w14:textId="77777777" w:rsidR="0044311E" w:rsidRPr="009F7355" w:rsidRDefault="0044311E" w:rsidP="00CA2E49">
      <w:pPr>
        <w:numPr>
          <w:ilvl w:val="0"/>
          <w:numId w:val="86"/>
        </w:numPr>
        <w:rPr>
          <w:lang w:val="en-CA"/>
        </w:rPr>
      </w:pPr>
      <w:r w:rsidRPr="009F7355">
        <w:rPr>
          <w:lang w:val="en-CA"/>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9F7355" w:rsidRDefault="0044311E" w:rsidP="00CA2E49">
      <w:pPr>
        <w:numPr>
          <w:ilvl w:val="0"/>
          <w:numId w:val="86"/>
        </w:numPr>
        <w:rPr>
          <w:lang w:val="en-CA"/>
        </w:rPr>
      </w:pPr>
      <w:r w:rsidRPr="009F7355">
        <w:rPr>
          <w:lang w:val="en-CA"/>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1929C4" w:rsidP="00CA2E49">
      <w:pPr>
        <w:pStyle w:val="berschrift9"/>
        <w:rPr>
          <w:sz w:val="24"/>
          <w:szCs w:val="24"/>
          <w:lang w:val="en-CA" w:eastAsia="de-DE"/>
        </w:rPr>
      </w:pPr>
      <w:hyperlink r:id="rId338" w:history="1">
        <w:r w:rsidR="008B4FC0" w:rsidRPr="00373F08">
          <w:rPr>
            <w:color w:val="0000FF"/>
            <w:sz w:val="24"/>
            <w:szCs w:val="24"/>
            <w:u w:val="single"/>
            <w:lang w:val="en-CA" w:eastAsia="de-DE"/>
          </w:rPr>
          <w:t>JVET-AM0014</w:t>
        </w:r>
      </w:hyperlink>
      <w:r w:rsidR="008B4FC0" w:rsidRPr="00373F08">
        <w:rPr>
          <w:sz w:val="24"/>
          <w:szCs w:val="24"/>
          <w:lang w:val="en-CA" w:eastAsia="de-DE"/>
        </w:rPr>
        <w:t xml:space="preserve"> JVET AHG report: NNVC software development (AHG14) [F. Galpin (chair), R. Chang, Yue Li, Yun Li, M. Santamaria, J. N. Shingala, Z. </w:t>
      </w:r>
      <w:proofErr w:type="spellStart"/>
      <w:r w:rsidR="008B4FC0" w:rsidRPr="00373F08">
        <w:rPr>
          <w:sz w:val="24"/>
          <w:szCs w:val="24"/>
          <w:lang w:val="en-CA" w:eastAsia="de-DE"/>
        </w:rPr>
        <w:t>Xie</w:t>
      </w:r>
      <w:proofErr w:type="spellEnd"/>
      <w:r w:rsidR="008B4FC0" w:rsidRPr="00373F08">
        <w:rPr>
          <w:sz w:val="24"/>
          <w:szCs w:val="24"/>
          <w:lang w:val="en-CA" w:eastAsia="de-DE"/>
        </w:rPr>
        <w:t xml:space="preserve"> (vice chairs)]</w:t>
      </w:r>
    </w:p>
    <w:p w14:paraId="7C32C7C4" w14:textId="77777777" w:rsidR="0044311E" w:rsidRPr="009F7355" w:rsidRDefault="0044311E" w:rsidP="00CA2E49">
      <w:pPr>
        <w:numPr>
          <w:ilvl w:val="0"/>
          <w:numId w:val="44"/>
        </w:numPr>
        <w:rPr>
          <w:b/>
          <w:lang w:val="en-CA"/>
        </w:rPr>
      </w:pPr>
      <w:r w:rsidRPr="009F7355">
        <w:rPr>
          <w:b/>
          <w:lang w:val="en-CA"/>
        </w:rPr>
        <w:t>Software development</w:t>
      </w:r>
    </w:p>
    <w:p w14:paraId="4326ABE7" w14:textId="77777777" w:rsidR="0044311E" w:rsidRPr="009F7355" w:rsidRDefault="0044311E" w:rsidP="00CA2E49">
      <w:pPr>
        <w:numPr>
          <w:ilvl w:val="1"/>
          <w:numId w:val="44"/>
        </w:numPr>
        <w:rPr>
          <w:b/>
          <w:i/>
          <w:lang w:val="en-CA"/>
        </w:rPr>
      </w:pPr>
      <w:r w:rsidRPr="009F7355">
        <w:rPr>
          <w:b/>
          <w:i/>
          <w:lang w:val="en-CA"/>
        </w:rPr>
        <w:t>Location</w:t>
      </w:r>
    </w:p>
    <w:p w14:paraId="3D9DA6F1" w14:textId="77777777" w:rsidR="0044311E" w:rsidRPr="009F7355" w:rsidRDefault="0044311E" w:rsidP="0044311E">
      <w:pPr>
        <w:rPr>
          <w:lang w:val="en-CA"/>
        </w:rPr>
      </w:pPr>
      <w:r w:rsidRPr="009F7355">
        <w:rPr>
          <w:lang w:val="en-CA"/>
        </w:rPr>
        <w:t xml:space="preserve">NNVC repository is located at </w:t>
      </w:r>
      <w:hyperlink r:id="rId339" w:history="1">
        <w:r w:rsidRPr="009F7355">
          <w:rPr>
            <w:rStyle w:val="Hyperlink"/>
            <w:lang w:val="en-CA"/>
          </w:rPr>
          <w:t>https://vcgit.hhi.fraunhofer.de/jvet-ahg-nnvc/VVCSoftware_VTM</w:t>
        </w:r>
      </w:hyperlink>
    </w:p>
    <w:p w14:paraId="641A4636" w14:textId="77777777" w:rsidR="0044311E" w:rsidRPr="009F7355" w:rsidRDefault="0044311E" w:rsidP="0044311E">
      <w:pPr>
        <w:rPr>
          <w:lang w:val="en-CA"/>
        </w:rPr>
      </w:pPr>
      <w:r w:rsidRPr="009F7355">
        <w:rPr>
          <w:lang w:val="en-CA"/>
        </w:rPr>
        <w:t>NNVC software is based on VTM-11.0 with enabled MCTF including the update from JVET-V0056, GOP32, enabling deblocking in the RDO, JVET-AH0054 with improved MCTF, JVET-AI0124 for reference picture alignment.</w:t>
      </w:r>
    </w:p>
    <w:p w14:paraId="5F047D93" w14:textId="77777777" w:rsidR="0044311E" w:rsidRPr="009F7355" w:rsidRDefault="0044311E" w:rsidP="0044311E">
      <w:pPr>
        <w:rPr>
          <w:lang w:val="en-CA"/>
        </w:rPr>
      </w:pPr>
      <w:r w:rsidRPr="009F7355">
        <w:rPr>
          <w:lang w:val="en-CA"/>
        </w:rPr>
        <w:t>NNVC-13.0 anchor at https://vcgit.hhi.fraunhofer.de/jvet-ahg-nnvc/nnvc-ctc is used for NNVC performance evaluation.</w:t>
      </w:r>
    </w:p>
    <w:p w14:paraId="4A526930" w14:textId="77777777" w:rsidR="0044311E" w:rsidRPr="009F7355" w:rsidRDefault="0044311E" w:rsidP="00CA2E49">
      <w:pPr>
        <w:numPr>
          <w:ilvl w:val="1"/>
          <w:numId w:val="44"/>
        </w:numPr>
        <w:rPr>
          <w:b/>
          <w:i/>
          <w:lang w:val="en-CA"/>
        </w:rPr>
      </w:pPr>
      <w:r w:rsidRPr="009F7355">
        <w:rPr>
          <w:b/>
          <w:i/>
          <w:lang w:val="en-CA"/>
        </w:rPr>
        <w:t>Software changes</w:t>
      </w:r>
    </w:p>
    <w:p w14:paraId="569A28C8" w14:textId="77777777" w:rsidR="0044311E" w:rsidRPr="009F7355" w:rsidRDefault="0044311E" w:rsidP="00CA2E49">
      <w:pPr>
        <w:numPr>
          <w:ilvl w:val="2"/>
          <w:numId w:val="44"/>
        </w:numPr>
        <w:rPr>
          <w:b/>
          <w:lang w:val="en-CA"/>
        </w:rPr>
      </w:pPr>
      <w:r w:rsidRPr="009F7355">
        <w:rPr>
          <w:b/>
          <w:lang w:val="en-CA"/>
        </w:rPr>
        <w:t>Current NNVC</w:t>
      </w:r>
    </w:p>
    <w:p w14:paraId="731B7265" w14:textId="77777777" w:rsidR="0044311E" w:rsidRPr="009F7355" w:rsidRDefault="0044311E" w:rsidP="0044311E">
      <w:pPr>
        <w:rPr>
          <w:lang w:val="en-CA"/>
        </w:rPr>
      </w:pPr>
      <w:r w:rsidRPr="009F7355">
        <w:rPr>
          <w:lang w:val="en-CA"/>
        </w:rPr>
        <w:t>Several commits were merged in the NNVC repository. The following changes were integrated:</w:t>
      </w:r>
    </w:p>
    <w:p w14:paraId="7F00828D" w14:textId="77777777" w:rsidR="0044311E" w:rsidRPr="009F7355" w:rsidRDefault="0044311E" w:rsidP="0044311E">
      <w:pPr>
        <w:rPr>
          <w:lang w:val="en-CA"/>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9F7355" w:rsidRDefault="0044311E" w:rsidP="0044311E">
            <w:pPr>
              <w:rPr>
                <w:b/>
                <w:lang w:val="en-CA"/>
              </w:rPr>
            </w:pPr>
            <w:r w:rsidRPr="009F7355">
              <w:rPr>
                <w:b/>
                <w:lang w:val="en-CA"/>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9F7355" w:rsidRDefault="0044311E" w:rsidP="0044311E">
            <w:pPr>
              <w:rPr>
                <w:b/>
                <w:lang w:val="en-CA"/>
              </w:rPr>
            </w:pPr>
            <w:r w:rsidRPr="009F7355">
              <w:rPr>
                <w:b/>
                <w:lang w:val="en-CA"/>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9F7355" w:rsidRDefault="0044311E" w:rsidP="0044311E">
            <w:pPr>
              <w:rPr>
                <w:b/>
                <w:lang w:val="en-CA"/>
              </w:rPr>
            </w:pPr>
            <w:r w:rsidRPr="009F7355">
              <w:rPr>
                <w:b/>
                <w:lang w:val="en-CA"/>
              </w:rPr>
              <w:t>Description</w:t>
            </w:r>
          </w:p>
        </w:tc>
      </w:tr>
      <w:tr w:rsidR="0044311E" w:rsidRPr="0044311E"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9F7355" w:rsidRDefault="0044311E" w:rsidP="0044311E">
            <w:pPr>
              <w:rPr>
                <w:lang w:val="en-CA"/>
              </w:rPr>
            </w:pPr>
            <w:r w:rsidRPr="009F7355">
              <w:rPr>
                <w:lang w:val="en-CA"/>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9F7355" w:rsidRDefault="0044311E" w:rsidP="0044311E">
            <w:pPr>
              <w:rPr>
                <w:lang w:val="en-CA"/>
              </w:rPr>
            </w:pPr>
            <w:r w:rsidRPr="009F7355">
              <w:rPr>
                <w:lang w:val="en-CA"/>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9F7355" w:rsidRDefault="0044311E" w:rsidP="0044311E">
            <w:pPr>
              <w:rPr>
                <w:lang w:val="en-CA"/>
              </w:rPr>
            </w:pPr>
            <w:r w:rsidRPr="009F7355">
              <w:rPr>
                <w:lang w:val="en-CA"/>
              </w:rPr>
              <w:t>LOP6</w:t>
            </w:r>
          </w:p>
        </w:tc>
      </w:tr>
      <w:tr w:rsidR="0044311E" w:rsidRPr="0044311E"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9F7355" w:rsidRDefault="0044311E" w:rsidP="0044311E">
            <w:pPr>
              <w:rPr>
                <w:lang w:val="en-CA"/>
              </w:rPr>
            </w:pPr>
            <w:r w:rsidRPr="009F7355">
              <w:rPr>
                <w:lang w:val="en-CA"/>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9F7355" w:rsidRDefault="0044311E" w:rsidP="0044311E">
            <w:pPr>
              <w:rPr>
                <w:lang w:val="en-CA"/>
              </w:rPr>
            </w:pPr>
            <w:r w:rsidRPr="009F7355">
              <w:rPr>
                <w:lang w:val="en-CA"/>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9F7355" w:rsidRDefault="0044311E" w:rsidP="0044311E">
            <w:pPr>
              <w:rPr>
                <w:lang w:val="en-CA"/>
              </w:rPr>
            </w:pPr>
            <w:r w:rsidRPr="009F7355">
              <w:rPr>
                <w:lang w:val="en-CA"/>
              </w:rPr>
              <w:t>ALOP</w:t>
            </w:r>
          </w:p>
        </w:tc>
      </w:tr>
      <w:tr w:rsidR="0044311E" w:rsidRPr="0044311E"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9F7355" w:rsidRDefault="0044311E" w:rsidP="0044311E">
            <w:pPr>
              <w:rPr>
                <w:lang w:val="en-CA"/>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9F7355" w:rsidRDefault="0044311E" w:rsidP="0044311E">
            <w:pPr>
              <w:rPr>
                <w:lang w:val="en-CA"/>
              </w:rPr>
            </w:pPr>
            <w:r w:rsidRPr="009F7355">
              <w:rPr>
                <w:lang w:val="en-CA"/>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9F7355" w:rsidRDefault="0044311E" w:rsidP="0044311E">
            <w:pPr>
              <w:rPr>
                <w:u w:val="single"/>
                <w:lang w:val="en-CA"/>
              </w:rPr>
            </w:pPr>
            <w:r w:rsidRPr="009F7355">
              <w:rPr>
                <w:lang w:val="en-CA"/>
              </w:rPr>
              <w:t>Various cleaning and fixes</w:t>
            </w:r>
          </w:p>
        </w:tc>
      </w:tr>
      <w:tr w:rsidR="0044311E" w:rsidRPr="0044311E"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9F7355" w:rsidRDefault="0044311E" w:rsidP="0044311E">
            <w:pPr>
              <w:rPr>
                <w:lang w:val="en-CA"/>
              </w:rPr>
            </w:pPr>
            <w:r w:rsidRPr="009F7355">
              <w:rPr>
                <w:lang w:val="en-CA"/>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9F7355" w:rsidRDefault="0044311E" w:rsidP="0044311E">
            <w:pPr>
              <w:rPr>
                <w:lang w:val="en-CA"/>
              </w:rPr>
            </w:pPr>
            <w:r w:rsidRPr="009F7355">
              <w:rPr>
                <w:lang w:val="en-CA"/>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9F7355" w:rsidRDefault="0044311E" w:rsidP="0044311E">
            <w:pPr>
              <w:rPr>
                <w:lang w:val="en-CA"/>
              </w:rPr>
            </w:pPr>
            <w:proofErr w:type="spellStart"/>
            <w:r w:rsidRPr="009F7355">
              <w:rPr>
                <w:lang w:val="en-CA"/>
              </w:rPr>
              <w:t>Sadl</w:t>
            </w:r>
            <w:proofErr w:type="spellEnd"/>
            <w:r w:rsidRPr="009F7355">
              <w:rPr>
                <w:lang w:val="en-CA"/>
              </w:rPr>
              <w:t xml:space="preserve"> v13</w:t>
            </w:r>
          </w:p>
        </w:tc>
      </w:tr>
    </w:tbl>
    <w:p w14:paraId="2174FA5C" w14:textId="77777777" w:rsidR="0044311E" w:rsidRPr="009F7355" w:rsidRDefault="0044311E" w:rsidP="0044311E">
      <w:pPr>
        <w:rPr>
          <w:lang w:val="en-CA"/>
        </w:rPr>
      </w:pPr>
    </w:p>
    <w:p w14:paraId="1FB5683A" w14:textId="77777777" w:rsidR="0044311E" w:rsidRPr="009F7355" w:rsidRDefault="0044311E" w:rsidP="0044311E">
      <w:pPr>
        <w:rPr>
          <w:lang w:val="en-CA"/>
        </w:rPr>
      </w:pPr>
      <w:r w:rsidRPr="009F7355">
        <w:rPr>
          <w:lang w:val="en-CA"/>
        </w:rPr>
        <w:t>In SADL v13, the following changes were integrated:</w:t>
      </w:r>
    </w:p>
    <w:p w14:paraId="0D6C3385" w14:textId="77777777" w:rsidR="0044311E" w:rsidRPr="009F7355" w:rsidRDefault="0044311E" w:rsidP="0044311E">
      <w:pPr>
        <w:rPr>
          <w:lang w:val="en-CA"/>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9F7355" w:rsidRDefault="0044311E" w:rsidP="0044311E">
            <w:pPr>
              <w:rPr>
                <w:b/>
                <w:lang w:val="en-CA"/>
              </w:rPr>
            </w:pPr>
            <w:r w:rsidRPr="009F7355">
              <w:rPr>
                <w:b/>
                <w:lang w:val="en-CA"/>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9F7355" w:rsidRDefault="0044311E" w:rsidP="0044311E">
            <w:pPr>
              <w:rPr>
                <w:b/>
                <w:lang w:val="en-CA"/>
              </w:rPr>
            </w:pPr>
            <w:r w:rsidRPr="009F7355">
              <w:rPr>
                <w:b/>
                <w:lang w:val="en-CA"/>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9F7355" w:rsidRDefault="0044311E" w:rsidP="0044311E">
            <w:pPr>
              <w:rPr>
                <w:b/>
                <w:lang w:val="en-CA"/>
              </w:rPr>
            </w:pPr>
            <w:r w:rsidRPr="009F7355">
              <w:rPr>
                <w:b/>
                <w:lang w:val="en-CA"/>
              </w:rPr>
              <w:t>description</w:t>
            </w:r>
          </w:p>
        </w:tc>
      </w:tr>
      <w:tr w:rsidR="0044311E" w:rsidRPr="0044311E"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9F7355" w:rsidRDefault="0044311E" w:rsidP="0044311E">
            <w:pPr>
              <w:rPr>
                <w:lang w:val="en-CA"/>
              </w:rPr>
            </w:pPr>
            <w:r w:rsidRPr="009F7355">
              <w:rPr>
                <w:lang w:val="en-CA"/>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9F7355" w:rsidRDefault="0044311E" w:rsidP="0044311E">
            <w:pPr>
              <w:rPr>
                <w:lang w:val="en-CA"/>
              </w:rPr>
            </w:pPr>
            <w:r w:rsidRPr="009F7355">
              <w:rPr>
                <w:lang w:val="en-CA"/>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9F7355" w:rsidRDefault="0044311E" w:rsidP="0044311E">
            <w:pPr>
              <w:rPr>
                <w:lang w:val="en-CA"/>
              </w:rPr>
            </w:pPr>
            <w:r w:rsidRPr="009F7355">
              <w:rPr>
                <w:lang w:val="en-CA"/>
              </w:rPr>
              <w:t>Optimization for multi-output models</w:t>
            </w:r>
          </w:p>
        </w:tc>
      </w:tr>
      <w:tr w:rsidR="0044311E" w:rsidRPr="0044311E"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9F7355" w:rsidRDefault="0044311E" w:rsidP="0044311E">
            <w:pPr>
              <w:rPr>
                <w:lang w:val="en-CA"/>
              </w:rPr>
            </w:pPr>
            <w:r w:rsidRPr="009F7355">
              <w:rPr>
                <w:lang w:val="en-CA"/>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9F7355" w:rsidRDefault="0044311E" w:rsidP="0044311E">
            <w:pPr>
              <w:rPr>
                <w:lang w:val="en-CA"/>
              </w:rPr>
            </w:pPr>
            <w:r w:rsidRPr="009F7355">
              <w:rPr>
                <w:lang w:val="en-CA"/>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9F7355" w:rsidRDefault="0044311E" w:rsidP="0044311E">
            <w:pPr>
              <w:rPr>
                <w:lang w:val="en-CA"/>
              </w:rPr>
            </w:pPr>
            <w:r w:rsidRPr="009F7355">
              <w:rPr>
                <w:lang w:val="en-CA"/>
              </w:rPr>
              <w:t>Extend broadcasting for add layer</w:t>
            </w:r>
          </w:p>
        </w:tc>
      </w:tr>
      <w:tr w:rsidR="0044311E" w:rsidRPr="0044311E"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9F7355" w:rsidRDefault="0044311E" w:rsidP="0044311E">
            <w:pPr>
              <w:rPr>
                <w:lang w:val="en-CA"/>
              </w:rPr>
            </w:pPr>
            <w:r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9F7355" w:rsidRDefault="0044311E" w:rsidP="0044311E">
            <w:pPr>
              <w:rPr>
                <w:lang w:val="en-CA"/>
              </w:rPr>
            </w:pPr>
            <w:r w:rsidRPr="009F7355">
              <w:rPr>
                <w:lang w:val="en-CA"/>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9F7355" w:rsidRDefault="0044311E" w:rsidP="0044311E">
            <w:pPr>
              <w:rPr>
                <w:lang w:val="en-CA"/>
              </w:rPr>
            </w:pPr>
            <w:r w:rsidRPr="009F7355">
              <w:rPr>
                <w:lang w:val="en-CA"/>
              </w:rPr>
              <w:t>Tile feature</w:t>
            </w:r>
          </w:p>
        </w:tc>
      </w:tr>
      <w:tr w:rsidR="0044311E" w:rsidRPr="0044311E"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9F7355" w:rsidRDefault="0044311E" w:rsidP="0044311E">
            <w:pPr>
              <w:rPr>
                <w:lang w:val="en-CA"/>
              </w:rPr>
            </w:pPr>
            <w:r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9F7355" w:rsidRDefault="0044311E" w:rsidP="0044311E">
            <w:pPr>
              <w:rPr>
                <w:lang w:val="en-CA"/>
              </w:rPr>
            </w:pPr>
            <w:r w:rsidRPr="009F7355">
              <w:rPr>
                <w:lang w:val="en-CA"/>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9F7355" w:rsidRDefault="0044311E" w:rsidP="0044311E">
            <w:pPr>
              <w:rPr>
                <w:lang w:val="en-CA"/>
              </w:rPr>
            </w:pPr>
            <w:r w:rsidRPr="009F7355">
              <w:rPr>
                <w:lang w:val="en-CA"/>
              </w:rPr>
              <w:t>SIMD optimization for 2x2 deconvolution</w:t>
            </w:r>
          </w:p>
        </w:tc>
      </w:tr>
    </w:tbl>
    <w:p w14:paraId="7C3BF0AC" w14:textId="77777777" w:rsidR="0044311E" w:rsidRPr="009F7355" w:rsidRDefault="0044311E" w:rsidP="0044311E">
      <w:pPr>
        <w:rPr>
          <w:lang w:val="en-CA"/>
        </w:rPr>
      </w:pPr>
      <w:r w:rsidRPr="009F7355">
        <w:rPr>
          <w:lang w:val="en-CA"/>
        </w:rPr>
        <w:t xml:space="preserve">A branch allowing dataset extension has been created to ease the process of dataset creation </w:t>
      </w:r>
      <w:proofErr w:type="gramStart"/>
      <w:r w:rsidRPr="009F7355">
        <w:rPr>
          <w:lang w:val="en-CA"/>
        </w:rPr>
        <w:t>( see</w:t>
      </w:r>
      <w:proofErr w:type="gramEnd"/>
      <w:r w:rsidRPr="009F7355">
        <w:rPr>
          <w:lang w:val="en-CA"/>
        </w:rPr>
        <w:t xml:space="preserve"> </w:t>
      </w:r>
      <w:hyperlink r:id="rId340" w:history="1">
        <w:r w:rsidRPr="009F7355">
          <w:rPr>
            <w:rStyle w:val="Hyperlink"/>
            <w:lang w:val="en-CA"/>
          </w:rPr>
          <w:t>https://vcgit.hhi.fraunhofer.de/jvet-ahg-nnvc/VVCSoftware_VTM/-/tree/NNVC-6.1_aom_dataset?ref_type=heads</w:t>
        </w:r>
      </w:hyperlink>
      <w:r w:rsidRPr="009F7355">
        <w:rPr>
          <w:lang w:val="en-CA"/>
        </w:rPr>
        <w:t xml:space="preserve"> )</w:t>
      </w:r>
    </w:p>
    <w:p w14:paraId="228CE8D4" w14:textId="77777777" w:rsidR="0044311E" w:rsidRPr="009F7355" w:rsidRDefault="0044311E" w:rsidP="00CA2E49">
      <w:pPr>
        <w:numPr>
          <w:ilvl w:val="1"/>
          <w:numId w:val="44"/>
        </w:numPr>
        <w:rPr>
          <w:b/>
          <w:i/>
          <w:lang w:val="en-CA"/>
        </w:rPr>
      </w:pPr>
      <w:r w:rsidRPr="009F7355">
        <w:rPr>
          <w:b/>
          <w:i/>
          <w:lang w:val="en-CA"/>
        </w:rPr>
        <w:t>Software overview</w:t>
      </w:r>
    </w:p>
    <w:p w14:paraId="12CCC7B0" w14:textId="77777777" w:rsidR="0044311E" w:rsidRPr="009F7355" w:rsidRDefault="0044311E" w:rsidP="0044311E">
      <w:pPr>
        <w:rPr>
          <w:lang w:val="en-CA"/>
        </w:rPr>
      </w:pPr>
      <w:r w:rsidRPr="009F7355">
        <w:rPr>
          <w:lang w:val="en-CA"/>
        </w:rPr>
        <w:t>Between the 2 meetings, a joint effort was made to support new features such as hybrid end-to-end coding and also to rebase the NNVC software on the newest VTM 23.9.</w:t>
      </w:r>
    </w:p>
    <w:p w14:paraId="55156707" w14:textId="77777777" w:rsidR="0044311E" w:rsidRPr="009F7355" w:rsidRDefault="0044311E" w:rsidP="0044311E">
      <w:pPr>
        <w:rPr>
          <w:lang w:val="en-CA"/>
        </w:rPr>
      </w:pPr>
      <w:r w:rsidRPr="009F7355">
        <w:rPr>
          <w:lang w:val="en-CA"/>
        </w:rPr>
        <w:t>Because the divergence between NNVC basis and VTM was too large, it was decided to port NNVC tools back to the new VTM-23.9 manually.</w:t>
      </w:r>
    </w:p>
    <w:p w14:paraId="311E6B4F" w14:textId="77777777" w:rsidR="0044311E" w:rsidRPr="009F7355" w:rsidRDefault="0044311E" w:rsidP="0044311E">
      <w:pPr>
        <w:rPr>
          <w:lang w:val="en-CA"/>
        </w:rPr>
      </w:pPr>
      <w:r w:rsidRPr="009F7355">
        <w:rPr>
          <w:lang w:val="en-CA"/>
        </w:rPr>
        <w:t>For the development of the hybrid codec, it was decided to start directly from the VTM 23.9 version.</w:t>
      </w:r>
    </w:p>
    <w:p w14:paraId="77078186" w14:textId="77777777" w:rsidR="0044311E" w:rsidRPr="009F7355" w:rsidRDefault="0044311E" w:rsidP="0044311E">
      <w:pPr>
        <w:rPr>
          <w:lang w:val="en-CA"/>
        </w:rPr>
      </w:pPr>
      <w:r w:rsidRPr="009F7355">
        <w:rPr>
          <w:lang w:val="en-CA"/>
        </w:rPr>
        <w:t>In order to keep the repository consistent with the upstream repository (VTM), the master branch is now synchronized again with the VTM repository.</w:t>
      </w:r>
    </w:p>
    <w:p w14:paraId="7600EAFC" w14:textId="77777777" w:rsidR="0044311E" w:rsidRPr="009F7355" w:rsidRDefault="0044311E" w:rsidP="00CA2E49">
      <w:pPr>
        <w:numPr>
          <w:ilvl w:val="2"/>
          <w:numId w:val="44"/>
        </w:numPr>
        <w:rPr>
          <w:b/>
          <w:lang w:val="en-CA"/>
        </w:rPr>
      </w:pPr>
      <w:r w:rsidRPr="009F7355">
        <w:rPr>
          <w:b/>
          <w:lang w:val="en-CA"/>
        </w:rPr>
        <w:t>Status of the repository</w:t>
      </w:r>
    </w:p>
    <w:p w14:paraId="1C43C8C0" w14:textId="77777777" w:rsidR="0044311E" w:rsidRPr="009F7355" w:rsidRDefault="0044311E" w:rsidP="0044311E">
      <w:pPr>
        <w:rPr>
          <w:lang w:val="en-CA"/>
        </w:rPr>
      </w:pPr>
      <w:r w:rsidRPr="009F7355">
        <w:rPr>
          <w:noProof/>
          <w:lang w:val="en-CA"/>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9F7355">
        <w:rPr>
          <w:lang w:val="en-CA"/>
        </w:rPr>
        <w:t>The following diagram shows the status of the repository just after the 38</w:t>
      </w:r>
      <w:r w:rsidRPr="009F7355">
        <w:rPr>
          <w:vertAlign w:val="superscript"/>
          <w:lang w:val="en-CA"/>
        </w:rPr>
        <w:t>th</w:t>
      </w:r>
      <w:r w:rsidRPr="009F7355">
        <w:rPr>
          <w:lang w:val="en-CA"/>
        </w:rPr>
        <w:t xml:space="preserve"> meeting.</w:t>
      </w:r>
    </w:p>
    <w:p w14:paraId="6F792352" w14:textId="77777777" w:rsidR="0044311E" w:rsidRPr="009F7355" w:rsidRDefault="0044311E" w:rsidP="0044311E">
      <w:pPr>
        <w:rPr>
          <w:lang w:val="en-CA"/>
        </w:rPr>
      </w:pPr>
    </w:p>
    <w:p w14:paraId="154CFC20" w14:textId="77777777" w:rsidR="0044311E" w:rsidRPr="009F7355" w:rsidRDefault="0044311E" w:rsidP="0044311E">
      <w:pPr>
        <w:rPr>
          <w:lang w:val="en-CA"/>
        </w:rPr>
      </w:pPr>
    </w:p>
    <w:p w14:paraId="45710A80" w14:textId="77777777" w:rsidR="0044311E" w:rsidRPr="009F7355" w:rsidRDefault="0044311E" w:rsidP="0044311E">
      <w:pPr>
        <w:rPr>
          <w:lang w:val="en-CA"/>
        </w:rPr>
      </w:pPr>
      <w:r w:rsidRPr="009F7355">
        <w:rPr>
          <w:noProof/>
          <w:lang w:val="en-CA"/>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9F7355">
        <w:rPr>
          <w:lang w:val="en-CA"/>
        </w:rPr>
        <w:t>The following diagram shows the repository at the beginning of the 39</w:t>
      </w:r>
      <w:r w:rsidRPr="009F7355">
        <w:rPr>
          <w:vertAlign w:val="superscript"/>
          <w:lang w:val="en-CA"/>
        </w:rPr>
        <w:t>th</w:t>
      </w:r>
      <w:r w:rsidRPr="009F7355">
        <w:rPr>
          <w:lang w:val="en-CA"/>
        </w:rPr>
        <w:t xml:space="preserve"> meeting:</w:t>
      </w:r>
    </w:p>
    <w:p w14:paraId="1CACB727" w14:textId="77777777" w:rsidR="0044311E" w:rsidRPr="009F7355" w:rsidRDefault="0044311E" w:rsidP="0044311E">
      <w:pPr>
        <w:rPr>
          <w:lang w:val="en-CA"/>
        </w:rPr>
      </w:pPr>
    </w:p>
    <w:p w14:paraId="28FB272A" w14:textId="77777777" w:rsidR="0044311E" w:rsidRPr="009F7355" w:rsidRDefault="0044311E" w:rsidP="0044311E">
      <w:pPr>
        <w:rPr>
          <w:lang w:val="en-CA"/>
        </w:rPr>
      </w:pPr>
      <w:r w:rsidRPr="009F7355">
        <w:rPr>
          <w:lang w:val="en-CA"/>
        </w:rPr>
        <w:t>The following diagram shows a possible output after the 39</w:t>
      </w:r>
      <w:r w:rsidRPr="009F7355">
        <w:rPr>
          <w:vertAlign w:val="superscript"/>
          <w:lang w:val="en-CA"/>
        </w:rPr>
        <w:t>th</w:t>
      </w:r>
      <w:r w:rsidRPr="009F7355">
        <w:rPr>
          <w:lang w:val="en-CA"/>
        </w:rPr>
        <w:t xml:space="preserve"> meeting:</w:t>
      </w:r>
    </w:p>
    <w:p w14:paraId="461A417C" w14:textId="77777777" w:rsidR="0044311E" w:rsidRPr="009F7355" w:rsidRDefault="0044311E" w:rsidP="0044311E">
      <w:pPr>
        <w:rPr>
          <w:lang w:val="en-CA"/>
        </w:rPr>
      </w:pPr>
    </w:p>
    <w:p w14:paraId="784F19F8" w14:textId="77777777" w:rsidR="0044311E" w:rsidRPr="009F7355" w:rsidRDefault="0044311E" w:rsidP="0044311E">
      <w:pPr>
        <w:rPr>
          <w:lang w:val="en-CA"/>
        </w:rPr>
      </w:pPr>
    </w:p>
    <w:p w14:paraId="0DA43CD4" w14:textId="77777777" w:rsidR="0044311E" w:rsidRPr="009F7355" w:rsidRDefault="0044311E" w:rsidP="0044311E">
      <w:pPr>
        <w:rPr>
          <w:lang w:val="en-CA"/>
        </w:rPr>
      </w:pPr>
    </w:p>
    <w:p w14:paraId="70BE3CB2" w14:textId="3B8DD510" w:rsidR="0044311E" w:rsidRPr="009F7355" w:rsidRDefault="0044311E" w:rsidP="0044311E">
      <w:pPr>
        <w:rPr>
          <w:lang w:val="en-CA"/>
        </w:rPr>
      </w:pPr>
      <w:r w:rsidRPr="009F7355">
        <w:rPr>
          <w:noProof/>
          <w:lang w:val="en-CA"/>
        </w:rPr>
        <w:drawing>
          <wp:anchor distT="0" distB="0" distL="114300" distR="114300" simplePos="0" relativeHeight="251662848" behindDoc="0" locked="0" layoutInCell="1" allowOverlap="1" wp14:anchorId="7FF557CA" wp14:editId="0235EEE7">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9F7355" w:rsidRDefault="0044311E" w:rsidP="00CA2E49">
      <w:pPr>
        <w:numPr>
          <w:ilvl w:val="2"/>
          <w:numId w:val="44"/>
        </w:numPr>
        <w:rPr>
          <w:b/>
          <w:lang w:val="en-CA"/>
        </w:rPr>
      </w:pPr>
      <w:r w:rsidRPr="009F7355">
        <w:rPr>
          <w:b/>
          <w:lang w:val="en-CA"/>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9F7355" w:rsidRDefault="0044311E" w:rsidP="0044311E">
            <w:pPr>
              <w:rPr>
                <w:b/>
                <w:lang w:val="en-CA"/>
              </w:rPr>
            </w:pPr>
            <w:r w:rsidRPr="009F7355">
              <w:rPr>
                <w:b/>
                <w:lang w:val="en-CA"/>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9F7355" w:rsidRDefault="0044311E" w:rsidP="0044311E">
            <w:pPr>
              <w:rPr>
                <w:b/>
                <w:lang w:val="en-CA"/>
              </w:rPr>
            </w:pPr>
            <w:r w:rsidRPr="009F7355">
              <w:rPr>
                <w:b/>
                <w:lang w:val="en-CA"/>
              </w:rPr>
              <w:t>Description</w:t>
            </w:r>
          </w:p>
        </w:tc>
      </w:tr>
      <w:tr w:rsidR="0044311E" w:rsidRPr="0044311E"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9F7355" w:rsidRDefault="0044311E" w:rsidP="0044311E">
            <w:pPr>
              <w:rPr>
                <w:lang w:val="en-CA"/>
              </w:rPr>
            </w:pPr>
            <w:r w:rsidRPr="009F7355">
              <w:rPr>
                <w:lang w:val="en-CA"/>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9F7355" w:rsidRDefault="0044311E" w:rsidP="0044311E">
            <w:pPr>
              <w:rPr>
                <w:lang w:val="en-CA"/>
              </w:rPr>
            </w:pPr>
            <w:r w:rsidRPr="009F7355">
              <w:rPr>
                <w:lang w:val="en-CA"/>
              </w:rPr>
              <w:t>Base structure for hybrid codec support using multi-layer</w:t>
            </w:r>
          </w:p>
        </w:tc>
      </w:tr>
      <w:tr w:rsidR="0044311E" w:rsidRPr="0044311E"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9F7355" w:rsidRDefault="0044311E" w:rsidP="0044311E">
            <w:pPr>
              <w:rPr>
                <w:lang w:val="en-CA"/>
              </w:rPr>
            </w:pPr>
            <w:bookmarkStart w:id="308" w:name="_Hlk201657516"/>
            <w:r w:rsidRPr="009F7355">
              <w:rPr>
                <w:lang w:val="en-CA"/>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9F7355" w:rsidRDefault="0044311E" w:rsidP="0044311E">
            <w:pPr>
              <w:rPr>
                <w:lang w:val="en-CA"/>
              </w:rPr>
            </w:pPr>
            <w:r w:rsidRPr="009F7355">
              <w:rPr>
                <w:lang w:val="en-CA"/>
              </w:rPr>
              <w:t>Add new NAL unit and bitstream and bitstream embedding</w:t>
            </w:r>
          </w:p>
        </w:tc>
      </w:tr>
      <w:tr w:rsidR="0044311E" w:rsidRPr="0044311E"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9F7355" w:rsidRDefault="0044311E" w:rsidP="0044311E">
            <w:pPr>
              <w:rPr>
                <w:lang w:val="en-CA"/>
              </w:rPr>
            </w:pPr>
            <w:r w:rsidRPr="009F7355">
              <w:rPr>
                <w:lang w:val="en-CA"/>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9F7355" w:rsidRDefault="0044311E" w:rsidP="0044311E">
            <w:pPr>
              <w:rPr>
                <w:lang w:val="en-CA"/>
              </w:rPr>
            </w:pPr>
            <w:r w:rsidRPr="009F7355">
              <w:rPr>
                <w:lang w:val="en-CA"/>
              </w:rPr>
              <w:t>Extend/fix usage to external base/slice, single/multi layer</w:t>
            </w:r>
          </w:p>
        </w:tc>
      </w:tr>
    </w:tbl>
    <w:bookmarkEnd w:id="308"/>
    <w:p w14:paraId="547071C0" w14:textId="77777777" w:rsidR="0044311E" w:rsidRPr="009F7355" w:rsidRDefault="0044311E" w:rsidP="0044311E">
      <w:pPr>
        <w:rPr>
          <w:lang w:val="en-CA"/>
        </w:rPr>
      </w:pPr>
      <w:r w:rsidRPr="009F7355">
        <w:rPr>
          <w:lang w:val="en-CA"/>
        </w:rPr>
        <w:t xml:space="preserve">Basic framework capabilities </w:t>
      </w:r>
      <w:proofErr w:type="gramStart"/>
      <w:r w:rsidRPr="009F7355">
        <w:rPr>
          <w:lang w:val="en-CA"/>
        </w:rPr>
        <w:t>is</w:t>
      </w:r>
      <w:proofErr w:type="gramEnd"/>
      <w:r w:rsidRPr="009F7355">
        <w:rPr>
          <w:lang w:val="en-CA"/>
        </w:rPr>
        <w:t xml:space="preserve"> complete. One open issue remains for AI configuration. Additional features are expected on top of the current basis. </w:t>
      </w:r>
    </w:p>
    <w:p w14:paraId="78C8BB6C" w14:textId="77777777" w:rsidR="0044311E" w:rsidRPr="009F7355" w:rsidRDefault="0044311E" w:rsidP="0044311E">
      <w:pPr>
        <w:rPr>
          <w:lang w:val="en-CA"/>
        </w:rPr>
      </w:pPr>
      <w:r w:rsidRPr="009F7355">
        <w:rPr>
          <w:lang w:val="en-CA"/>
        </w:rPr>
        <w:t>The new software has the following features:</w:t>
      </w:r>
    </w:p>
    <w:p w14:paraId="47CB14EC" w14:textId="77777777" w:rsidR="0044311E" w:rsidRPr="009F7355" w:rsidRDefault="0044311E" w:rsidP="00CA2E49">
      <w:pPr>
        <w:numPr>
          <w:ilvl w:val="0"/>
          <w:numId w:val="288"/>
        </w:numPr>
        <w:rPr>
          <w:lang w:val="en-CA"/>
        </w:rPr>
      </w:pPr>
      <w:r w:rsidRPr="009F7355">
        <w:rPr>
          <w:lang w:val="en-CA"/>
        </w:rPr>
        <w:t>Encoding/decoding on the fly using an external codec (via a script execution).</w:t>
      </w:r>
    </w:p>
    <w:p w14:paraId="54EE70C8" w14:textId="77777777" w:rsidR="0044311E" w:rsidRPr="009F7355" w:rsidRDefault="0044311E" w:rsidP="00CA2E49">
      <w:pPr>
        <w:numPr>
          <w:ilvl w:val="0"/>
          <w:numId w:val="288"/>
        </w:numPr>
        <w:rPr>
          <w:lang w:val="en-CA"/>
        </w:rPr>
      </w:pPr>
      <w:r w:rsidRPr="009F7355">
        <w:rPr>
          <w:lang w:val="en-CA"/>
        </w:rPr>
        <w:t>Possible embedding of the external codec bitstream in the bitstream using a new NAL unit type.</w:t>
      </w:r>
    </w:p>
    <w:p w14:paraId="5A699AB2" w14:textId="77777777" w:rsidR="0044311E" w:rsidRPr="009F7355" w:rsidRDefault="0044311E" w:rsidP="00CA2E49">
      <w:pPr>
        <w:numPr>
          <w:ilvl w:val="0"/>
          <w:numId w:val="288"/>
        </w:numPr>
        <w:rPr>
          <w:lang w:val="en-CA"/>
        </w:rPr>
      </w:pPr>
      <w:r w:rsidRPr="009F7355">
        <w:rPr>
          <w:lang w:val="en-CA"/>
        </w:rPr>
        <w:t>Possible use of multilayer coding where the base layer used an external codec and the enhancement layer is fully compatible with the VTM multi-layer specifications.</w:t>
      </w:r>
    </w:p>
    <w:p w14:paraId="20608A0A" w14:textId="77777777" w:rsidR="0044311E" w:rsidRPr="009F7355" w:rsidRDefault="0044311E" w:rsidP="00CA2E49">
      <w:pPr>
        <w:numPr>
          <w:ilvl w:val="0"/>
          <w:numId w:val="288"/>
        </w:numPr>
        <w:rPr>
          <w:lang w:val="en-CA"/>
        </w:rPr>
      </w:pPr>
      <w:r w:rsidRPr="009F7355">
        <w:rPr>
          <w:lang w:val="en-CA"/>
        </w:rPr>
        <w:t>Possible use of an external YUV file containing the externally coded frames and optionally additional information for debugging purposes.</w:t>
      </w:r>
    </w:p>
    <w:p w14:paraId="329C6046" w14:textId="77777777" w:rsidR="0044311E" w:rsidRPr="009F7355" w:rsidRDefault="0044311E" w:rsidP="00CA2E49">
      <w:pPr>
        <w:numPr>
          <w:ilvl w:val="2"/>
          <w:numId w:val="44"/>
        </w:numPr>
        <w:rPr>
          <w:b/>
          <w:lang w:val="en-CA"/>
        </w:rPr>
      </w:pPr>
      <w:r w:rsidRPr="009F7355">
        <w:rPr>
          <w:b/>
          <w:lang w:val="en-CA"/>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9F7355" w:rsidRDefault="0044311E" w:rsidP="0044311E">
            <w:pPr>
              <w:rPr>
                <w:b/>
                <w:lang w:val="en-CA"/>
              </w:rPr>
            </w:pPr>
            <w:r w:rsidRPr="009F7355">
              <w:rPr>
                <w:b/>
                <w:lang w:val="en-CA"/>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9F7355" w:rsidRDefault="0044311E" w:rsidP="0044311E">
            <w:pPr>
              <w:rPr>
                <w:b/>
                <w:lang w:val="en-CA"/>
              </w:rPr>
            </w:pPr>
            <w:r w:rsidRPr="009F7355">
              <w:rPr>
                <w:b/>
                <w:lang w:val="en-CA"/>
              </w:rPr>
              <w:t>Description</w:t>
            </w:r>
          </w:p>
        </w:tc>
      </w:tr>
      <w:tr w:rsidR="0044311E" w:rsidRPr="0044311E"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9F7355" w:rsidRDefault="0044311E" w:rsidP="0044311E">
            <w:pPr>
              <w:rPr>
                <w:lang w:val="en-CA"/>
              </w:rPr>
            </w:pPr>
            <w:r w:rsidRPr="009F7355">
              <w:rPr>
                <w:lang w:val="en-CA"/>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9F7355" w:rsidRDefault="0044311E" w:rsidP="0044311E">
            <w:pPr>
              <w:rPr>
                <w:lang w:val="en-CA"/>
              </w:rPr>
            </w:pPr>
            <w:r w:rsidRPr="009F7355">
              <w:rPr>
                <w:lang w:val="en-CA"/>
              </w:rPr>
              <w:t>Base structure for NNVC</w:t>
            </w:r>
          </w:p>
        </w:tc>
      </w:tr>
      <w:tr w:rsidR="0044311E" w:rsidRPr="0044311E"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9F7355" w:rsidRDefault="0044311E" w:rsidP="0044311E">
            <w:pPr>
              <w:rPr>
                <w:lang w:val="en-CA"/>
              </w:rPr>
            </w:pPr>
            <w:r w:rsidRPr="009F7355">
              <w:rPr>
                <w:lang w:val="en-CA"/>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9F7355" w:rsidRDefault="0044311E" w:rsidP="0044311E">
            <w:pPr>
              <w:rPr>
                <w:lang w:val="en-CA"/>
              </w:rPr>
            </w:pPr>
            <w:r w:rsidRPr="009F7355">
              <w:rPr>
                <w:lang w:val="en-CA"/>
              </w:rPr>
              <w:t>NN intra</w:t>
            </w:r>
          </w:p>
        </w:tc>
      </w:tr>
      <w:tr w:rsidR="0044311E" w:rsidRPr="0044311E"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9F7355" w:rsidRDefault="0044311E" w:rsidP="0044311E">
            <w:pPr>
              <w:rPr>
                <w:lang w:val="en-CA"/>
              </w:rPr>
            </w:pPr>
            <w:bookmarkStart w:id="309" w:name="_Hlk201557237"/>
            <w:r w:rsidRPr="009F7355">
              <w:rPr>
                <w:lang w:val="en-CA"/>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9F7355" w:rsidRDefault="0044311E" w:rsidP="0044311E">
            <w:pPr>
              <w:rPr>
                <w:u w:val="single"/>
                <w:lang w:val="en-CA"/>
              </w:rPr>
            </w:pPr>
            <w:r w:rsidRPr="009F7355">
              <w:rPr>
                <w:lang w:val="en-CA"/>
              </w:rPr>
              <w:t xml:space="preserve">NNLF </w:t>
            </w:r>
          </w:p>
        </w:tc>
      </w:tr>
      <w:tr w:rsidR="0044311E" w:rsidRPr="0044311E"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9F7355" w:rsidRDefault="0044311E" w:rsidP="0044311E">
            <w:pPr>
              <w:rPr>
                <w:lang w:val="en-CA"/>
              </w:rPr>
            </w:pPr>
            <w:r w:rsidRPr="009F7355">
              <w:rPr>
                <w:lang w:val="en-CA"/>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9F7355" w:rsidRDefault="0044311E" w:rsidP="0044311E">
            <w:pPr>
              <w:rPr>
                <w:u w:val="single"/>
                <w:lang w:val="en-CA"/>
              </w:rPr>
            </w:pPr>
            <w:r w:rsidRPr="009F7355">
              <w:rPr>
                <w:lang w:val="en-CA"/>
              </w:rPr>
              <w:t>Adaptive NNLF APS and syntax</w:t>
            </w:r>
          </w:p>
        </w:tc>
      </w:tr>
      <w:bookmarkEnd w:id="309"/>
      <w:tr w:rsidR="0044311E" w:rsidRPr="0044311E"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9F7355" w:rsidRDefault="0044311E" w:rsidP="0044311E">
            <w:pPr>
              <w:rPr>
                <w:lang w:val="en-CA"/>
              </w:rPr>
            </w:pPr>
            <w:r w:rsidRPr="009F7355">
              <w:rPr>
                <w:lang w:val="en-CA"/>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9F7355" w:rsidRDefault="0044311E" w:rsidP="0044311E">
            <w:pPr>
              <w:rPr>
                <w:u w:val="single"/>
                <w:lang w:val="en-CA"/>
              </w:rPr>
            </w:pPr>
            <w:r w:rsidRPr="009F7355">
              <w:rPr>
                <w:lang w:val="en-CA"/>
              </w:rPr>
              <w:t>Adaptive NNLF models</w:t>
            </w:r>
          </w:p>
        </w:tc>
      </w:tr>
      <w:tr w:rsidR="0044311E" w:rsidRPr="0044311E"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9F7355" w:rsidRDefault="0044311E" w:rsidP="0044311E">
            <w:pPr>
              <w:rPr>
                <w:lang w:val="en-CA"/>
              </w:rPr>
            </w:pPr>
            <w:r w:rsidRPr="009F7355">
              <w:rPr>
                <w:lang w:val="en-CA"/>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9F7355" w:rsidRDefault="0044311E" w:rsidP="0044311E">
            <w:pPr>
              <w:rPr>
                <w:u w:val="single"/>
                <w:lang w:val="en-CA"/>
              </w:rPr>
            </w:pPr>
            <w:r w:rsidRPr="009F7355">
              <w:rPr>
                <w:lang w:val="en-CA"/>
              </w:rPr>
              <w:t xml:space="preserve">Macros and code cleaning </w:t>
            </w:r>
          </w:p>
        </w:tc>
      </w:tr>
      <w:tr w:rsidR="0044311E" w:rsidRPr="0044311E"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9F7355" w:rsidRDefault="0044311E" w:rsidP="0044311E">
            <w:pPr>
              <w:rPr>
                <w:lang w:val="en-CA"/>
              </w:rPr>
            </w:pPr>
            <w:r w:rsidRPr="009F7355">
              <w:rPr>
                <w:lang w:val="en-CA"/>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9F7355" w:rsidRDefault="0044311E" w:rsidP="0044311E">
            <w:pPr>
              <w:rPr>
                <w:u w:val="single"/>
                <w:lang w:val="en-CA"/>
              </w:rPr>
            </w:pPr>
            <w:r w:rsidRPr="009F7355">
              <w:rPr>
                <w:lang w:val="en-CA"/>
              </w:rPr>
              <w:t>Adaptive NNLF inference</w:t>
            </w:r>
          </w:p>
        </w:tc>
      </w:tr>
      <w:tr w:rsidR="0044311E" w:rsidRPr="0044311E"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9F7355" w:rsidRDefault="0044311E" w:rsidP="0044311E">
            <w:pPr>
              <w:rPr>
                <w:lang w:val="en-CA"/>
              </w:rPr>
            </w:pPr>
            <w:bookmarkStart w:id="310" w:name="_Hlk201657695"/>
            <w:r w:rsidRPr="009F7355">
              <w:rPr>
                <w:lang w:val="en-CA"/>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9F7355" w:rsidRDefault="0044311E" w:rsidP="0044311E">
            <w:pPr>
              <w:rPr>
                <w:u w:val="single"/>
                <w:lang w:val="en-CA"/>
              </w:rPr>
            </w:pPr>
            <w:r w:rsidRPr="009F7355">
              <w:rPr>
                <w:lang w:val="en-CA"/>
              </w:rPr>
              <w:t xml:space="preserve">Deprecated code cleaning </w:t>
            </w:r>
          </w:p>
        </w:tc>
      </w:tr>
      <w:bookmarkEnd w:id="310"/>
      <w:tr w:rsidR="0044311E" w:rsidRPr="0044311E"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9F7355" w:rsidRDefault="0044311E" w:rsidP="0044311E">
            <w:pPr>
              <w:rPr>
                <w:lang w:val="en-CA"/>
              </w:rPr>
            </w:pPr>
            <w:r w:rsidRPr="009F7355">
              <w:rPr>
                <w:lang w:val="en-CA"/>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9F7355" w:rsidRDefault="0044311E" w:rsidP="0044311E">
            <w:pPr>
              <w:rPr>
                <w:u w:val="single"/>
                <w:lang w:val="en-CA"/>
              </w:rPr>
            </w:pPr>
            <w:r w:rsidRPr="009F7355">
              <w:rPr>
                <w:lang w:val="en-CA"/>
              </w:rPr>
              <w:t>NNPF models and training scripts</w:t>
            </w:r>
          </w:p>
        </w:tc>
      </w:tr>
    </w:tbl>
    <w:p w14:paraId="6171BDD2" w14:textId="77777777" w:rsidR="0044311E" w:rsidRPr="009F7355" w:rsidRDefault="0044311E" w:rsidP="0044311E">
      <w:pPr>
        <w:rPr>
          <w:lang w:val="en-CA"/>
        </w:rPr>
      </w:pPr>
    </w:p>
    <w:p w14:paraId="638BFF2C" w14:textId="77777777" w:rsidR="0044311E" w:rsidRPr="009F7355" w:rsidRDefault="0044311E" w:rsidP="0044311E">
      <w:pPr>
        <w:rPr>
          <w:lang w:val="en-CA"/>
        </w:rPr>
      </w:pPr>
      <w:r w:rsidRPr="009F7355">
        <w:rPr>
          <w:lang w:val="en-CA"/>
        </w:rPr>
        <w:t>Work in progress:</w:t>
      </w:r>
    </w:p>
    <w:p w14:paraId="0CC92BAE" w14:textId="77777777" w:rsidR="0044311E" w:rsidRPr="009F7355" w:rsidRDefault="0044311E" w:rsidP="00CA2E49">
      <w:pPr>
        <w:numPr>
          <w:ilvl w:val="0"/>
          <w:numId w:val="287"/>
        </w:numPr>
        <w:rPr>
          <w:lang w:val="en-CA"/>
        </w:rPr>
      </w:pPr>
      <w:r w:rsidRPr="009F7355">
        <w:rPr>
          <w:lang w:val="en-CA"/>
        </w:rPr>
        <w:t>MR 321: adaptive NNLF training scripts: cleaning is in progress.</w:t>
      </w:r>
    </w:p>
    <w:p w14:paraId="1C9D6CE2" w14:textId="77777777" w:rsidR="0044311E" w:rsidRPr="009F7355" w:rsidRDefault="0044311E" w:rsidP="00CA2E49">
      <w:pPr>
        <w:numPr>
          <w:ilvl w:val="0"/>
          <w:numId w:val="287"/>
        </w:numPr>
        <w:rPr>
          <w:lang w:val="en-CA"/>
        </w:rPr>
      </w:pPr>
      <w:r w:rsidRPr="009F7355">
        <w:rPr>
          <w:lang w:val="en-CA"/>
        </w:rPr>
        <w:t>NNSR: MR in progress</w:t>
      </w:r>
    </w:p>
    <w:p w14:paraId="5E66D631" w14:textId="77777777" w:rsidR="0044311E" w:rsidRPr="009F7355" w:rsidRDefault="0044311E" w:rsidP="00CA2E49">
      <w:pPr>
        <w:numPr>
          <w:ilvl w:val="0"/>
          <w:numId w:val="287"/>
        </w:numPr>
        <w:rPr>
          <w:lang w:val="en-CA"/>
        </w:rPr>
      </w:pPr>
      <w:r w:rsidRPr="009F7355">
        <w:rPr>
          <w:lang w:val="en-CA"/>
        </w:rPr>
        <w:t>Post-filter: MR in progress</w:t>
      </w:r>
    </w:p>
    <w:p w14:paraId="2A340991" w14:textId="77777777" w:rsidR="0044311E" w:rsidRPr="009F7355" w:rsidRDefault="0044311E" w:rsidP="0044311E">
      <w:pPr>
        <w:rPr>
          <w:b/>
          <w:i/>
          <w:lang w:val="en-CA"/>
        </w:rPr>
      </w:pPr>
    </w:p>
    <w:p w14:paraId="295FCB81" w14:textId="77777777" w:rsidR="0044311E" w:rsidRPr="009F7355" w:rsidRDefault="0044311E" w:rsidP="00CA2E49">
      <w:pPr>
        <w:numPr>
          <w:ilvl w:val="1"/>
          <w:numId w:val="44"/>
        </w:numPr>
        <w:rPr>
          <w:b/>
          <w:i/>
          <w:lang w:val="en-CA"/>
        </w:rPr>
      </w:pPr>
      <w:r w:rsidRPr="009F7355">
        <w:rPr>
          <w:b/>
          <w:i/>
          <w:lang w:val="en-CA"/>
        </w:rPr>
        <w:t>NNVC-13.0</w:t>
      </w:r>
    </w:p>
    <w:p w14:paraId="5B0EE6CF" w14:textId="77777777" w:rsidR="0044311E" w:rsidRPr="009F7355" w:rsidRDefault="0044311E" w:rsidP="00CA2E49">
      <w:pPr>
        <w:numPr>
          <w:ilvl w:val="1"/>
          <w:numId w:val="44"/>
        </w:numPr>
        <w:rPr>
          <w:b/>
          <w:i/>
          <w:lang w:val="en-CA"/>
        </w:rPr>
      </w:pPr>
      <w:r w:rsidRPr="009F7355">
        <w:rPr>
          <w:b/>
          <w:i/>
          <w:lang w:val="en-CA"/>
        </w:rPr>
        <w:t>Software version</w:t>
      </w:r>
    </w:p>
    <w:p w14:paraId="65B96FF5" w14:textId="77777777" w:rsidR="0044311E" w:rsidRPr="009F7355" w:rsidRDefault="0044311E" w:rsidP="0044311E">
      <w:pPr>
        <w:rPr>
          <w:lang w:val="en-CA"/>
        </w:rPr>
      </w:pPr>
      <w:r w:rsidRPr="009F7355">
        <w:rPr>
          <w:lang w:val="en-CA"/>
        </w:rPr>
        <w:t>NNVC-13 was tagged April 28</w:t>
      </w:r>
      <w:r w:rsidRPr="009F7355">
        <w:rPr>
          <w:vertAlign w:val="superscript"/>
          <w:lang w:val="en-CA"/>
        </w:rPr>
        <w:t>th</w:t>
      </w:r>
      <w:r w:rsidRPr="009F7355">
        <w:rPr>
          <w:lang w:val="en-CA"/>
        </w:rPr>
        <w:t>, 2025</w:t>
      </w:r>
    </w:p>
    <w:p w14:paraId="16090544" w14:textId="77777777" w:rsidR="0044311E" w:rsidRPr="009F7355" w:rsidRDefault="0044311E" w:rsidP="0044311E">
      <w:pPr>
        <w:rPr>
          <w:lang w:val="en-CA"/>
        </w:rPr>
      </w:pPr>
      <w:r w:rsidRPr="009F7355">
        <w:rPr>
          <w:lang w:val="en-CA"/>
        </w:rPr>
        <w:t>NNVC-12 was tagged February 6</w:t>
      </w:r>
      <w:r w:rsidRPr="009F7355">
        <w:rPr>
          <w:vertAlign w:val="superscript"/>
          <w:lang w:val="en-CA"/>
        </w:rPr>
        <w:t>th</w:t>
      </w:r>
      <w:r w:rsidRPr="009F7355">
        <w:rPr>
          <w:lang w:val="en-CA"/>
        </w:rPr>
        <w:t>, 2025 (containing final LOP5 model)</w:t>
      </w:r>
    </w:p>
    <w:p w14:paraId="731BAD75" w14:textId="77777777" w:rsidR="0044311E" w:rsidRPr="009F7355" w:rsidRDefault="0044311E" w:rsidP="0044311E">
      <w:pPr>
        <w:rPr>
          <w:lang w:val="en-CA"/>
        </w:rPr>
      </w:pPr>
      <w:r w:rsidRPr="009F7355">
        <w:rPr>
          <w:lang w:val="en-CA"/>
        </w:rPr>
        <w:t>NNVC-12rc1 was tagged February 5</w:t>
      </w:r>
      <w:r w:rsidRPr="009F7355">
        <w:rPr>
          <w:vertAlign w:val="superscript"/>
          <w:lang w:val="en-CA"/>
        </w:rPr>
        <w:t>th</w:t>
      </w:r>
      <w:r w:rsidRPr="009F7355">
        <w:rPr>
          <w:lang w:val="en-CA"/>
        </w:rPr>
        <w:t>, 2025 (containing new intermediate LOP5 model)</w:t>
      </w:r>
    </w:p>
    <w:p w14:paraId="07DA64B5" w14:textId="77777777" w:rsidR="0044311E" w:rsidRPr="009F7355" w:rsidRDefault="0044311E" w:rsidP="0044311E">
      <w:pPr>
        <w:rPr>
          <w:lang w:val="en-CA"/>
        </w:rPr>
      </w:pPr>
      <w:r w:rsidRPr="009F7355">
        <w:rPr>
          <w:lang w:val="en-CA"/>
        </w:rPr>
        <w:t>NNVC-11.0 was tagged December 10</w:t>
      </w:r>
      <w:r w:rsidRPr="009F7355">
        <w:rPr>
          <w:vertAlign w:val="superscript"/>
          <w:lang w:val="en-CA"/>
        </w:rPr>
        <w:t>th</w:t>
      </w:r>
      <w:r w:rsidRPr="009F7355">
        <w:rPr>
          <w:lang w:val="en-CA"/>
        </w:rPr>
        <w:t>, 2024 (bit accurate with 11rc)</w:t>
      </w:r>
    </w:p>
    <w:p w14:paraId="60562953" w14:textId="77777777" w:rsidR="0044311E" w:rsidRPr="009F7355" w:rsidRDefault="0044311E" w:rsidP="0044311E">
      <w:pPr>
        <w:rPr>
          <w:lang w:val="en-CA"/>
        </w:rPr>
      </w:pPr>
      <w:r w:rsidRPr="009F7355">
        <w:rPr>
          <w:lang w:val="en-CA"/>
        </w:rPr>
        <w:t>NNVC-11.0rc was tagged December 3</w:t>
      </w:r>
      <w:r w:rsidRPr="009F7355">
        <w:rPr>
          <w:vertAlign w:val="superscript"/>
          <w:lang w:val="en-CA"/>
        </w:rPr>
        <w:t>rd</w:t>
      </w:r>
      <w:r w:rsidRPr="009F7355">
        <w:rPr>
          <w:lang w:val="en-CA"/>
        </w:rPr>
        <w:t>, 2024</w:t>
      </w:r>
    </w:p>
    <w:p w14:paraId="647C507B" w14:textId="77777777" w:rsidR="0044311E" w:rsidRPr="009F7355" w:rsidRDefault="0044311E" w:rsidP="0044311E">
      <w:pPr>
        <w:rPr>
          <w:lang w:val="en-CA"/>
        </w:rPr>
      </w:pPr>
      <w:r w:rsidRPr="009F7355">
        <w:rPr>
          <w:lang w:val="en-CA"/>
        </w:rPr>
        <w:lastRenderedPageBreak/>
        <w:t>NNVC-10.0 was tagged August 9</w:t>
      </w:r>
      <w:r w:rsidRPr="009F7355">
        <w:rPr>
          <w:vertAlign w:val="superscript"/>
          <w:lang w:val="en-CA"/>
        </w:rPr>
        <w:t>th</w:t>
      </w:r>
      <w:r w:rsidRPr="009F7355">
        <w:rPr>
          <w:lang w:val="en-CA"/>
        </w:rPr>
        <w:t>, 2024</w:t>
      </w:r>
    </w:p>
    <w:p w14:paraId="10287E24" w14:textId="77777777" w:rsidR="0044311E" w:rsidRPr="009F7355" w:rsidRDefault="0044311E" w:rsidP="0044311E">
      <w:pPr>
        <w:rPr>
          <w:lang w:val="en-CA"/>
        </w:rPr>
      </w:pPr>
      <w:r w:rsidRPr="009F7355">
        <w:rPr>
          <w:lang w:val="en-CA"/>
        </w:rPr>
        <w:t>NNVC-9.1 was tagged May 28</w:t>
      </w:r>
      <w:r w:rsidRPr="009F7355">
        <w:rPr>
          <w:vertAlign w:val="superscript"/>
          <w:lang w:val="en-CA"/>
        </w:rPr>
        <w:t>th</w:t>
      </w:r>
      <w:r w:rsidRPr="009F7355">
        <w:rPr>
          <w:lang w:val="en-CA"/>
        </w:rPr>
        <w:t>, 2024</w:t>
      </w:r>
    </w:p>
    <w:p w14:paraId="7C7BDD6D" w14:textId="77777777" w:rsidR="0044311E" w:rsidRPr="009F7355" w:rsidRDefault="0044311E" w:rsidP="0044311E">
      <w:pPr>
        <w:rPr>
          <w:lang w:val="en-CA"/>
        </w:rPr>
      </w:pPr>
      <w:r w:rsidRPr="009F7355">
        <w:rPr>
          <w:lang w:val="en-CA"/>
        </w:rPr>
        <w:t>NNVC-9.0 was tagged May 13</w:t>
      </w:r>
      <w:r w:rsidRPr="009F7355">
        <w:rPr>
          <w:vertAlign w:val="superscript"/>
          <w:lang w:val="en-CA"/>
        </w:rPr>
        <w:t>th</w:t>
      </w:r>
      <w:r w:rsidRPr="009F7355">
        <w:rPr>
          <w:lang w:val="en-CA"/>
        </w:rPr>
        <w:t>, 2024</w:t>
      </w:r>
    </w:p>
    <w:p w14:paraId="36EAA133" w14:textId="77777777" w:rsidR="0044311E" w:rsidRPr="009F7355" w:rsidRDefault="0044311E" w:rsidP="0044311E">
      <w:pPr>
        <w:rPr>
          <w:lang w:val="en-CA"/>
        </w:rPr>
      </w:pPr>
      <w:r w:rsidRPr="009F7355">
        <w:rPr>
          <w:lang w:val="en-CA"/>
        </w:rPr>
        <w:t>NNVC-8.0 was tagged February 20</w:t>
      </w:r>
      <w:r w:rsidRPr="009F7355">
        <w:rPr>
          <w:vertAlign w:val="superscript"/>
          <w:lang w:val="en-CA"/>
        </w:rPr>
        <w:t>th</w:t>
      </w:r>
      <w:r w:rsidRPr="009F7355">
        <w:rPr>
          <w:lang w:val="en-CA"/>
        </w:rPr>
        <w:t>, 2024</w:t>
      </w:r>
    </w:p>
    <w:p w14:paraId="6236EC14" w14:textId="77777777" w:rsidR="0044311E" w:rsidRPr="009F7355" w:rsidRDefault="0044311E" w:rsidP="0044311E">
      <w:pPr>
        <w:rPr>
          <w:lang w:val="en-CA"/>
        </w:rPr>
      </w:pPr>
      <w:r w:rsidRPr="009F7355">
        <w:rPr>
          <w:lang w:val="en-CA"/>
        </w:rPr>
        <w:t>NNVC-8.0rc3 was tagged February 20</w:t>
      </w:r>
      <w:r w:rsidRPr="009F7355">
        <w:rPr>
          <w:vertAlign w:val="superscript"/>
          <w:lang w:val="en-CA"/>
        </w:rPr>
        <w:t>th</w:t>
      </w:r>
      <w:r w:rsidRPr="009F7355">
        <w:rPr>
          <w:lang w:val="en-CA"/>
        </w:rPr>
        <w:t>, 2024.</w:t>
      </w:r>
    </w:p>
    <w:p w14:paraId="700BB133" w14:textId="77777777" w:rsidR="0044311E" w:rsidRPr="009F7355" w:rsidRDefault="0044311E" w:rsidP="0044311E">
      <w:pPr>
        <w:rPr>
          <w:lang w:val="en-CA"/>
        </w:rPr>
      </w:pPr>
      <w:r w:rsidRPr="009F7355">
        <w:rPr>
          <w:lang w:val="en-CA"/>
        </w:rPr>
        <w:t>NNVC-7.1 was tagged November 29</w:t>
      </w:r>
      <w:r w:rsidRPr="009F7355">
        <w:rPr>
          <w:vertAlign w:val="superscript"/>
          <w:lang w:val="en-CA"/>
        </w:rPr>
        <w:t>th</w:t>
      </w:r>
      <w:r w:rsidRPr="009F7355">
        <w:rPr>
          <w:lang w:val="en-CA"/>
        </w:rPr>
        <w:t xml:space="preserve">, 2023. </w:t>
      </w:r>
    </w:p>
    <w:p w14:paraId="0B99EDFD" w14:textId="77777777" w:rsidR="0044311E" w:rsidRPr="009F7355" w:rsidRDefault="0044311E" w:rsidP="0044311E">
      <w:pPr>
        <w:rPr>
          <w:lang w:val="en-CA"/>
        </w:rPr>
      </w:pPr>
      <w:r w:rsidRPr="009F7355">
        <w:rPr>
          <w:lang w:val="en-CA"/>
        </w:rPr>
        <w:t xml:space="preserve">NNVC-7.0 was tagged November 3rd, 2023. </w:t>
      </w:r>
    </w:p>
    <w:p w14:paraId="2B4BAB26" w14:textId="77777777" w:rsidR="0044311E" w:rsidRPr="009F7355" w:rsidRDefault="0044311E" w:rsidP="0044311E">
      <w:pPr>
        <w:rPr>
          <w:lang w:val="en-CA"/>
        </w:rPr>
      </w:pPr>
      <w:r w:rsidRPr="009F7355">
        <w:rPr>
          <w:lang w:val="en-CA"/>
        </w:rPr>
        <w:t>NNVC-6.1 was tagged September 25</w:t>
      </w:r>
      <w:r w:rsidRPr="009F7355">
        <w:rPr>
          <w:vertAlign w:val="superscript"/>
          <w:lang w:val="en-CA"/>
        </w:rPr>
        <w:t>th</w:t>
      </w:r>
      <w:r w:rsidRPr="009F7355">
        <w:rPr>
          <w:lang w:val="en-CA"/>
        </w:rPr>
        <w:t>, 2023 (fix).</w:t>
      </w:r>
    </w:p>
    <w:p w14:paraId="10F1990A" w14:textId="77777777" w:rsidR="0044311E" w:rsidRPr="009F7355" w:rsidRDefault="0044311E" w:rsidP="0044311E">
      <w:pPr>
        <w:rPr>
          <w:lang w:val="en-CA"/>
        </w:rPr>
      </w:pPr>
      <w:r w:rsidRPr="009F7355">
        <w:rPr>
          <w:lang w:val="en-CA"/>
        </w:rPr>
        <w:t>NNVC-6.0 was tagged September 6</w:t>
      </w:r>
      <w:r w:rsidRPr="009F7355">
        <w:rPr>
          <w:vertAlign w:val="superscript"/>
          <w:lang w:val="en-CA"/>
        </w:rPr>
        <w:t>th</w:t>
      </w:r>
      <w:r w:rsidRPr="009F7355">
        <w:rPr>
          <w:lang w:val="en-CA"/>
        </w:rPr>
        <w:t>, 2023.</w:t>
      </w:r>
    </w:p>
    <w:p w14:paraId="1F88CC02" w14:textId="77777777" w:rsidR="0044311E" w:rsidRPr="009F7355" w:rsidRDefault="0044311E" w:rsidP="0044311E">
      <w:pPr>
        <w:rPr>
          <w:lang w:val="en-CA"/>
        </w:rPr>
      </w:pPr>
      <w:r w:rsidRPr="009F7355">
        <w:rPr>
          <w:lang w:val="en-CA"/>
        </w:rPr>
        <w:t>NNVC-5.1 was tagged July 19</w:t>
      </w:r>
      <w:r w:rsidRPr="009F7355">
        <w:rPr>
          <w:vertAlign w:val="superscript"/>
          <w:lang w:val="en-CA"/>
        </w:rPr>
        <w:t>th</w:t>
      </w:r>
      <w:r w:rsidRPr="009F7355">
        <w:rPr>
          <w:lang w:val="en-CA"/>
        </w:rPr>
        <w:t>, 2023.</w:t>
      </w:r>
    </w:p>
    <w:p w14:paraId="5E07251E" w14:textId="77777777" w:rsidR="0044311E" w:rsidRPr="009F7355" w:rsidRDefault="0044311E" w:rsidP="0044311E">
      <w:pPr>
        <w:rPr>
          <w:lang w:val="en-CA"/>
        </w:rPr>
      </w:pPr>
      <w:r w:rsidRPr="009F7355">
        <w:rPr>
          <w:lang w:val="en-CA"/>
        </w:rPr>
        <w:t>NNVC-5.0 was tagged May 11</w:t>
      </w:r>
      <w:r w:rsidRPr="009F7355">
        <w:rPr>
          <w:vertAlign w:val="superscript"/>
          <w:lang w:val="en-CA"/>
        </w:rPr>
        <w:t>th</w:t>
      </w:r>
      <w:r w:rsidRPr="009F7355">
        <w:rPr>
          <w:lang w:val="en-CA"/>
        </w:rPr>
        <w:t>, 2023.</w:t>
      </w:r>
    </w:p>
    <w:p w14:paraId="5327D92C" w14:textId="77777777" w:rsidR="0044311E" w:rsidRPr="009F7355" w:rsidRDefault="0044311E" w:rsidP="0044311E">
      <w:pPr>
        <w:rPr>
          <w:lang w:val="en-CA"/>
        </w:rPr>
      </w:pPr>
      <w:r w:rsidRPr="009F7355">
        <w:rPr>
          <w:lang w:val="en-CA"/>
        </w:rPr>
        <w:t>NNVC-3.0 (</w:t>
      </w:r>
      <w:proofErr w:type="spellStart"/>
      <w:r w:rsidRPr="009F7355">
        <w:rPr>
          <w:lang w:val="en-CA"/>
        </w:rPr>
        <w:t>a.k.a</w:t>
      </w:r>
      <w:proofErr w:type="spellEnd"/>
      <w:r w:rsidRPr="009F7355">
        <w:rPr>
          <w:lang w:val="en-CA"/>
        </w:rPr>
        <w:t xml:space="preserve"> VTM-11.0_nnvc3.0) was tagged December 1</w:t>
      </w:r>
      <w:r w:rsidRPr="009F7355">
        <w:rPr>
          <w:vertAlign w:val="superscript"/>
          <w:lang w:val="en-CA"/>
        </w:rPr>
        <w:t>st</w:t>
      </w:r>
      <w:r w:rsidRPr="009F7355">
        <w:rPr>
          <w:lang w:val="en-CA"/>
        </w:rPr>
        <w:t>, 2022.</w:t>
      </w:r>
    </w:p>
    <w:p w14:paraId="3AC34EB1" w14:textId="77777777" w:rsidR="0044311E" w:rsidRPr="009F7355" w:rsidRDefault="0044311E" w:rsidP="0044311E">
      <w:pPr>
        <w:rPr>
          <w:lang w:val="en-CA"/>
        </w:rPr>
      </w:pPr>
      <w:r w:rsidRPr="009F7355">
        <w:rPr>
          <w:lang w:val="en-CA"/>
        </w:rPr>
        <w:t>NCS-1.0 (</w:t>
      </w:r>
      <w:proofErr w:type="spellStart"/>
      <w:r w:rsidRPr="009F7355">
        <w:rPr>
          <w:lang w:val="en-CA"/>
        </w:rPr>
        <w:t>a.k.a</w:t>
      </w:r>
      <w:proofErr w:type="spellEnd"/>
      <w:r w:rsidRPr="009F7355">
        <w:rPr>
          <w:lang w:val="en-CA"/>
        </w:rPr>
        <w:t xml:space="preserve"> NNVC-3.0wip2) was tagged September 4</w:t>
      </w:r>
      <w:r w:rsidRPr="009F7355">
        <w:rPr>
          <w:vertAlign w:val="superscript"/>
          <w:lang w:val="en-CA"/>
        </w:rPr>
        <w:t>th</w:t>
      </w:r>
      <w:r w:rsidRPr="009F7355">
        <w:rPr>
          <w:lang w:val="en-CA"/>
        </w:rPr>
        <w:t xml:space="preserve">, 2022 (first release containing the </w:t>
      </w:r>
      <w:proofErr w:type="spellStart"/>
      <w:r w:rsidRPr="009F7355">
        <w:rPr>
          <w:lang w:val="en-CA"/>
        </w:rPr>
        <w:t>FilterSets</w:t>
      </w:r>
      <w:proofErr w:type="spellEnd"/>
      <w:r w:rsidRPr="009F7355">
        <w:rPr>
          <w:lang w:val="en-CA"/>
        </w:rPr>
        <w:t>, using NNVC 2.0 as a base).</w:t>
      </w:r>
    </w:p>
    <w:p w14:paraId="71AEB0BE" w14:textId="77777777" w:rsidR="0044311E" w:rsidRPr="009F7355" w:rsidRDefault="0044311E" w:rsidP="0044311E">
      <w:pPr>
        <w:rPr>
          <w:lang w:val="en-CA"/>
        </w:rPr>
      </w:pPr>
      <w:r w:rsidRPr="009F7355">
        <w:rPr>
          <w:lang w:val="en-CA"/>
        </w:rPr>
        <w:t>VTM-11.0_nnvc-2.0 was tagged August 4</w:t>
      </w:r>
      <w:r w:rsidRPr="009F7355">
        <w:rPr>
          <w:vertAlign w:val="superscript"/>
          <w:lang w:val="en-CA"/>
        </w:rPr>
        <w:t>th</w:t>
      </w:r>
      <w:r w:rsidRPr="009F7355">
        <w:rPr>
          <w:lang w:val="en-CA"/>
        </w:rPr>
        <w:t>, 2022 (add deblocking in RDO).</w:t>
      </w:r>
    </w:p>
    <w:p w14:paraId="55BF5E0F" w14:textId="77777777" w:rsidR="0044311E" w:rsidRPr="009F7355" w:rsidRDefault="0044311E" w:rsidP="0044311E">
      <w:pPr>
        <w:rPr>
          <w:lang w:val="en-CA"/>
        </w:rPr>
      </w:pPr>
      <w:r w:rsidRPr="009F7355">
        <w:rPr>
          <w:lang w:val="en-CA"/>
        </w:rPr>
        <w:t>VTM-11.0_nnvc-1.0 was tagged May 6</w:t>
      </w:r>
      <w:r w:rsidRPr="009F7355">
        <w:rPr>
          <w:vertAlign w:val="superscript"/>
          <w:lang w:val="en-CA"/>
        </w:rPr>
        <w:t>th</w:t>
      </w:r>
      <w:r w:rsidRPr="009F7355">
        <w:rPr>
          <w:lang w:val="en-CA"/>
        </w:rPr>
        <w:t>, 2021 (VTM-11.0 base with MCTF enabled).</w:t>
      </w:r>
    </w:p>
    <w:p w14:paraId="29885B2A" w14:textId="77777777" w:rsidR="0044311E" w:rsidRPr="009F7355" w:rsidRDefault="0044311E" w:rsidP="00CA2E49">
      <w:pPr>
        <w:numPr>
          <w:ilvl w:val="0"/>
          <w:numId w:val="44"/>
        </w:numPr>
        <w:rPr>
          <w:b/>
          <w:lang w:val="en-CA"/>
        </w:rPr>
      </w:pPr>
      <w:r w:rsidRPr="009F7355">
        <w:rPr>
          <w:b/>
          <w:lang w:val="en-CA"/>
        </w:rPr>
        <w:t>CTC performance</w:t>
      </w:r>
    </w:p>
    <w:p w14:paraId="6F1E1B71" w14:textId="77777777" w:rsidR="0044311E" w:rsidRPr="009F7355" w:rsidRDefault="0044311E" w:rsidP="0044311E">
      <w:pPr>
        <w:rPr>
          <w:lang w:val="en-CA"/>
        </w:rPr>
      </w:pPr>
      <w:r w:rsidRPr="009F7355">
        <w:rPr>
          <w:lang w:val="en-CA"/>
        </w:rPr>
        <w:t>See configurations section for naming convention.</w:t>
      </w:r>
    </w:p>
    <w:p w14:paraId="710FBF4D" w14:textId="77777777" w:rsidR="0044311E" w:rsidRPr="009F7355" w:rsidRDefault="0044311E" w:rsidP="00CA2E49">
      <w:pPr>
        <w:numPr>
          <w:ilvl w:val="1"/>
          <w:numId w:val="44"/>
        </w:numPr>
        <w:rPr>
          <w:b/>
          <w:i/>
          <w:lang w:val="en-CA"/>
        </w:rPr>
      </w:pPr>
      <w:r w:rsidRPr="009F7355">
        <w:rPr>
          <w:b/>
          <w:i/>
          <w:lang w:val="en-CA"/>
        </w:rPr>
        <w:t>Comparison to VTM</w:t>
      </w:r>
    </w:p>
    <w:p w14:paraId="042AD38E" w14:textId="77777777" w:rsidR="0044311E" w:rsidRPr="009F7355" w:rsidRDefault="0044311E" w:rsidP="00CA2E49">
      <w:pPr>
        <w:numPr>
          <w:ilvl w:val="2"/>
          <w:numId w:val="44"/>
        </w:numPr>
        <w:rPr>
          <w:b/>
          <w:lang w:val="en-CA"/>
        </w:rPr>
      </w:pPr>
      <w:r w:rsidRPr="009F7355">
        <w:rPr>
          <w:b/>
          <w:lang w:val="en-CA"/>
        </w:rPr>
        <w:t xml:space="preserve">NNVC-12.0 VTM vs NNVC-13.0 VTM </w:t>
      </w:r>
    </w:p>
    <w:p w14:paraId="7A029552" w14:textId="77777777" w:rsidR="0044311E" w:rsidRPr="009F7355" w:rsidRDefault="0044311E" w:rsidP="0044311E">
      <w:pPr>
        <w:rPr>
          <w:lang w:val="en-CA"/>
        </w:rPr>
      </w:pPr>
      <w:r w:rsidRPr="009F7355">
        <w:rPr>
          <w:lang w:val="en-CA"/>
        </w:rPr>
        <w:t>VTM configuration of NNVC is not changed between version 10.0 and 13.0.</w:t>
      </w:r>
    </w:p>
    <w:p w14:paraId="50276778" w14:textId="77777777" w:rsidR="0044311E" w:rsidRPr="009F7355" w:rsidRDefault="0044311E" w:rsidP="00CA2E49">
      <w:pPr>
        <w:numPr>
          <w:ilvl w:val="2"/>
          <w:numId w:val="44"/>
        </w:numPr>
        <w:rPr>
          <w:b/>
          <w:lang w:val="en-CA"/>
        </w:rPr>
      </w:pPr>
      <w:r w:rsidRPr="009F7355">
        <w:rPr>
          <w:b/>
          <w:lang w:val="en-CA"/>
        </w:rPr>
        <w:t xml:space="preserve">NNVC-13.0 VTM vs NNVC-13.0 anchor </w:t>
      </w:r>
    </w:p>
    <w:p w14:paraId="12B94A07" w14:textId="77777777" w:rsidR="0044311E" w:rsidRPr="009F7355" w:rsidRDefault="0044311E" w:rsidP="0044311E">
      <w:pPr>
        <w:rPr>
          <w:lang w:val="en-CA"/>
        </w:rPr>
      </w:pPr>
      <w:r w:rsidRPr="009F7355">
        <w:rPr>
          <w:lang w:val="en-CA"/>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9F7355" w:rsidRDefault="0044311E" w:rsidP="0044311E">
            <w:pPr>
              <w:rPr>
                <w:b/>
                <w:lang w:val="en-CA"/>
              </w:rPr>
            </w:pPr>
            <w:r w:rsidRPr="009F7355">
              <w:rPr>
                <w:b/>
                <w:lang w:val="en-CA"/>
              </w:rPr>
              <w:t xml:space="preserve">Random access Main10 </w:t>
            </w:r>
          </w:p>
        </w:tc>
      </w:tr>
      <w:tr w:rsidR="0044311E" w:rsidRPr="0044311E"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9F7355" w:rsidRDefault="0044311E" w:rsidP="0044311E">
            <w:pPr>
              <w:rPr>
                <w:b/>
                <w:lang w:val="en-CA"/>
              </w:rPr>
            </w:pPr>
            <w:r w:rsidRPr="009F7355">
              <w:rPr>
                <w:b/>
                <w:lang w:val="en-CA"/>
              </w:rPr>
              <w:t>BD-rate Over NNVC-13.0 VTM</w:t>
            </w:r>
          </w:p>
        </w:tc>
      </w:tr>
      <w:tr w:rsidR="0044311E" w:rsidRPr="0044311E"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9F7355" w:rsidRDefault="0044311E" w:rsidP="0044311E">
            <w:pPr>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9F7355" w:rsidRDefault="0044311E" w:rsidP="0044311E">
            <w:pPr>
              <w:rPr>
                <w:lang w:val="en-CA"/>
              </w:rPr>
            </w:pPr>
            <w:r w:rsidRPr="009F7355">
              <w:rPr>
                <w:lang w:val="en-CA"/>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9F7355" w:rsidRDefault="0044311E" w:rsidP="0044311E">
            <w:pPr>
              <w:rPr>
                <w:lang w:val="en-CA"/>
              </w:rPr>
            </w:pPr>
            <w:r w:rsidRPr="009F7355">
              <w:rPr>
                <w:lang w:val="en-CA"/>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9F7355" w:rsidRDefault="0044311E" w:rsidP="0044311E">
            <w:pPr>
              <w:rPr>
                <w:lang w:val="en-CA"/>
              </w:rPr>
            </w:pPr>
            <w:r w:rsidRPr="009F7355">
              <w:rPr>
                <w:lang w:val="en-CA"/>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9F7355" w:rsidRDefault="0044311E" w:rsidP="0044311E">
            <w:pPr>
              <w:rPr>
                <w:lang w:val="en-CA"/>
              </w:rPr>
            </w:pPr>
            <w:r w:rsidRPr="009F7355">
              <w:rPr>
                <w:lang w:val="en-CA"/>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9F7355" w:rsidRDefault="0044311E" w:rsidP="0044311E">
            <w:pPr>
              <w:rPr>
                <w:lang w:val="en-CA"/>
              </w:rPr>
            </w:pPr>
            <w:r w:rsidRPr="009F7355">
              <w:rPr>
                <w:lang w:val="en-CA"/>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9F7355" w:rsidRDefault="0044311E" w:rsidP="0044311E">
            <w:pPr>
              <w:rPr>
                <w:lang w:val="en-CA"/>
              </w:rPr>
            </w:pPr>
            <w:r w:rsidRPr="009F7355">
              <w:rPr>
                <w:lang w:val="en-CA"/>
              </w:rPr>
              <w:t>-17.44%</w:t>
            </w:r>
          </w:p>
        </w:tc>
        <w:tc>
          <w:tcPr>
            <w:tcW w:w="807" w:type="dxa"/>
            <w:tcBorders>
              <w:top w:val="nil"/>
              <w:left w:val="nil"/>
              <w:bottom w:val="nil"/>
              <w:right w:val="nil"/>
            </w:tcBorders>
            <w:shd w:val="clear" w:color="auto" w:fill="auto"/>
            <w:noWrap/>
            <w:vAlign w:val="center"/>
            <w:hideMark/>
          </w:tcPr>
          <w:p w14:paraId="2EBFB66A" w14:textId="77777777" w:rsidR="0044311E" w:rsidRPr="009F7355" w:rsidRDefault="0044311E" w:rsidP="0044311E">
            <w:pPr>
              <w:rPr>
                <w:lang w:val="en-CA"/>
              </w:rPr>
            </w:pPr>
            <w:r w:rsidRPr="009F7355">
              <w:rPr>
                <w:lang w:val="en-CA"/>
              </w:rPr>
              <w:t>113%</w:t>
            </w:r>
          </w:p>
        </w:tc>
        <w:tc>
          <w:tcPr>
            <w:tcW w:w="1139" w:type="dxa"/>
            <w:tcBorders>
              <w:top w:val="nil"/>
              <w:left w:val="nil"/>
              <w:bottom w:val="nil"/>
              <w:right w:val="nil"/>
            </w:tcBorders>
            <w:shd w:val="clear" w:color="auto" w:fill="auto"/>
            <w:noWrap/>
            <w:vAlign w:val="center"/>
            <w:hideMark/>
          </w:tcPr>
          <w:p w14:paraId="0BC5D4A8" w14:textId="77777777" w:rsidR="0044311E" w:rsidRPr="009F7355" w:rsidRDefault="0044311E" w:rsidP="0044311E">
            <w:pPr>
              <w:rPr>
                <w:lang w:val="en-CA"/>
              </w:rPr>
            </w:pPr>
            <w:r w:rsidRPr="009F7355">
              <w:rPr>
                <w:lang w:val="en-CA"/>
              </w:rPr>
              <w:t>2284%</w:t>
            </w:r>
          </w:p>
        </w:tc>
      </w:tr>
      <w:tr w:rsidR="0044311E" w:rsidRPr="0044311E"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9F7355" w:rsidRDefault="0044311E" w:rsidP="0044311E">
            <w:pPr>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9F7355" w:rsidRDefault="0044311E" w:rsidP="0044311E">
            <w:pPr>
              <w:rPr>
                <w:lang w:val="en-CA"/>
              </w:rPr>
            </w:pPr>
            <w:r w:rsidRPr="009F7355">
              <w:rPr>
                <w:lang w:val="en-CA"/>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9F7355" w:rsidRDefault="0044311E" w:rsidP="0044311E">
            <w:pPr>
              <w:rPr>
                <w:lang w:val="en-CA"/>
              </w:rPr>
            </w:pPr>
            <w:r w:rsidRPr="009F7355">
              <w:rPr>
                <w:lang w:val="en-CA"/>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9F7355" w:rsidRDefault="0044311E" w:rsidP="0044311E">
            <w:pPr>
              <w:rPr>
                <w:lang w:val="en-CA"/>
              </w:rPr>
            </w:pPr>
            <w:r w:rsidRPr="009F7355">
              <w:rPr>
                <w:lang w:val="en-CA"/>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9F7355" w:rsidRDefault="0044311E" w:rsidP="0044311E">
            <w:pPr>
              <w:rPr>
                <w:lang w:val="en-CA"/>
              </w:rPr>
            </w:pPr>
            <w:r w:rsidRPr="009F7355">
              <w:rPr>
                <w:lang w:val="en-CA"/>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9F7355" w:rsidRDefault="0044311E" w:rsidP="0044311E">
            <w:pPr>
              <w:rPr>
                <w:lang w:val="en-CA"/>
              </w:rPr>
            </w:pPr>
            <w:r w:rsidRPr="009F7355">
              <w:rPr>
                <w:lang w:val="en-CA"/>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9F7355" w:rsidRDefault="0044311E" w:rsidP="0044311E">
            <w:pPr>
              <w:rPr>
                <w:lang w:val="en-CA"/>
              </w:rPr>
            </w:pPr>
            <w:r w:rsidRPr="009F7355">
              <w:rPr>
                <w:lang w:val="en-CA"/>
              </w:rPr>
              <w:t>-9.51%</w:t>
            </w:r>
          </w:p>
        </w:tc>
        <w:tc>
          <w:tcPr>
            <w:tcW w:w="807" w:type="dxa"/>
            <w:tcBorders>
              <w:top w:val="nil"/>
              <w:left w:val="nil"/>
              <w:bottom w:val="nil"/>
              <w:right w:val="nil"/>
            </w:tcBorders>
            <w:shd w:val="clear" w:color="auto" w:fill="auto"/>
            <w:noWrap/>
            <w:vAlign w:val="center"/>
            <w:hideMark/>
          </w:tcPr>
          <w:p w14:paraId="37B11601" w14:textId="77777777" w:rsidR="0044311E" w:rsidRPr="009F7355" w:rsidRDefault="0044311E" w:rsidP="0044311E">
            <w:pP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1FA5E7E0" w14:textId="77777777" w:rsidR="0044311E" w:rsidRPr="009F7355" w:rsidRDefault="0044311E" w:rsidP="0044311E">
            <w:pPr>
              <w:rPr>
                <w:lang w:val="en-CA"/>
              </w:rPr>
            </w:pPr>
            <w:r w:rsidRPr="009F7355">
              <w:rPr>
                <w:lang w:val="en-CA"/>
              </w:rPr>
              <w:t>2232%</w:t>
            </w:r>
          </w:p>
        </w:tc>
      </w:tr>
      <w:tr w:rsidR="0044311E" w:rsidRPr="0044311E"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9F7355" w:rsidRDefault="0044311E" w:rsidP="0044311E">
            <w:pPr>
              <w:rPr>
                <w:lang w:val="en-CA"/>
              </w:rPr>
            </w:pPr>
            <w:r w:rsidRPr="009F7355">
              <w:rPr>
                <w:lang w:val="en-CA"/>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9F7355" w:rsidRDefault="0044311E" w:rsidP="0044311E">
            <w:pPr>
              <w:rPr>
                <w:lang w:val="en-CA"/>
              </w:rPr>
            </w:pPr>
            <w:r w:rsidRPr="009F7355">
              <w:rPr>
                <w:lang w:val="en-CA"/>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9F7355" w:rsidRDefault="0044311E" w:rsidP="0044311E">
            <w:pPr>
              <w:rPr>
                <w:lang w:val="en-CA"/>
              </w:rPr>
            </w:pPr>
            <w:r w:rsidRPr="009F7355">
              <w:rPr>
                <w:lang w:val="en-CA"/>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9F7355" w:rsidRDefault="0044311E" w:rsidP="0044311E">
            <w:pPr>
              <w:rPr>
                <w:lang w:val="en-CA"/>
              </w:rPr>
            </w:pPr>
            <w:r w:rsidRPr="009F7355">
              <w:rPr>
                <w:lang w:val="en-CA"/>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9F7355" w:rsidRDefault="0044311E" w:rsidP="0044311E">
            <w:pPr>
              <w:rPr>
                <w:lang w:val="en-CA"/>
              </w:rPr>
            </w:pPr>
            <w:r w:rsidRPr="009F7355">
              <w:rPr>
                <w:lang w:val="en-CA"/>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9F7355" w:rsidRDefault="0044311E" w:rsidP="0044311E">
            <w:pPr>
              <w:rPr>
                <w:lang w:val="en-CA"/>
              </w:rPr>
            </w:pPr>
            <w:r w:rsidRPr="009F7355">
              <w:rPr>
                <w:lang w:val="en-CA"/>
              </w:rPr>
              <w:t>-17.49%</w:t>
            </w:r>
          </w:p>
        </w:tc>
        <w:tc>
          <w:tcPr>
            <w:tcW w:w="807" w:type="dxa"/>
            <w:tcBorders>
              <w:top w:val="nil"/>
              <w:left w:val="nil"/>
              <w:bottom w:val="nil"/>
              <w:right w:val="nil"/>
            </w:tcBorders>
            <w:shd w:val="clear" w:color="auto" w:fill="auto"/>
            <w:noWrap/>
            <w:vAlign w:val="center"/>
            <w:hideMark/>
          </w:tcPr>
          <w:p w14:paraId="1A7A4E66" w14:textId="77777777" w:rsidR="0044311E" w:rsidRPr="009F7355" w:rsidRDefault="0044311E" w:rsidP="0044311E">
            <w:pP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611E4E55" w14:textId="77777777" w:rsidR="0044311E" w:rsidRPr="009F7355" w:rsidRDefault="0044311E" w:rsidP="0044311E">
            <w:pPr>
              <w:rPr>
                <w:lang w:val="en-CA"/>
              </w:rPr>
            </w:pPr>
            <w:r w:rsidRPr="009F7355">
              <w:rPr>
                <w:lang w:val="en-CA"/>
              </w:rPr>
              <w:t>3160%</w:t>
            </w:r>
          </w:p>
        </w:tc>
      </w:tr>
      <w:tr w:rsidR="0044311E" w:rsidRPr="0044311E"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9F7355" w:rsidRDefault="0044311E" w:rsidP="0044311E">
            <w:pPr>
              <w:rPr>
                <w:lang w:val="en-CA"/>
              </w:rPr>
            </w:pPr>
            <w:r w:rsidRPr="009F7355">
              <w:rPr>
                <w:lang w:val="en-CA"/>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9F7355" w:rsidRDefault="0044311E" w:rsidP="0044311E">
            <w:pPr>
              <w:rPr>
                <w:lang w:val="en-CA"/>
              </w:rPr>
            </w:pPr>
            <w:r w:rsidRPr="009F7355">
              <w:rPr>
                <w:lang w:val="en-CA"/>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9F7355" w:rsidRDefault="0044311E" w:rsidP="0044311E">
            <w:pPr>
              <w:rPr>
                <w:lang w:val="en-CA"/>
              </w:rPr>
            </w:pPr>
            <w:r w:rsidRPr="009F7355">
              <w:rPr>
                <w:lang w:val="en-CA"/>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9F7355" w:rsidRDefault="0044311E" w:rsidP="0044311E">
            <w:pPr>
              <w:rPr>
                <w:lang w:val="en-CA"/>
              </w:rPr>
            </w:pPr>
            <w:r w:rsidRPr="009F7355">
              <w:rPr>
                <w:lang w:val="en-CA"/>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9F7355" w:rsidRDefault="0044311E" w:rsidP="0044311E">
            <w:pPr>
              <w:rPr>
                <w:lang w:val="en-CA"/>
              </w:rPr>
            </w:pPr>
            <w:r w:rsidRPr="009F7355">
              <w:rPr>
                <w:lang w:val="en-CA"/>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9F7355" w:rsidRDefault="0044311E" w:rsidP="0044311E">
            <w:pPr>
              <w:rPr>
                <w:lang w:val="en-CA"/>
              </w:rPr>
            </w:pPr>
            <w:r w:rsidRPr="009F7355">
              <w:rPr>
                <w:lang w:val="en-CA"/>
              </w:rPr>
              <w:t>-14.98%</w:t>
            </w:r>
          </w:p>
        </w:tc>
        <w:tc>
          <w:tcPr>
            <w:tcW w:w="807" w:type="dxa"/>
            <w:tcBorders>
              <w:top w:val="nil"/>
              <w:left w:val="nil"/>
              <w:bottom w:val="nil"/>
              <w:right w:val="nil"/>
            </w:tcBorders>
            <w:shd w:val="clear" w:color="auto" w:fill="auto"/>
            <w:noWrap/>
            <w:vAlign w:val="center"/>
            <w:hideMark/>
          </w:tcPr>
          <w:p w14:paraId="034946DE" w14:textId="77777777" w:rsidR="0044311E" w:rsidRPr="009F7355" w:rsidRDefault="0044311E" w:rsidP="0044311E">
            <w:pP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2D307303" w14:textId="77777777" w:rsidR="0044311E" w:rsidRPr="009F7355" w:rsidRDefault="0044311E" w:rsidP="0044311E">
            <w:pPr>
              <w:rPr>
                <w:lang w:val="en-CA"/>
              </w:rPr>
            </w:pPr>
            <w:r w:rsidRPr="009F7355">
              <w:rPr>
                <w:lang w:val="en-CA"/>
              </w:rPr>
              <w:t>3380%</w:t>
            </w:r>
          </w:p>
        </w:tc>
      </w:tr>
      <w:tr w:rsidR="0044311E" w:rsidRPr="0044311E"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04703ECD"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6129932C"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
          <w:p w14:paraId="01440DBE"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
          <w:p w14:paraId="2ACFF204" w14:textId="77777777" w:rsidR="0044311E" w:rsidRPr="009F7355" w:rsidRDefault="0044311E" w:rsidP="0044311E">
            <w:pPr>
              <w:rPr>
                <w:lang w:val="en-CA"/>
              </w:rPr>
            </w:pPr>
          </w:p>
        </w:tc>
      </w:tr>
      <w:tr w:rsidR="0044311E" w:rsidRPr="0044311E"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9F7355" w:rsidRDefault="0044311E" w:rsidP="0044311E">
            <w:pPr>
              <w:rPr>
                <w:lang w:val="en-CA"/>
              </w:rPr>
            </w:pPr>
            <w:r w:rsidRPr="009F7355">
              <w:rPr>
                <w:lang w:val="en-CA"/>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9F7355" w:rsidRDefault="0044311E" w:rsidP="0044311E">
            <w:pPr>
              <w:rPr>
                <w:lang w:val="en-CA"/>
              </w:rPr>
            </w:pPr>
            <w:r w:rsidRPr="009F7355">
              <w:rPr>
                <w:lang w:val="en-CA"/>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9F7355" w:rsidRDefault="0044311E" w:rsidP="0044311E">
            <w:pPr>
              <w:rPr>
                <w:lang w:val="en-CA"/>
              </w:rPr>
            </w:pPr>
            <w:r w:rsidRPr="009F7355">
              <w:rPr>
                <w:lang w:val="en-CA"/>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9F7355" w:rsidRDefault="0044311E" w:rsidP="0044311E">
            <w:pPr>
              <w:rPr>
                <w:lang w:val="en-CA"/>
              </w:rPr>
            </w:pPr>
            <w:r w:rsidRPr="009F7355">
              <w:rPr>
                <w:lang w:val="en-CA"/>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9F7355" w:rsidRDefault="0044311E" w:rsidP="0044311E">
            <w:pPr>
              <w:rPr>
                <w:lang w:val="en-CA"/>
              </w:rPr>
            </w:pPr>
            <w:r w:rsidRPr="009F7355">
              <w:rPr>
                <w:lang w:val="en-CA"/>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9F7355" w:rsidRDefault="0044311E" w:rsidP="0044311E">
            <w:pPr>
              <w:rPr>
                <w:lang w:val="en-CA"/>
              </w:rPr>
            </w:pPr>
            <w:r w:rsidRPr="009F7355">
              <w:rPr>
                <w:lang w:val="en-CA"/>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9F7355" w:rsidRDefault="0044311E" w:rsidP="0044311E">
            <w:pPr>
              <w:rPr>
                <w:lang w:val="en-CA"/>
              </w:rPr>
            </w:pPr>
            <w:r w:rsidRPr="009F7355">
              <w:rPr>
                <w:lang w:val="en-CA"/>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9F7355" w:rsidRDefault="0044311E" w:rsidP="0044311E">
            <w:pPr>
              <w:rPr>
                <w:lang w:val="en-CA"/>
              </w:rPr>
            </w:pPr>
            <w:r w:rsidRPr="009F7355">
              <w:rPr>
                <w:lang w:val="en-CA"/>
              </w:rPr>
              <w:t>2813%</w:t>
            </w:r>
          </w:p>
        </w:tc>
      </w:tr>
      <w:tr w:rsidR="0044311E" w:rsidRPr="0044311E"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9F7355" w:rsidRDefault="0044311E" w:rsidP="0044311E">
            <w:pPr>
              <w:rPr>
                <w:lang w:val="en-CA"/>
              </w:rPr>
            </w:pPr>
            <w:r w:rsidRPr="009F7355">
              <w:rPr>
                <w:lang w:val="en-CA"/>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9F7355" w:rsidRDefault="0044311E" w:rsidP="0044311E">
            <w:pPr>
              <w:rPr>
                <w:lang w:val="en-CA"/>
              </w:rPr>
            </w:pPr>
            <w:r w:rsidRPr="009F7355">
              <w:rPr>
                <w:lang w:val="en-CA"/>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9F7355" w:rsidRDefault="0044311E" w:rsidP="0044311E">
            <w:pPr>
              <w:rPr>
                <w:lang w:val="en-CA"/>
              </w:rPr>
            </w:pPr>
            <w:r w:rsidRPr="009F7355">
              <w:rPr>
                <w:lang w:val="en-CA"/>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9F7355" w:rsidRDefault="0044311E" w:rsidP="0044311E">
            <w:pPr>
              <w:rPr>
                <w:lang w:val="en-CA"/>
              </w:rPr>
            </w:pPr>
            <w:r w:rsidRPr="009F7355">
              <w:rPr>
                <w:lang w:val="en-CA"/>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9F7355" w:rsidRDefault="0044311E" w:rsidP="0044311E">
            <w:pPr>
              <w:rPr>
                <w:lang w:val="en-CA"/>
              </w:rPr>
            </w:pPr>
            <w:r w:rsidRPr="009F7355">
              <w:rPr>
                <w:lang w:val="en-CA"/>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9F7355" w:rsidRDefault="0044311E" w:rsidP="0044311E">
            <w:pPr>
              <w:rPr>
                <w:lang w:val="en-CA"/>
              </w:rPr>
            </w:pPr>
            <w:r w:rsidRPr="009F7355">
              <w:rPr>
                <w:lang w:val="en-CA"/>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9F7355" w:rsidRDefault="0044311E" w:rsidP="0044311E">
            <w:pPr>
              <w:rPr>
                <w:lang w:val="en-CA"/>
              </w:rPr>
            </w:pPr>
            <w:r w:rsidRPr="009F7355">
              <w:rPr>
                <w:lang w:val="en-CA"/>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9F7355" w:rsidRDefault="0044311E" w:rsidP="0044311E">
            <w:pPr>
              <w:rPr>
                <w:lang w:val="en-CA"/>
              </w:rPr>
            </w:pPr>
            <w:r w:rsidRPr="009F7355">
              <w:rPr>
                <w:lang w:val="en-CA"/>
              </w:rPr>
              <w:t>3395%</w:t>
            </w:r>
          </w:p>
        </w:tc>
      </w:tr>
      <w:tr w:rsidR="0044311E" w:rsidRPr="0044311E"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9F7355" w:rsidRDefault="0044311E" w:rsidP="0044311E">
            <w:pPr>
              <w:rPr>
                <w:lang w:val="en-CA"/>
              </w:rPr>
            </w:pPr>
            <w:r w:rsidRPr="009F7355">
              <w:rPr>
                <w:lang w:val="en-CA"/>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9F7355" w:rsidRDefault="0044311E" w:rsidP="0044311E">
            <w:pPr>
              <w:rPr>
                <w:lang w:val="en-CA"/>
              </w:rPr>
            </w:pPr>
            <w:r w:rsidRPr="009F7355">
              <w:rPr>
                <w:lang w:val="en-CA"/>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9F7355" w:rsidRDefault="0044311E" w:rsidP="0044311E">
            <w:pPr>
              <w:rPr>
                <w:lang w:val="en-CA"/>
              </w:rPr>
            </w:pPr>
            <w:r w:rsidRPr="009F7355">
              <w:rPr>
                <w:lang w:val="en-CA"/>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9F7355" w:rsidRDefault="0044311E" w:rsidP="0044311E">
            <w:pPr>
              <w:rPr>
                <w:lang w:val="en-CA"/>
              </w:rPr>
            </w:pPr>
            <w:r w:rsidRPr="009F7355">
              <w:rPr>
                <w:lang w:val="en-CA"/>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9F7355" w:rsidRDefault="0044311E" w:rsidP="0044311E">
            <w:pPr>
              <w:rPr>
                <w:lang w:val="en-CA"/>
              </w:rPr>
            </w:pPr>
            <w:r w:rsidRPr="009F7355">
              <w:rPr>
                <w:lang w:val="en-CA"/>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9F7355" w:rsidRDefault="0044311E" w:rsidP="0044311E">
            <w:pPr>
              <w:rPr>
                <w:lang w:val="en-CA"/>
              </w:rPr>
            </w:pPr>
            <w:r w:rsidRPr="009F7355">
              <w:rPr>
                <w:lang w:val="en-CA"/>
              </w:rPr>
              <w:t>-11.10%</w:t>
            </w:r>
          </w:p>
        </w:tc>
        <w:tc>
          <w:tcPr>
            <w:tcW w:w="807" w:type="dxa"/>
            <w:tcBorders>
              <w:top w:val="nil"/>
              <w:left w:val="nil"/>
              <w:bottom w:val="nil"/>
              <w:right w:val="nil"/>
            </w:tcBorders>
            <w:shd w:val="clear" w:color="auto" w:fill="auto"/>
            <w:noWrap/>
            <w:vAlign w:val="center"/>
            <w:hideMark/>
          </w:tcPr>
          <w:p w14:paraId="734E8C73" w14:textId="77777777" w:rsidR="0044311E" w:rsidRPr="009F7355" w:rsidRDefault="0044311E" w:rsidP="0044311E">
            <w:pPr>
              <w:rPr>
                <w:lang w:val="en-CA"/>
              </w:rPr>
            </w:pPr>
            <w:r w:rsidRPr="009F7355">
              <w:rPr>
                <w:lang w:val="en-CA"/>
              </w:rPr>
              <w:t>119%</w:t>
            </w:r>
          </w:p>
        </w:tc>
        <w:tc>
          <w:tcPr>
            <w:tcW w:w="1139" w:type="dxa"/>
            <w:tcBorders>
              <w:top w:val="nil"/>
              <w:left w:val="nil"/>
              <w:bottom w:val="nil"/>
              <w:right w:val="nil"/>
            </w:tcBorders>
            <w:shd w:val="clear" w:color="auto" w:fill="auto"/>
            <w:noWrap/>
            <w:vAlign w:val="center"/>
            <w:hideMark/>
          </w:tcPr>
          <w:p w14:paraId="276F1C2D" w14:textId="77777777" w:rsidR="0044311E" w:rsidRPr="009F7355" w:rsidRDefault="0044311E" w:rsidP="0044311E">
            <w:pPr>
              <w:rPr>
                <w:lang w:val="en-CA"/>
              </w:rPr>
            </w:pPr>
            <w:r w:rsidRPr="009F7355">
              <w:rPr>
                <w:lang w:val="en-CA"/>
              </w:rPr>
              <w:t>1676%</w:t>
            </w:r>
          </w:p>
        </w:tc>
      </w:tr>
      <w:tr w:rsidR="0044311E" w:rsidRPr="0044311E"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9F7355" w:rsidRDefault="0044311E" w:rsidP="0044311E">
            <w:pPr>
              <w:rPr>
                <w:lang w:val="en-CA"/>
              </w:rPr>
            </w:pPr>
            <w:r w:rsidRPr="009F7355">
              <w:rPr>
                <w:lang w:val="en-CA"/>
              </w:rPr>
              <w:t>#DIV/0!</w:t>
            </w:r>
          </w:p>
        </w:tc>
      </w:tr>
      <w:tr w:rsidR="0044311E" w:rsidRPr="0044311E"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AD4BB74"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E28454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9F6A39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35EF8A6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19CD55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38B0B76E"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6E79CE7A"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51F2FE27" w14:textId="77777777" w:rsidR="0044311E" w:rsidRPr="009F7355" w:rsidRDefault="0044311E" w:rsidP="0044311E">
            <w:pPr>
              <w:rPr>
                <w:lang w:val="en-CA"/>
              </w:rPr>
            </w:pPr>
          </w:p>
        </w:tc>
      </w:tr>
      <w:tr w:rsidR="0044311E" w:rsidRPr="0044311E"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9F7355" w:rsidRDefault="0044311E" w:rsidP="0044311E">
            <w:pPr>
              <w:rPr>
                <w:b/>
                <w:lang w:val="en-CA"/>
              </w:rPr>
            </w:pPr>
            <w:r w:rsidRPr="009F7355">
              <w:rPr>
                <w:b/>
                <w:lang w:val="en-CA"/>
              </w:rPr>
              <w:t xml:space="preserve">Low delay B Main10 </w:t>
            </w:r>
          </w:p>
        </w:tc>
      </w:tr>
      <w:tr w:rsidR="0044311E" w:rsidRPr="0044311E"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9F7355" w:rsidRDefault="0044311E" w:rsidP="0044311E">
            <w:pPr>
              <w:rPr>
                <w:b/>
                <w:lang w:val="en-CA"/>
              </w:rPr>
            </w:pPr>
            <w:r w:rsidRPr="009F7355">
              <w:rPr>
                <w:b/>
                <w:lang w:val="en-CA"/>
              </w:rPr>
              <w:t>BD-rate Over NNVC-13.0 VTM</w:t>
            </w:r>
          </w:p>
        </w:tc>
      </w:tr>
      <w:tr w:rsidR="0044311E" w:rsidRPr="0044311E"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4E992A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7B1A31F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D16B407"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B05539A" w14:textId="77777777" w:rsidR="0044311E" w:rsidRPr="009F7355" w:rsidRDefault="0044311E" w:rsidP="0044311E">
            <w:pPr>
              <w:rPr>
                <w:lang w:val="en-CA"/>
              </w:rPr>
            </w:pPr>
            <w:r w:rsidRPr="009F7355">
              <w:rPr>
                <w:lang w:val="en-CA"/>
              </w:rPr>
              <w:t>#DIV/0!</w:t>
            </w:r>
          </w:p>
        </w:tc>
      </w:tr>
      <w:tr w:rsidR="0044311E" w:rsidRPr="0044311E"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3B3918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D051B4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3CE8E099"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4CFD2FBD" w14:textId="77777777" w:rsidR="0044311E" w:rsidRPr="009F7355" w:rsidRDefault="0044311E" w:rsidP="0044311E">
            <w:pPr>
              <w:rPr>
                <w:lang w:val="en-CA"/>
              </w:rPr>
            </w:pPr>
            <w:r w:rsidRPr="009F7355">
              <w:rPr>
                <w:lang w:val="en-CA"/>
              </w:rPr>
              <w:t>#DIV/0!</w:t>
            </w:r>
          </w:p>
        </w:tc>
      </w:tr>
      <w:tr w:rsidR="0044311E" w:rsidRPr="0044311E"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9F7355" w:rsidRDefault="0044311E" w:rsidP="0044311E">
            <w:pPr>
              <w:rPr>
                <w:lang w:val="en-CA"/>
              </w:rPr>
            </w:pPr>
            <w:r w:rsidRPr="009F7355">
              <w:rPr>
                <w:lang w:val="en-CA"/>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9F7355" w:rsidRDefault="0044311E" w:rsidP="0044311E">
            <w:pPr>
              <w:rPr>
                <w:lang w:val="en-CA"/>
              </w:rPr>
            </w:pPr>
            <w:r w:rsidRPr="009F7355">
              <w:rPr>
                <w:lang w:val="en-CA"/>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9F7355" w:rsidRDefault="0044311E" w:rsidP="0044311E">
            <w:pPr>
              <w:rPr>
                <w:lang w:val="en-CA"/>
              </w:rPr>
            </w:pPr>
            <w:r w:rsidRPr="009F7355">
              <w:rPr>
                <w:lang w:val="en-CA"/>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9F7355" w:rsidRDefault="0044311E" w:rsidP="0044311E">
            <w:pPr>
              <w:rPr>
                <w:lang w:val="en-CA"/>
              </w:rPr>
            </w:pPr>
            <w:r w:rsidRPr="009F7355">
              <w:rPr>
                <w:lang w:val="en-CA"/>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9F7355" w:rsidRDefault="0044311E" w:rsidP="0044311E">
            <w:pPr>
              <w:rPr>
                <w:lang w:val="en-CA"/>
              </w:rPr>
            </w:pPr>
            <w:r w:rsidRPr="009F7355">
              <w:rPr>
                <w:lang w:val="en-CA"/>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9F7355" w:rsidRDefault="0044311E" w:rsidP="0044311E">
            <w:pPr>
              <w:rPr>
                <w:lang w:val="en-CA"/>
              </w:rPr>
            </w:pPr>
            <w:r w:rsidRPr="009F7355">
              <w:rPr>
                <w:lang w:val="en-CA"/>
              </w:rPr>
              <w:t>-12.46%</w:t>
            </w:r>
          </w:p>
        </w:tc>
        <w:tc>
          <w:tcPr>
            <w:tcW w:w="807" w:type="dxa"/>
            <w:tcBorders>
              <w:top w:val="nil"/>
              <w:left w:val="nil"/>
              <w:bottom w:val="nil"/>
              <w:right w:val="nil"/>
            </w:tcBorders>
            <w:shd w:val="clear" w:color="auto" w:fill="auto"/>
            <w:noWrap/>
            <w:vAlign w:val="center"/>
            <w:hideMark/>
          </w:tcPr>
          <w:p w14:paraId="7360AD61" w14:textId="77777777" w:rsidR="0044311E" w:rsidRPr="009F7355" w:rsidRDefault="0044311E" w:rsidP="0044311E">
            <w:pPr>
              <w:rPr>
                <w:lang w:val="en-CA"/>
              </w:rPr>
            </w:pPr>
            <w:r w:rsidRPr="009F7355">
              <w:rPr>
                <w:lang w:val="en-CA"/>
              </w:rPr>
              <w:t>107%</w:t>
            </w:r>
          </w:p>
        </w:tc>
        <w:tc>
          <w:tcPr>
            <w:tcW w:w="1139" w:type="dxa"/>
            <w:tcBorders>
              <w:top w:val="nil"/>
              <w:left w:val="nil"/>
              <w:bottom w:val="nil"/>
              <w:right w:val="nil"/>
            </w:tcBorders>
            <w:shd w:val="clear" w:color="auto" w:fill="auto"/>
            <w:noWrap/>
            <w:vAlign w:val="center"/>
            <w:hideMark/>
          </w:tcPr>
          <w:p w14:paraId="5EE8692F" w14:textId="77777777" w:rsidR="0044311E" w:rsidRPr="009F7355" w:rsidRDefault="0044311E" w:rsidP="0044311E">
            <w:pPr>
              <w:rPr>
                <w:lang w:val="en-CA"/>
              </w:rPr>
            </w:pPr>
            <w:r w:rsidRPr="009F7355">
              <w:rPr>
                <w:lang w:val="en-CA"/>
              </w:rPr>
              <w:t>2875%</w:t>
            </w:r>
          </w:p>
        </w:tc>
      </w:tr>
      <w:tr w:rsidR="0044311E" w:rsidRPr="0044311E"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9F7355" w:rsidRDefault="0044311E" w:rsidP="0044311E">
            <w:pPr>
              <w:rPr>
                <w:lang w:val="en-CA"/>
              </w:rPr>
            </w:pPr>
            <w:r w:rsidRPr="009F7355">
              <w:rPr>
                <w:lang w:val="en-CA"/>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9F7355" w:rsidRDefault="0044311E" w:rsidP="0044311E">
            <w:pPr>
              <w:rPr>
                <w:lang w:val="en-CA"/>
              </w:rPr>
            </w:pPr>
            <w:r w:rsidRPr="009F7355">
              <w:rPr>
                <w:lang w:val="en-CA"/>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9F7355" w:rsidRDefault="0044311E" w:rsidP="0044311E">
            <w:pPr>
              <w:rPr>
                <w:lang w:val="en-CA"/>
              </w:rPr>
            </w:pPr>
            <w:r w:rsidRPr="009F7355">
              <w:rPr>
                <w:lang w:val="en-CA"/>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9F7355" w:rsidRDefault="0044311E" w:rsidP="0044311E">
            <w:pPr>
              <w:rPr>
                <w:lang w:val="en-CA"/>
              </w:rPr>
            </w:pPr>
            <w:r w:rsidRPr="009F7355">
              <w:rPr>
                <w:lang w:val="en-CA"/>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9F7355" w:rsidRDefault="0044311E" w:rsidP="0044311E">
            <w:pPr>
              <w:rPr>
                <w:lang w:val="en-CA"/>
              </w:rPr>
            </w:pPr>
            <w:r w:rsidRPr="009F7355">
              <w:rPr>
                <w:lang w:val="en-CA"/>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9F7355" w:rsidRDefault="0044311E" w:rsidP="0044311E">
            <w:pPr>
              <w:rPr>
                <w:lang w:val="en-CA"/>
              </w:rPr>
            </w:pPr>
            <w:r w:rsidRPr="009F7355">
              <w:rPr>
                <w:lang w:val="en-CA"/>
              </w:rPr>
              <w:t>-8.35%</w:t>
            </w:r>
          </w:p>
        </w:tc>
        <w:tc>
          <w:tcPr>
            <w:tcW w:w="807" w:type="dxa"/>
            <w:tcBorders>
              <w:top w:val="nil"/>
              <w:left w:val="nil"/>
              <w:bottom w:val="nil"/>
              <w:right w:val="nil"/>
            </w:tcBorders>
            <w:shd w:val="clear" w:color="auto" w:fill="auto"/>
            <w:noWrap/>
            <w:vAlign w:val="center"/>
            <w:hideMark/>
          </w:tcPr>
          <w:p w14:paraId="6C4A264E" w14:textId="77777777" w:rsidR="0044311E" w:rsidRPr="009F7355" w:rsidRDefault="0044311E" w:rsidP="0044311E">
            <w:pP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73AC6F40" w14:textId="77777777" w:rsidR="0044311E" w:rsidRPr="009F7355" w:rsidRDefault="0044311E" w:rsidP="0044311E">
            <w:pPr>
              <w:rPr>
                <w:lang w:val="en-CA"/>
              </w:rPr>
            </w:pPr>
            <w:r w:rsidRPr="009F7355">
              <w:rPr>
                <w:lang w:val="en-CA"/>
              </w:rPr>
              <w:t>3207%</w:t>
            </w:r>
          </w:p>
        </w:tc>
      </w:tr>
      <w:tr w:rsidR="0044311E" w:rsidRPr="0044311E"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9F7355" w:rsidRDefault="0044311E" w:rsidP="0044311E">
            <w:pPr>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9F7355" w:rsidRDefault="0044311E" w:rsidP="0044311E">
            <w:pPr>
              <w:rPr>
                <w:lang w:val="en-CA"/>
              </w:rPr>
            </w:pPr>
            <w:r w:rsidRPr="009F7355">
              <w:rPr>
                <w:lang w:val="en-CA"/>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9F7355" w:rsidRDefault="0044311E" w:rsidP="0044311E">
            <w:pPr>
              <w:rPr>
                <w:lang w:val="en-CA"/>
              </w:rPr>
            </w:pPr>
            <w:r w:rsidRPr="009F7355">
              <w:rPr>
                <w:lang w:val="en-CA"/>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9F7355" w:rsidRDefault="0044311E" w:rsidP="0044311E">
            <w:pPr>
              <w:rPr>
                <w:lang w:val="en-CA"/>
              </w:rPr>
            </w:pPr>
            <w:r w:rsidRPr="009F7355">
              <w:rPr>
                <w:lang w:val="en-CA"/>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9F7355" w:rsidRDefault="0044311E" w:rsidP="0044311E">
            <w:pPr>
              <w:rPr>
                <w:lang w:val="en-CA"/>
              </w:rPr>
            </w:pPr>
            <w:r w:rsidRPr="009F7355">
              <w:rPr>
                <w:lang w:val="en-CA"/>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9F7355" w:rsidRDefault="0044311E" w:rsidP="0044311E">
            <w:pPr>
              <w:rPr>
                <w:lang w:val="en-CA"/>
              </w:rPr>
            </w:pPr>
            <w:r w:rsidRPr="009F7355">
              <w:rPr>
                <w:lang w:val="en-CA"/>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9F7355" w:rsidRDefault="0044311E" w:rsidP="0044311E">
            <w:pPr>
              <w:rPr>
                <w:lang w:val="en-CA"/>
              </w:rPr>
            </w:pPr>
            <w:r w:rsidRPr="009F7355">
              <w:rPr>
                <w:lang w:val="en-CA"/>
              </w:rPr>
              <w:t>-6.06%</w:t>
            </w:r>
          </w:p>
        </w:tc>
        <w:tc>
          <w:tcPr>
            <w:tcW w:w="807" w:type="dxa"/>
            <w:tcBorders>
              <w:top w:val="nil"/>
              <w:left w:val="nil"/>
              <w:bottom w:val="nil"/>
              <w:right w:val="nil"/>
            </w:tcBorders>
            <w:shd w:val="clear" w:color="auto" w:fill="auto"/>
            <w:noWrap/>
            <w:vAlign w:val="center"/>
            <w:hideMark/>
          </w:tcPr>
          <w:p w14:paraId="7CCE8729" w14:textId="77777777" w:rsidR="0044311E" w:rsidRPr="009F7355" w:rsidRDefault="0044311E" w:rsidP="0044311E">
            <w:pP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1A24375E" w14:textId="77777777" w:rsidR="0044311E" w:rsidRPr="009F7355" w:rsidRDefault="0044311E" w:rsidP="0044311E">
            <w:pPr>
              <w:rPr>
                <w:lang w:val="en-CA"/>
              </w:rPr>
            </w:pPr>
            <w:r w:rsidRPr="009F7355">
              <w:rPr>
                <w:lang w:val="en-CA"/>
              </w:rPr>
              <w:t>3059%</w:t>
            </w:r>
          </w:p>
        </w:tc>
      </w:tr>
      <w:tr w:rsidR="0044311E" w:rsidRPr="0044311E"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9F7355" w:rsidRDefault="0044311E" w:rsidP="0044311E">
            <w:pPr>
              <w:rPr>
                <w:lang w:val="en-CA"/>
              </w:rPr>
            </w:pPr>
            <w:r w:rsidRPr="009F7355">
              <w:rPr>
                <w:lang w:val="en-CA"/>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9F7355" w:rsidRDefault="0044311E" w:rsidP="0044311E">
            <w:pPr>
              <w:rPr>
                <w:lang w:val="en-CA"/>
              </w:rPr>
            </w:pPr>
            <w:r w:rsidRPr="009F7355">
              <w:rPr>
                <w:lang w:val="en-CA"/>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9F7355" w:rsidRDefault="0044311E" w:rsidP="0044311E">
            <w:pPr>
              <w:rPr>
                <w:lang w:val="en-CA"/>
              </w:rPr>
            </w:pPr>
            <w:r w:rsidRPr="009F7355">
              <w:rPr>
                <w:lang w:val="en-CA"/>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9F7355" w:rsidRDefault="0044311E" w:rsidP="0044311E">
            <w:pPr>
              <w:rPr>
                <w:lang w:val="en-CA"/>
              </w:rPr>
            </w:pPr>
            <w:r w:rsidRPr="009F7355">
              <w:rPr>
                <w:lang w:val="en-CA"/>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9F7355" w:rsidRDefault="0044311E" w:rsidP="0044311E">
            <w:pPr>
              <w:rPr>
                <w:lang w:val="en-CA"/>
              </w:rPr>
            </w:pPr>
            <w:r w:rsidRPr="009F7355">
              <w:rPr>
                <w:lang w:val="en-CA"/>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9F7355" w:rsidRDefault="0044311E" w:rsidP="0044311E">
            <w:pPr>
              <w:rPr>
                <w:lang w:val="en-CA"/>
              </w:rPr>
            </w:pPr>
            <w:r w:rsidRPr="009F7355">
              <w:rPr>
                <w:lang w:val="en-CA"/>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9F7355" w:rsidRDefault="0044311E" w:rsidP="0044311E">
            <w:pPr>
              <w:rPr>
                <w:lang w:val="en-CA"/>
              </w:rPr>
            </w:pPr>
            <w:r w:rsidRPr="009F7355">
              <w:rPr>
                <w:lang w:val="en-CA"/>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9F7355" w:rsidRDefault="0044311E" w:rsidP="0044311E">
            <w:pPr>
              <w:rPr>
                <w:lang w:val="en-CA"/>
              </w:rPr>
            </w:pPr>
            <w:r w:rsidRPr="009F7355">
              <w:rPr>
                <w:lang w:val="en-CA"/>
              </w:rPr>
              <w:t>3028%</w:t>
            </w:r>
          </w:p>
        </w:tc>
      </w:tr>
      <w:tr w:rsidR="0044311E" w:rsidRPr="0044311E"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9F7355" w:rsidRDefault="0044311E" w:rsidP="0044311E">
            <w:pPr>
              <w:rPr>
                <w:lang w:val="en-CA"/>
              </w:rPr>
            </w:pPr>
            <w:r w:rsidRPr="009F7355">
              <w:rPr>
                <w:lang w:val="en-CA"/>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9F7355" w:rsidRDefault="0044311E" w:rsidP="0044311E">
            <w:pPr>
              <w:rPr>
                <w:lang w:val="en-CA"/>
              </w:rPr>
            </w:pPr>
            <w:r w:rsidRPr="009F7355">
              <w:rPr>
                <w:lang w:val="en-CA"/>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9F7355" w:rsidRDefault="0044311E" w:rsidP="0044311E">
            <w:pPr>
              <w:rPr>
                <w:lang w:val="en-CA"/>
              </w:rPr>
            </w:pPr>
            <w:r w:rsidRPr="009F7355">
              <w:rPr>
                <w:lang w:val="en-CA"/>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9F7355" w:rsidRDefault="0044311E" w:rsidP="0044311E">
            <w:pPr>
              <w:rPr>
                <w:lang w:val="en-CA"/>
              </w:rPr>
            </w:pPr>
            <w:r w:rsidRPr="009F7355">
              <w:rPr>
                <w:lang w:val="en-CA"/>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9F7355" w:rsidRDefault="0044311E" w:rsidP="0044311E">
            <w:pPr>
              <w:rPr>
                <w:lang w:val="en-CA"/>
              </w:rPr>
            </w:pPr>
            <w:r w:rsidRPr="009F7355">
              <w:rPr>
                <w:lang w:val="en-CA"/>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9F7355" w:rsidRDefault="0044311E" w:rsidP="0044311E">
            <w:pPr>
              <w:rPr>
                <w:lang w:val="en-CA"/>
              </w:rPr>
            </w:pPr>
            <w:r w:rsidRPr="009F7355">
              <w:rPr>
                <w:lang w:val="en-CA"/>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9F7355" w:rsidRDefault="0044311E" w:rsidP="0044311E">
            <w:pP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9F7355" w:rsidRDefault="0044311E" w:rsidP="0044311E">
            <w:pPr>
              <w:rPr>
                <w:lang w:val="en-CA"/>
              </w:rPr>
            </w:pPr>
            <w:r w:rsidRPr="009F7355">
              <w:rPr>
                <w:lang w:val="en-CA"/>
              </w:rPr>
              <w:t>3076%</w:t>
            </w:r>
          </w:p>
        </w:tc>
      </w:tr>
      <w:tr w:rsidR="0044311E" w:rsidRPr="0044311E"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9F7355" w:rsidRDefault="0044311E" w:rsidP="0044311E">
            <w:pPr>
              <w:rPr>
                <w:lang w:val="en-CA"/>
              </w:rPr>
            </w:pPr>
            <w:r w:rsidRPr="009F7355">
              <w:rPr>
                <w:lang w:val="en-CA"/>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9F7355" w:rsidRDefault="0044311E" w:rsidP="0044311E">
            <w:pPr>
              <w:rPr>
                <w:lang w:val="en-CA"/>
              </w:rPr>
            </w:pPr>
            <w:r w:rsidRPr="009F7355">
              <w:rPr>
                <w:lang w:val="en-CA"/>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9F7355" w:rsidRDefault="0044311E" w:rsidP="0044311E">
            <w:pPr>
              <w:rPr>
                <w:lang w:val="en-CA"/>
              </w:rPr>
            </w:pPr>
            <w:r w:rsidRPr="009F7355">
              <w:rPr>
                <w:lang w:val="en-CA"/>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9F7355" w:rsidRDefault="0044311E" w:rsidP="0044311E">
            <w:pPr>
              <w:rPr>
                <w:lang w:val="en-CA"/>
              </w:rPr>
            </w:pPr>
            <w:r w:rsidRPr="009F7355">
              <w:rPr>
                <w:lang w:val="en-CA"/>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9F7355" w:rsidRDefault="0044311E" w:rsidP="0044311E">
            <w:pPr>
              <w:rPr>
                <w:lang w:val="en-CA"/>
              </w:rPr>
            </w:pPr>
            <w:r w:rsidRPr="009F7355">
              <w:rPr>
                <w:lang w:val="en-CA"/>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9F7355" w:rsidRDefault="0044311E" w:rsidP="0044311E">
            <w:pPr>
              <w:rPr>
                <w:lang w:val="en-CA"/>
              </w:rPr>
            </w:pPr>
            <w:r w:rsidRPr="009F7355">
              <w:rPr>
                <w:lang w:val="en-CA"/>
              </w:rPr>
              <w:t>-9.18%</w:t>
            </w:r>
          </w:p>
        </w:tc>
        <w:tc>
          <w:tcPr>
            <w:tcW w:w="807" w:type="dxa"/>
            <w:tcBorders>
              <w:top w:val="nil"/>
              <w:left w:val="nil"/>
              <w:bottom w:val="nil"/>
              <w:right w:val="nil"/>
            </w:tcBorders>
            <w:shd w:val="clear" w:color="auto" w:fill="auto"/>
            <w:noWrap/>
            <w:vAlign w:val="center"/>
            <w:hideMark/>
          </w:tcPr>
          <w:p w14:paraId="46591182" w14:textId="77777777" w:rsidR="0044311E" w:rsidRPr="009F7355" w:rsidRDefault="0044311E" w:rsidP="0044311E">
            <w:pP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62017C72" w14:textId="77777777" w:rsidR="0044311E" w:rsidRPr="009F7355" w:rsidRDefault="0044311E" w:rsidP="0044311E">
            <w:pPr>
              <w:rPr>
                <w:lang w:val="en-CA"/>
              </w:rPr>
            </w:pPr>
            <w:r w:rsidRPr="009F7355">
              <w:rPr>
                <w:lang w:val="en-CA"/>
              </w:rPr>
              <w:t>1771%</w:t>
            </w:r>
          </w:p>
        </w:tc>
      </w:tr>
      <w:tr w:rsidR="0044311E" w:rsidRPr="0044311E"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9F7355" w:rsidRDefault="0044311E" w:rsidP="0044311E">
            <w:pPr>
              <w:rPr>
                <w:lang w:val="en-CA"/>
              </w:rPr>
            </w:pPr>
            <w:r w:rsidRPr="009F7355">
              <w:rPr>
                <w:lang w:val="en-CA"/>
              </w:rPr>
              <w:t>#DIV/0!</w:t>
            </w:r>
          </w:p>
        </w:tc>
      </w:tr>
      <w:tr w:rsidR="0044311E" w:rsidRPr="0044311E"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9F2D0B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33DAFA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0889C3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3DCEDA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D96D29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2E192B3E"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169CBB33"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15C6468E" w14:textId="77777777" w:rsidR="0044311E" w:rsidRPr="009F7355" w:rsidRDefault="0044311E" w:rsidP="0044311E">
            <w:pPr>
              <w:rPr>
                <w:lang w:val="en-CA"/>
              </w:rPr>
            </w:pPr>
          </w:p>
        </w:tc>
      </w:tr>
      <w:tr w:rsidR="0044311E" w:rsidRPr="0044311E"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9F7355" w:rsidRDefault="0044311E" w:rsidP="0044311E">
            <w:pPr>
              <w:rPr>
                <w:b/>
                <w:lang w:val="en-CA"/>
              </w:rPr>
            </w:pPr>
            <w:r w:rsidRPr="009F7355">
              <w:rPr>
                <w:b/>
                <w:lang w:val="en-CA"/>
              </w:rPr>
              <w:t xml:space="preserve">Low delay P Main10 </w:t>
            </w:r>
          </w:p>
        </w:tc>
      </w:tr>
      <w:tr w:rsidR="0044311E" w:rsidRPr="0044311E"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9F7355" w:rsidRDefault="0044311E" w:rsidP="0044311E">
            <w:pPr>
              <w:rPr>
                <w:b/>
                <w:lang w:val="en-CA"/>
              </w:rPr>
            </w:pPr>
            <w:r w:rsidRPr="009F7355">
              <w:rPr>
                <w:b/>
                <w:lang w:val="en-CA"/>
              </w:rPr>
              <w:t>BD-rate Over NNVC-13.0 VTM</w:t>
            </w:r>
          </w:p>
        </w:tc>
      </w:tr>
      <w:tr w:rsidR="0044311E" w:rsidRPr="0044311E"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6BC992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2B77EB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00BFF65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5F5991E3" w14:textId="77777777" w:rsidR="0044311E" w:rsidRPr="009F7355" w:rsidRDefault="0044311E" w:rsidP="0044311E">
            <w:pPr>
              <w:rPr>
                <w:lang w:val="en-CA"/>
              </w:rPr>
            </w:pPr>
            <w:r w:rsidRPr="009F7355">
              <w:rPr>
                <w:lang w:val="en-CA"/>
              </w:rPr>
              <w:t>#DIV/0!</w:t>
            </w:r>
          </w:p>
        </w:tc>
      </w:tr>
      <w:tr w:rsidR="0044311E" w:rsidRPr="0044311E"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E9AC27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A300F9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4723E4B0"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47091246" w14:textId="77777777" w:rsidR="0044311E" w:rsidRPr="009F7355" w:rsidRDefault="0044311E" w:rsidP="0044311E">
            <w:pPr>
              <w:rPr>
                <w:lang w:val="en-CA"/>
              </w:rPr>
            </w:pPr>
            <w:r w:rsidRPr="009F7355">
              <w:rPr>
                <w:lang w:val="en-CA"/>
              </w:rPr>
              <w:t>#DIV/0!</w:t>
            </w:r>
          </w:p>
        </w:tc>
      </w:tr>
      <w:tr w:rsidR="0044311E" w:rsidRPr="0044311E"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9F7355" w:rsidRDefault="0044311E" w:rsidP="0044311E">
            <w:pPr>
              <w:rPr>
                <w:lang w:val="en-CA"/>
              </w:rPr>
            </w:pPr>
            <w:r w:rsidRPr="009F7355">
              <w:rPr>
                <w:lang w:val="en-CA"/>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9F7355" w:rsidRDefault="0044311E" w:rsidP="0044311E">
            <w:pPr>
              <w:rPr>
                <w:lang w:val="en-CA"/>
              </w:rPr>
            </w:pPr>
            <w:r w:rsidRPr="009F7355">
              <w:rPr>
                <w:lang w:val="en-CA"/>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9F7355" w:rsidRDefault="0044311E" w:rsidP="0044311E">
            <w:pPr>
              <w:rPr>
                <w:lang w:val="en-CA"/>
              </w:rPr>
            </w:pPr>
            <w:r w:rsidRPr="009F7355">
              <w:rPr>
                <w:lang w:val="en-CA"/>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9F7355" w:rsidRDefault="0044311E" w:rsidP="0044311E">
            <w:pPr>
              <w:rPr>
                <w:lang w:val="en-CA"/>
              </w:rPr>
            </w:pPr>
            <w:r w:rsidRPr="009F7355">
              <w:rPr>
                <w:lang w:val="en-CA"/>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9F7355" w:rsidRDefault="0044311E" w:rsidP="0044311E">
            <w:pPr>
              <w:rPr>
                <w:lang w:val="en-CA"/>
              </w:rPr>
            </w:pPr>
            <w:r w:rsidRPr="009F7355">
              <w:rPr>
                <w:lang w:val="en-CA"/>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9F7355" w:rsidRDefault="0044311E" w:rsidP="0044311E">
            <w:pPr>
              <w:rPr>
                <w:lang w:val="en-CA"/>
              </w:rPr>
            </w:pPr>
            <w:r w:rsidRPr="009F7355">
              <w:rPr>
                <w:lang w:val="en-CA"/>
              </w:rPr>
              <w:t>-15.77%</w:t>
            </w:r>
          </w:p>
        </w:tc>
        <w:tc>
          <w:tcPr>
            <w:tcW w:w="807" w:type="dxa"/>
            <w:tcBorders>
              <w:top w:val="nil"/>
              <w:left w:val="nil"/>
              <w:bottom w:val="nil"/>
              <w:right w:val="nil"/>
            </w:tcBorders>
            <w:shd w:val="clear" w:color="auto" w:fill="auto"/>
            <w:noWrap/>
            <w:vAlign w:val="center"/>
            <w:hideMark/>
          </w:tcPr>
          <w:p w14:paraId="6109235E" w14:textId="77777777" w:rsidR="0044311E" w:rsidRPr="009F7355" w:rsidRDefault="0044311E" w:rsidP="0044311E">
            <w:pPr>
              <w:rPr>
                <w:lang w:val="en-CA"/>
              </w:rPr>
            </w:pPr>
            <w:r w:rsidRPr="009F7355">
              <w:rPr>
                <w:lang w:val="en-CA"/>
              </w:rPr>
              <w:t>111%</w:t>
            </w:r>
          </w:p>
        </w:tc>
        <w:tc>
          <w:tcPr>
            <w:tcW w:w="1139" w:type="dxa"/>
            <w:tcBorders>
              <w:top w:val="nil"/>
              <w:left w:val="nil"/>
              <w:bottom w:val="nil"/>
              <w:right w:val="nil"/>
            </w:tcBorders>
            <w:shd w:val="clear" w:color="auto" w:fill="auto"/>
            <w:noWrap/>
            <w:vAlign w:val="center"/>
            <w:hideMark/>
          </w:tcPr>
          <w:p w14:paraId="369EB2D4" w14:textId="77777777" w:rsidR="0044311E" w:rsidRPr="009F7355" w:rsidRDefault="0044311E" w:rsidP="0044311E">
            <w:pPr>
              <w:rPr>
                <w:lang w:val="en-CA"/>
              </w:rPr>
            </w:pPr>
            <w:r w:rsidRPr="009F7355">
              <w:rPr>
                <w:lang w:val="en-CA"/>
              </w:rPr>
              <w:t>2870%</w:t>
            </w:r>
          </w:p>
        </w:tc>
      </w:tr>
      <w:tr w:rsidR="0044311E" w:rsidRPr="0044311E"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9F7355" w:rsidRDefault="0044311E" w:rsidP="0044311E">
            <w:pPr>
              <w:rPr>
                <w:lang w:val="en-CA"/>
              </w:rPr>
            </w:pPr>
            <w:r w:rsidRPr="009F7355">
              <w:rPr>
                <w:lang w:val="en-CA"/>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9F7355" w:rsidRDefault="0044311E" w:rsidP="0044311E">
            <w:pPr>
              <w:rPr>
                <w:lang w:val="en-CA"/>
              </w:rPr>
            </w:pPr>
            <w:r w:rsidRPr="009F7355">
              <w:rPr>
                <w:lang w:val="en-CA"/>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9F7355" w:rsidRDefault="0044311E" w:rsidP="0044311E">
            <w:pPr>
              <w:rPr>
                <w:lang w:val="en-CA"/>
              </w:rPr>
            </w:pPr>
            <w:r w:rsidRPr="009F7355">
              <w:rPr>
                <w:lang w:val="en-CA"/>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9F7355" w:rsidRDefault="0044311E" w:rsidP="0044311E">
            <w:pPr>
              <w:rPr>
                <w:lang w:val="en-CA"/>
              </w:rPr>
            </w:pPr>
            <w:r w:rsidRPr="009F7355">
              <w:rPr>
                <w:lang w:val="en-CA"/>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9F7355" w:rsidRDefault="0044311E" w:rsidP="0044311E">
            <w:pPr>
              <w:rPr>
                <w:lang w:val="en-CA"/>
              </w:rPr>
            </w:pPr>
            <w:r w:rsidRPr="009F7355">
              <w:rPr>
                <w:lang w:val="en-CA"/>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9F7355" w:rsidRDefault="0044311E" w:rsidP="0044311E">
            <w:pPr>
              <w:rPr>
                <w:lang w:val="en-CA"/>
              </w:rPr>
            </w:pPr>
            <w:r w:rsidRPr="009F7355">
              <w:rPr>
                <w:lang w:val="en-CA"/>
              </w:rPr>
              <w:t>-12.97%</w:t>
            </w:r>
          </w:p>
        </w:tc>
        <w:tc>
          <w:tcPr>
            <w:tcW w:w="807" w:type="dxa"/>
            <w:tcBorders>
              <w:top w:val="nil"/>
              <w:left w:val="nil"/>
              <w:bottom w:val="nil"/>
              <w:right w:val="nil"/>
            </w:tcBorders>
            <w:shd w:val="clear" w:color="auto" w:fill="auto"/>
            <w:noWrap/>
            <w:vAlign w:val="center"/>
            <w:hideMark/>
          </w:tcPr>
          <w:p w14:paraId="7B8788EA" w14:textId="77777777" w:rsidR="0044311E" w:rsidRPr="009F7355" w:rsidRDefault="0044311E" w:rsidP="0044311E">
            <w:pPr>
              <w:rPr>
                <w:lang w:val="en-CA"/>
              </w:rPr>
            </w:pPr>
            <w:r w:rsidRPr="009F7355">
              <w:rPr>
                <w:lang w:val="en-CA"/>
              </w:rPr>
              <w:t>105%</w:t>
            </w:r>
          </w:p>
        </w:tc>
        <w:tc>
          <w:tcPr>
            <w:tcW w:w="1139" w:type="dxa"/>
            <w:tcBorders>
              <w:top w:val="nil"/>
              <w:left w:val="nil"/>
              <w:bottom w:val="nil"/>
              <w:right w:val="nil"/>
            </w:tcBorders>
            <w:shd w:val="clear" w:color="auto" w:fill="auto"/>
            <w:noWrap/>
            <w:vAlign w:val="center"/>
            <w:hideMark/>
          </w:tcPr>
          <w:p w14:paraId="199C765E" w14:textId="77777777" w:rsidR="0044311E" w:rsidRPr="009F7355" w:rsidRDefault="0044311E" w:rsidP="0044311E">
            <w:pPr>
              <w:rPr>
                <w:lang w:val="en-CA"/>
              </w:rPr>
            </w:pPr>
            <w:r w:rsidRPr="009F7355">
              <w:rPr>
                <w:lang w:val="en-CA"/>
              </w:rPr>
              <w:t>3152%</w:t>
            </w:r>
          </w:p>
        </w:tc>
      </w:tr>
      <w:tr w:rsidR="0044311E" w:rsidRPr="0044311E"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9F7355" w:rsidRDefault="0044311E" w:rsidP="0044311E">
            <w:pPr>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9F7355" w:rsidRDefault="0044311E" w:rsidP="0044311E">
            <w:pPr>
              <w:rPr>
                <w:lang w:val="en-CA"/>
              </w:rPr>
            </w:pPr>
            <w:r w:rsidRPr="009F7355">
              <w:rPr>
                <w:lang w:val="en-CA"/>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9F7355" w:rsidRDefault="0044311E" w:rsidP="0044311E">
            <w:pPr>
              <w:rPr>
                <w:lang w:val="en-CA"/>
              </w:rPr>
            </w:pPr>
            <w:r w:rsidRPr="009F7355">
              <w:rPr>
                <w:lang w:val="en-CA"/>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9F7355" w:rsidRDefault="0044311E" w:rsidP="0044311E">
            <w:pPr>
              <w:rPr>
                <w:lang w:val="en-CA"/>
              </w:rPr>
            </w:pPr>
            <w:r w:rsidRPr="009F7355">
              <w:rPr>
                <w:lang w:val="en-CA"/>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9F7355" w:rsidRDefault="0044311E" w:rsidP="0044311E">
            <w:pPr>
              <w:rPr>
                <w:lang w:val="en-CA"/>
              </w:rPr>
            </w:pPr>
            <w:r w:rsidRPr="009F7355">
              <w:rPr>
                <w:lang w:val="en-CA"/>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9F7355" w:rsidRDefault="0044311E" w:rsidP="0044311E">
            <w:pPr>
              <w:rPr>
                <w:lang w:val="en-CA"/>
              </w:rPr>
            </w:pPr>
            <w:r w:rsidRPr="009F7355">
              <w:rPr>
                <w:lang w:val="en-CA"/>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9F7355" w:rsidRDefault="0044311E" w:rsidP="0044311E">
            <w:pPr>
              <w:rPr>
                <w:lang w:val="en-CA"/>
              </w:rPr>
            </w:pPr>
            <w:r w:rsidRPr="009F7355">
              <w:rPr>
                <w:lang w:val="en-CA"/>
              </w:rPr>
              <w:t>-9.87%</w:t>
            </w:r>
          </w:p>
        </w:tc>
        <w:tc>
          <w:tcPr>
            <w:tcW w:w="807" w:type="dxa"/>
            <w:tcBorders>
              <w:top w:val="nil"/>
              <w:left w:val="nil"/>
              <w:bottom w:val="nil"/>
              <w:right w:val="nil"/>
            </w:tcBorders>
            <w:shd w:val="clear" w:color="auto" w:fill="auto"/>
            <w:noWrap/>
            <w:vAlign w:val="center"/>
            <w:hideMark/>
          </w:tcPr>
          <w:p w14:paraId="0E4DCE84" w14:textId="77777777" w:rsidR="0044311E" w:rsidRPr="009F7355" w:rsidRDefault="0044311E" w:rsidP="0044311E">
            <w:pPr>
              <w:rPr>
                <w:lang w:val="en-CA"/>
              </w:rPr>
            </w:pPr>
            <w:r w:rsidRPr="009F7355">
              <w:rPr>
                <w:lang w:val="en-CA"/>
              </w:rPr>
              <w:t>116%</w:t>
            </w:r>
          </w:p>
        </w:tc>
        <w:tc>
          <w:tcPr>
            <w:tcW w:w="1139" w:type="dxa"/>
            <w:tcBorders>
              <w:top w:val="nil"/>
              <w:left w:val="nil"/>
              <w:bottom w:val="nil"/>
              <w:right w:val="nil"/>
            </w:tcBorders>
            <w:shd w:val="clear" w:color="auto" w:fill="auto"/>
            <w:noWrap/>
            <w:vAlign w:val="center"/>
            <w:hideMark/>
          </w:tcPr>
          <w:p w14:paraId="59F8601D" w14:textId="77777777" w:rsidR="0044311E" w:rsidRPr="009F7355" w:rsidRDefault="0044311E" w:rsidP="0044311E">
            <w:pPr>
              <w:rPr>
                <w:lang w:val="en-CA"/>
              </w:rPr>
            </w:pPr>
            <w:r w:rsidRPr="009F7355">
              <w:rPr>
                <w:lang w:val="en-CA"/>
              </w:rPr>
              <w:t>3340%</w:t>
            </w:r>
          </w:p>
        </w:tc>
      </w:tr>
      <w:tr w:rsidR="0044311E" w:rsidRPr="0044311E"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9F7355" w:rsidRDefault="0044311E" w:rsidP="0044311E">
            <w:pPr>
              <w:rPr>
                <w:lang w:val="en-CA"/>
              </w:rPr>
            </w:pPr>
            <w:r w:rsidRPr="009F7355">
              <w:rPr>
                <w:lang w:val="en-CA"/>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9F7355" w:rsidRDefault="0044311E" w:rsidP="0044311E">
            <w:pPr>
              <w:rPr>
                <w:lang w:val="en-CA"/>
              </w:rPr>
            </w:pPr>
            <w:r w:rsidRPr="009F7355">
              <w:rPr>
                <w:lang w:val="en-CA"/>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9F7355" w:rsidRDefault="0044311E" w:rsidP="0044311E">
            <w:pPr>
              <w:rPr>
                <w:lang w:val="en-CA"/>
              </w:rPr>
            </w:pPr>
            <w:r w:rsidRPr="009F7355">
              <w:rPr>
                <w:lang w:val="en-CA"/>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9F7355" w:rsidRDefault="0044311E" w:rsidP="0044311E">
            <w:pPr>
              <w:rPr>
                <w:lang w:val="en-CA"/>
              </w:rPr>
            </w:pPr>
            <w:r w:rsidRPr="009F7355">
              <w:rPr>
                <w:lang w:val="en-CA"/>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9F7355" w:rsidRDefault="0044311E" w:rsidP="0044311E">
            <w:pPr>
              <w:rPr>
                <w:lang w:val="en-CA"/>
              </w:rPr>
            </w:pPr>
            <w:r w:rsidRPr="009F7355">
              <w:rPr>
                <w:lang w:val="en-CA"/>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9F7355" w:rsidRDefault="0044311E" w:rsidP="0044311E">
            <w:pPr>
              <w:rPr>
                <w:lang w:val="en-CA"/>
              </w:rPr>
            </w:pPr>
            <w:r w:rsidRPr="009F7355">
              <w:rPr>
                <w:lang w:val="en-CA"/>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9F7355" w:rsidRDefault="0044311E" w:rsidP="0044311E">
            <w:pPr>
              <w:rPr>
                <w:lang w:val="en-CA"/>
              </w:rPr>
            </w:pPr>
            <w:r w:rsidRPr="009F7355">
              <w:rPr>
                <w:lang w:val="en-CA"/>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9F7355" w:rsidRDefault="0044311E" w:rsidP="0044311E">
            <w:pPr>
              <w:rPr>
                <w:lang w:val="en-CA"/>
              </w:rPr>
            </w:pPr>
            <w:r w:rsidRPr="009F7355">
              <w:rPr>
                <w:lang w:val="en-CA"/>
              </w:rPr>
              <w:t>3075%</w:t>
            </w:r>
          </w:p>
        </w:tc>
      </w:tr>
      <w:tr w:rsidR="0044311E" w:rsidRPr="0044311E"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9F7355" w:rsidRDefault="0044311E" w:rsidP="0044311E">
            <w:pPr>
              <w:rPr>
                <w:lang w:val="en-CA"/>
              </w:rPr>
            </w:pPr>
            <w:r w:rsidRPr="009F7355">
              <w:rPr>
                <w:lang w:val="en-CA"/>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9F7355" w:rsidRDefault="0044311E" w:rsidP="0044311E">
            <w:pPr>
              <w:rPr>
                <w:lang w:val="en-CA"/>
              </w:rPr>
            </w:pPr>
            <w:r w:rsidRPr="009F7355">
              <w:rPr>
                <w:lang w:val="en-CA"/>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9F7355" w:rsidRDefault="0044311E" w:rsidP="0044311E">
            <w:pPr>
              <w:rPr>
                <w:lang w:val="en-CA"/>
              </w:rPr>
            </w:pPr>
            <w:r w:rsidRPr="009F7355">
              <w:rPr>
                <w:lang w:val="en-CA"/>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9F7355" w:rsidRDefault="0044311E" w:rsidP="0044311E">
            <w:pPr>
              <w:rPr>
                <w:lang w:val="en-CA"/>
              </w:rPr>
            </w:pPr>
            <w:r w:rsidRPr="009F7355">
              <w:rPr>
                <w:lang w:val="en-CA"/>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9F7355" w:rsidRDefault="0044311E" w:rsidP="0044311E">
            <w:pPr>
              <w:rPr>
                <w:lang w:val="en-CA"/>
              </w:rPr>
            </w:pPr>
            <w:r w:rsidRPr="009F7355">
              <w:rPr>
                <w:lang w:val="en-CA"/>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9F7355" w:rsidRDefault="0044311E" w:rsidP="0044311E">
            <w:pPr>
              <w:rPr>
                <w:lang w:val="en-CA"/>
              </w:rPr>
            </w:pPr>
            <w:r w:rsidRPr="009F7355">
              <w:rPr>
                <w:lang w:val="en-CA"/>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9F7355" w:rsidRDefault="0044311E" w:rsidP="0044311E">
            <w:pP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9F7355" w:rsidRDefault="0044311E" w:rsidP="0044311E">
            <w:pPr>
              <w:rPr>
                <w:lang w:val="en-CA"/>
              </w:rPr>
            </w:pPr>
            <w:r w:rsidRPr="009F7355">
              <w:rPr>
                <w:lang w:val="en-CA"/>
              </w:rPr>
              <w:t>3220%</w:t>
            </w:r>
          </w:p>
        </w:tc>
      </w:tr>
      <w:tr w:rsidR="0044311E" w:rsidRPr="0044311E"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9F7355" w:rsidRDefault="0044311E" w:rsidP="0044311E">
            <w:pPr>
              <w:rPr>
                <w:lang w:val="en-CA"/>
              </w:rPr>
            </w:pPr>
            <w:r w:rsidRPr="009F7355">
              <w:rPr>
                <w:lang w:val="en-CA"/>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9F7355" w:rsidRDefault="0044311E" w:rsidP="0044311E">
            <w:pPr>
              <w:rPr>
                <w:lang w:val="en-CA"/>
              </w:rPr>
            </w:pPr>
            <w:r w:rsidRPr="009F7355">
              <w:rPr>
                <w:lang w:val="en-CA"/>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9F7355" w:rsidRDefault="0044311E" w:rsidP="0044311E">
            <w:pPr>
              <w:rPr>
                <w:lang w:val="en-CA"/>
              </w:rPr>
            </w:pPr>
            <w:r w:rsidRPr="009F7355">
              <w:rPr>
                <w:lang w:val="en-CA"/>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9F7355" w:rsidRDefault="0044311E" w:rsidP="0044311E">
            <w:pPr>
              <w:rPr>
                <w:lang w:val="en-CA"/>
              </w:rPr>
            </w:pPr>
            <w:r w:rsidRPr="009F7355">
              <w:rPr>
                <w:lang w:val="en-CA"/>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9F7355" w:rsidRDefault="0044311E" w:rsidP="0044311E">
            <w:pPr>
              <w:rPr>
                <w:lang w:val="en-CA"/>
              </w:rPr>
            </w:pPr>
            <w:r w:rsidRPr="009F7355">
              <w:rPr>
                <w:lang w:val="en-CA"/>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9F7355" w:rsidRDefault="0044311E" w:rsidP="0044311E">
            <w:pPr>
              <w:rPr>
                <w:lang w:val="en-CA"/>
              </w:rPr>
            </w:pPr>
            <w:r w:rsidRPr="009F7355">
              <w:rPr>
                <w:lang w:val="en-CA"/>
              </w:rPr>
              <w:t>-12.73%</w:t>
            </w:r>
          </w:p>
        </w:tc>
        <w:tc>
          <w:tcPr>
            <w:tcW w:w="807" w:type="dxa"/>
            <w:tcBorders>
              <w:top w:val="nil"/>
              <w:left w:val="nil"/>
              <w:bottom w:val="nil"/>
              <w:right w:val="nil"/>
            </w:tcBorders>
            <w:shd w:val="clear" w:color="auto" w:fill="auto"/>
            <w:noWrap/>
            <w:vAlign w:val="center"/>
            <w:hideMark/>
          </w:tcPr>
          <w:p w14:paraId="5027D7B8" w14:textId="77777777" w:rsidR="0044311E" w:rsidRPr="009F7355" w:rsidRDefault="0044311E" w:rsidP="0044311E">
            <w:pP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238B8AFB" w14:textId="77777777" w:rsidR="0044311E" w:rsidRPr="009F7355" w:rsidRDefault="0044311E" w:rsidP="0044311E">
            <w:pPr>
              <w:rPr>
                <w:lang w:val="en-CA"/>
              </w:rPr>
            </w:pPr>
            <w:r w:rsidRPr="009F7355">
              <w:rPr>
                <w:lang w:val="en-CA"/>
              </w:rPr>
              <w:t>1790%</w:t>
            </w:r>
          </w:p>
        </w:tc>
      </w:tr>
      <w:tr w:rsidR="0044311E" w:rsidRPr="0044311E"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9F7355" w:rsidRDefault="0044311E" w:rsidP="0044311E">
            <w:pPr>
              <w:rPr>
                <w:lang w:val="en-CA"/>
              </w:rPr>
            </w:pPr>
            <w:r w:rsidRPr="009F7355">
              <w:rPr>
                <w:lang w:val="en-CA"/>
              </w:rPr>
              <w:t>#DIV/0!</w:t>
            </w:r>
          </w:p>
        </w:tc>
      </w:tr>
      <w:tr w:rsidR="0044311E" w:rsidRPr="0044311E"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7E08F9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CF287B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F4DB08D"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127B041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1458AB5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8B2F3CA"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
          <w:p w14:paraId="743F6086"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
          <w:p w14:paraId="3E66F435" w14:textId="77777777" w:rsidR="0044311E" w:rsidRPr="009F7355" w:rsidRDefault="0044311E" w:rsidP="0044311E">
            <w:pPr>
              <w:rPr>
                <w:lang w:val="en-CA"/>
              </w:rPr>
            </w:pPr>
          </w:p>
        </w:tc>
      </w:tr>
      <w:tr w:rsidR="0044311E" w:rsidRPr="0044311E"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9F7355" w:rsidRDefault="0044311E" w:rsidP="0044311E">
            <w:pPr>
              <w:rPr>
                <w:b/>
                <w:lang w:val="en-CA"/>
              </w:rPr>
            </w:pPr>
            <w:r w:rsidRPr="009F7355">
              <w:rPr>
                <w:b/>
                <w:lang w:val="en-CA"/>
              </w:rPr>
              <w:t xml:space="preserve">All Intra Main10 </w:t>
            </w:r>
          </w:p>
        </w:tc>
      </w:tr>
      <w:tr w:rsidR="0044311E" w:rsidRPr="0044311E"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9F7355" w:rsidRDefault="0044311E" w:rsidP="0044311E">
            <w:pPr>
              <w:rPr>
                <w:b/>
                <w:lang w:val="en-CA"/>
              </w:rPr>
            </w:pPr>
            <w:r w:rsidRPr="009F7355">
              <w:rPr>
                <w:b/>
                <w:lang w:val="en-CA"/>
              </w:rPr>
              <w:t>BD-rate Over NNVC-13.0 VTM</w:t>
            </w:r>
          </w:p>
        </w:tc>
      </w:tr>
      <w:tr w:rsidR="0044311E" w:rsidRPr="0044311E"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9F7355" w:rsidRDefault="0044311E" w:rsidP="0044311E">
            <w:pPr>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9F7355" w:rsidRDefault="0044311E" w:rsidP="0044311E">
            <w:pPr>
              <w:rPr>
                <w:lang w:val="en-CA"/>
              </w:rPr>
            </w:pPr>
            <w:r w:rsidRPr="009F7355">
              <w:rPr>
                <w:lang w:val="en-CA"/>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9F7355" w:rsidRDefault="0044311E" w:rsidP="0044311E">
            <w:pPr>
              <w:rPr>
                <w:lang w:val="en-CA"/>
              </w:rPr>
            </w:pPr>
            <w:r w:rsidRPr="009F7355">
              <w:rPr>
                <w:lang w:val="en-CA"/>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9F7355" w:rsidRDefault="0044311E" w:rsidP="0044311E">
            <w:pPr>
              <w:rPr>
                <w:lang w:val="en-CA"/>
              </w:rPr>
            </w:pPr>
            <w:r w:rsidRPr="009F7355">
              <w:rPr>
                <w:lang w:val="en-CA"/>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9F7355" w:rsidRDefault="0044311E" w:rsidP="0044311E">
            <w:pPr>
              <w:rPr>
                <w:lang w:val="en-CA"/>
              </w:rPr>
            </w:pPr>
            <w:r w:rsidRPr="009F7355">
              <w:rPr>
                <w:lang w:val="en-CA"/>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9F7355" w:rsidRDefault="0044311E" w:rsidP="0044311E">
            <w:pPr>
              <w:rPr>
                <w:lang w:val="en-CA"/>
              </w:rPr>
            </w:pPr>
            <w:r w:rsidRPr="009F7355">
              <w:rPr>
                <w:lang w:val="en-CA"/>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9F7355" w:rsidRDefault="0044311E" w:rsidP="0044311E">
            <w:pPr>
              <w:rPr>
                <w:lang w:val="en-CA"/>
              </w:rPr>
            </w:pPr>
            <w:r w:rsidRPr="009F7355">
              <w:rPr>
                <w:lang w:val="en-CA"/>
              </w:rPr>
              <w:t>-19.05%</w:t>
            </w:r>
          </w:p>
        </w:tc>
        <w:tc>
          <w:tcPr>
            <w:tcW w:w="807" w:type="dxa"/>
            <w:tcBorders>
              <w:top w:val="nil"/>
              <w:left w:val="nil"/>
              <w:bottom w:val="nil"/>
              <w:right w:val="nil"/>
            </w:tcBorders>
            <w:shd w:val="clear" w:color="auto" w:fill="auto"/>
            <w:noWrap/>
            <w:vAlign w:val="center"/>
            <w:hideMark/>
          </w:tcPr>
          <w:p w14:paraId="168733BD" w14:textId="77777777" w:rsidR="0044311E" w:rsidRPr="009F7355" w:rsidRDefault="0044311E" w:rsidP="0044311E">
            <w:pP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5BD8953A" w14:textId="77777777" w:rsidR="0044311E" w:rsidRPr="009F7355" w:rsidRDefault="0044311E" w:rsidP="0044311E">
            <w:pPr>
              <w:rPr>
                <w:lang w:val="en-CA"/>
              </w:rPr>
            </w:pPr>
            <w:r w:rsidRPr="009F7355">
              <w:rPr>
                <w:lang w:val="en-CA"/>
              </w:rPr>
              <w:t>2693%</w:t>
            </w:r>
          </w:p>
        </w:tc>
      </w:tr>
      <w:tr w:rsidR="0044311E" w:rsidRPr="0044311E"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9F7355" w:rsidRDefault="0044311E" w:rsidP="0044311E">
            <w:pPr>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9F7355" w:rsidRDefault="0044311E" w:rsidP="0044311E">
            <w:pPr>
              <w:rPr>
                <w:lang w:val="en-CA"/>
              </w:rPr>
            </w:pPr>
            <w:r w:rsidRPr="009F7355">
              <w:rPr>
                <w:lang w:val="en-CA"/>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9F7355" w:rsidRDefault="0044311E" w:rsidP="0044311E">
            <w:pPr>
              <w:rPr>
                <w:lang w:val="en-CA"/>
              </w:rPr>
            </w:pPr>
            <w:r w:rsidRPr="009F7355">
              <w:rPr>
                <w:lang w:val="en-CA"/>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9F7355" w:rsidRDefault="0044311E" w:rsidP="0044311E">
            <w:pPr>
              <w:rPr>
                <w:lang w:val="en-CA"/>
              </w:rPr>
            </w:pPr>
            <w:r w:rsidRPr="009F7355">
              <w:rPr>
                <w:lang w:val="en-CA"/>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9F7355" w:rsidRDefault="0044311E" w:rsidP="0044311E">
            <w:pPr>
              <w:rPr>
                <w:lang w:val="en-CA"/>
              </w:rPr>
            </w:pPr>
            <w:r w:rsidRPr="009F7355">
              <w:rPr>
                <w:lang w:val="en-CA"/>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9F7355" w:rsidRDefault="0044311E" w:rsidP="0044311E">
            <w:pPr>
              <w:rPr>
                <w:lang w:val="en-CA"/>
              </w:rPr>
            </w:pPr>
            <w:r w:rsidRPr="009F7355">
              <w:rPr>
                <w:lang w:val="en-CA"/>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9F7355" w:rsidRDefault="0044311E" w:rsidP="0044311E">
            <w:pPr>
              <w:rPr>
                <w:lang w:val="en-CA"/>
              </w:rPr>
            </w:pPr>
            <w:r w:rsidRPr="009F7355">
              <w:rPr>
                <w:lang w:val="en-CA"/>
              </w:rPr>
              <w:t>-11.95%</w:t>
            </w:r>
          </w:p>
        </w:tc>
        <w:tc>
          <w:tcPr>
            <w:tcW w:w="807" w:type="dxa"/>
            <w:tcBorders>
              <w:top w:val="nil"/>
              <w:left w:val="nil"/>
              <w:bottom w:val="nil"/>
              <w:right w:val="nil"/>
            </w:tcBorders>
            <w:shd w:val="clear" w:color="auto" w:fill="auto"/>
            <w:noWrap/>
            <w:vAlign w:val="center"/>
            <w:hideMark/>
          </w:tcPr>
          <w:p w14:paraId="71234A1B" w14:textId="77777777" w:rsidR="0044311E" w:rsidRPr="009F7355" w:rsidRDefault="0044311E" w:rsidP="0044311E">
            <w:pPr>
              <w:rPr>
                <w:lang w:val="en-CA"/>
              </w:rPr>
            </w:pPr>
            <w:r w:rsidRPr="009F7355">
              <w:rPr>
                <w:lang w:val="en-CA"/>
              </w:rPr>
              <w:t>160%</w:t>
            </w:r>
          </w:p>
        </w:tc>
        <w:tc>
          <w:tcPr>
            <w:tcW w:w="1139" w:type="dxa"/>
            <w:tcBorders>
              <w:top w:val="nil"/>
              <w:left w:val="nil"/>
              <w:bottom w:val="nil"/>
              <w:right w:val="nil"/>
            </w:tcBorders>
            <w:shd w:val="clear" w:color="auto" w:fill="auto"/>
            <w:noWrap/>
            <w:vAlign w:val="center"/>
            <w:hideMark/>
          </w:tcPr>
          <w:p w14:paraId="71DEF401" w14:textId="77777777" w:rsidR="0044311E" w:rsidRPr="009F7355" w:rsidRDefault="0044311E" w:rsidP="0044311E">
            <w:pPr>
              <w:rPr>
                <w:lang w:val="en-CA"/>
              </w:rPr>
            </w:pPr>
            <w:r w:rsidRPr="009F7355">
              <w:rPr>
                <w:lang w:val="en-CA"/>
              </w:rPr>
              <w:t>2252%</w:t>
            </w:r>
          </w:p>
        </w:tc>
      </w:tr>
      <w:tr w:rsidR="0044311E" w:rsidRPr="0044311E"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9F7355" w:rsidRDefault="0044311E" w:rsidP="0044311E">
            <w:pPr>
              <w:rPr>
                <w:lang w:val="en-CA"/>
              </w:rPr>
            </w:pPr>
            <w:r w:rsidRPr="009F7355">
              <w:rPr>
                <w:lang w:val="en-CA"/>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9F7355" w:rsidRDefault="0044311E" w:rsidP="0044311E">
            <w:pPr>
              <w:rPr>
                <w:lang w:val="en-CA"/>
              </w:rPr>
            </w:pPr>
            <w:r w:rsidRPr="009F7355">
              <w:rPr>
                <w:lang w:val="en-CA"/>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9F7355" w:rsidRDefault="0044311E" w:rsidP="0044311E">
            <w:pPr>
              <w:rPr>
                <w:lang w:val="en-CA"/>
              </w:rPr>
            </w:pPr>
            <w:r w:rsidRPr="009F7355">
              <w:rPr>
                <w:lang w:val="en-CA"/>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9F7355" w:rsidRDefault="0044311E" w:rsidP="0044311E">
            <w:pPr>
              <w:rPr>
                <w:lang w:val="en-CA"/>
              </w:rPr>
            </w:pPr>
            <w:r w:rsidRPr="009F7355">
              <w:rPr>
                <w:lang w:val="en-CA"/>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9F7355" w:rsidRDefault="0044311E" w:rsidP="0044311E">
            <w:pPr>
              <w:rPr>
                <w:lang w:val="en-CA"/>
              </w:rPr>
            </w:pPr>
            <w:r w:rsidRPr="009F7355">
              <w:rPr>
                <w:lang w:val="en-CA"/>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9F7355" w:rsidRDefault="0044311E" w:rsidP="0044311E">
            <w:pPr>
              <w:rPr>
                <w:lang w:val="en-CA"/>
              </w:rPr>
            </w:pPr>
            <w:r w:rsidRPr="009F7355">
              <w:rPr>
                <w:lang w:val="en-CA"/>
              </w:rPr>
              <w:t>-18.64%</w:t>
            </w:r>
          </w:p>
        </w:tc>
        <w:tc>
          <w:tcPr>
            <w:tcW w:w="807" w:type="dxa"/>
            <w:tcBorders>
              <w:top w:val="nil"/>
              <w:left w:val="nil"/>
              <w:bottom w:val="nil"/>
              <w:right w:val="nil"/>
            </w:tcBorders>
            <w:shd w:val="clear" w:color="auto" w:fill="auto"/>
            <w:noWrap/>
            <w:vAlign w:val="center"/>
            <w:hideMark/>
          </w:tcPr>
          <w:p w14:paraId="0DD5579D" w14:textId="77777777" w:rsidR="0044311E" w:rsidRPr="009F7355" w:rsidRDefault="0044311E" w:rsidP="0044311E">
            <w:pP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4C8EE34C" w14:textId="77777777" w:rsidR="0044311E" w:rsidRPr="009F7355" w:rsidRDefault="0044311E" w:rsidP="0044311E">
            <w:pPr>
              <w:rPr>
                <w:lang w:val="en-CA"/>
              </w:rPr>
            </w:pPr>
            <w:r w:rsidRPr="009F7355">
              <w:rPr>
                <w:lang w:val="en-CA"/>
              </w:rPr>
              <w:t>2307%</w:t>
            </w:r>
          </w:p>
        </w:tc>
      </w:tr>
      <w:tr w:rsidR="0044311E" w:rsidRPr="0044311E"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9F7355" w:rsidRDefault="0044311E" w:rsidP="0044311E">
            <w:pPr>
              <w:rPr>
                <w:lang w:val="en-CA"/>
              </w:rPr>
            </w:pPr>
            <w:r w:rsidRPr="009F7355">
              <w:rPr>
                <w:lang w:val="en-CA"/>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9F7355" w:rsidRDefault="0044311E" w:rsidP="0044311E">
            <w:pPr>
              <w:rPr>
                <w:lang w:val="en-CA"/>
              </w:rPr>
            </w:pPr>
            <w:r w:rsidRPr="009F7355">
              <w:rPr>
                <w:lang w:val="en-CA"/>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9F7355" w:rsidRDefault="0044311E" w:rsidP="0044311E">
            <w:pPr>
              <w:rPr>
                <w:lang w:val="en-CA"/>
              </w:rPr>
            </w:pPr>
            <w:r w:rsidRPr="009F7355">
              <w:rPr>
                <w:lang w:val="en-CA"/>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9F7355" w:rsidRDefault="0044311E" w:rsidP="0044311E">
            <w:pPr>
              <w:rPr>
                <w:lang w:val="en-CA"/>
              </w:rPr>
            </w:pPr>
            <w:r w:rsidRPr="009F7355">
              <w:rPr>
                <w:lang w:val="en-CA"/>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9F7355" w:rsidRDefault="0044311E" w:rsidP="0044311E">
            <w:pPr>
              <w:rPr>
                <w:lang w:val="en-CA"/>
              </w:rPr>
            </w:pPr>
            <w:r w:rsidRPr="009F7355">
              <w:rPr>
                <w:lang w:val="en-CA"/>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9F7355" w:rsidRDefault="0044311E" w:rsidP="0044311E">
            <w:pPr>
              <w:rPr>
                <w:lang w:val="en-CA"/>
              </w:rPr>
            </w:pPr>
            <w:r w:rsidRPr="009F7355">
              <w:rPr>
                <w:lang w:val="en-CA"/>
              </w:rPr>
              <w:t>-17.64%</w:t>
            </w:r>
          </w:p>
        </w:tc>
        <w:tc>
          <w:tcPr>
            <w:tcW w:w="807" w:type="dxa"/>
            <w:tcBorders>
              <w:top w:val="nil"/>
              <w:left w:val="nil"/>
              <w:bottom w:val="nil"/>
              <w:right w:val="nil"/>
            </w:tcBorders>
            <w:shd w:val="clear" w:color="auto" w:fill="auto"/>
            <w:noWrap/>
            <w:vAlign w:val="center"/>
            <w:hideMark/>
          </w:tcPr>
          <w:p w14:paraId="1E7E551E" w14:textId="77777777" w:rsidR="0044311E" w:rsidRPr="009F7355" w:rsidRDefault="0044311E" w:rsidP="0044311E">
            <w:pPr>
              <w:rPr>
                <w:lang w:val="en-CA"/>
              </w:rPr>
            </w:pPr>
            <w:r w:rsidRPr="009F7355">
              <w:rPr>
                <w:lang w:val="en-CA"/>
              </w:rPr>
              <w:t>150%</w:t>
            </w:r>
          </w:p>
        </w:tc>
        <w:tc>
          <w:tcPr>
            <w:tcW w:w="1139" w:type="dxa"/>
            <w:tcBorders>
              <w:top w:val="nil"/>
              <w:left w:val="nil"/>
              <w:bottom w:val="nil"/>
              <w:right w:val="nil"/>
            </w:tcBorders>
            <w:shd w:val="clear" w:color="auto" w:fill="auto"/>
            <w:noWrap/>
            <w:vAlign w:val="center"/>
            <w:hideMark/>
          </w:tcPr>
          <w:p w14:paraId="6F942FB2" w14:textId="77777777" w:rsidR="0044311E" w:rsidRPr="009F7355" w:rsidRDefault="0044311E" w:rsidP="0044311E">
            <w:pPr>
              <w:rPr>
                <w:lang w:val="en-CA"/>
              </w:rPr>
            </w:pPr>
            <w:r w:rsidRPr="009F7355">
              <w:rPr>
                <w:lang w:val="en-CA"/>
              </w:rPr>
              <w:t>1846%</w:t>
            </w:r>
          </w:p>
        </w:tc>
      </w:tr>
      <w:tr w:rsidR="0044311E" w:rsidRPr="0044311E"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9F7355" w:rsidRDefault="0044311E" w:rsidP="0044311E">
            <w:pPr>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9F7355" w:rsidRDefault="0044311E" w:rsidP="0044311E">
            <w:pPr>
              <w:rPr>
                <w:lang w:val="en-CA"/>
              </w:rPr>
            </w:pPr>
            <w:r w:rsidRPr="009F7355">
              <w:rPr>
                <w:lang w:val="en-CA"/>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9F7355" w:rsidRDefault="0044311E" w:rsidP="0044311E">
            <w:pPr>
              <w:rPr>
                <w:lang w:val="en-CA"/>
              </w:rPr>
            </w:pPr>
            <w:r w:rsidRPr="009F7355">
              <w:rPr>
                <w:lang w:val="en-CA"/>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9F7355" w:rsidRDefault="0044311E" w:rsidP="0044311E">
            <w:pPr>
              <w:rPr>
                <w:lang w:val="en-CA"/>
              </w:rPr>
            </w:pPr>
            <w:r w:rsidRPr="009F7355">
              <w:rPr>
                <w:lang w:val="en-CA"/>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9F7355" w:rsidRDefault="0044311E" w:rsidP="0044311E">
            <w:pPr>
              <w:rPr>
                <w:lang w:val="en-CA"/>
              </w:rPr>
            </w:pPr>
            <w:r w:rsidRPr="009F7355">
              <w:rPr>
                <w:lang w:val="en-CA"/>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9F7355" w:rsidRDefault="0044311E" w:rsidP="0044311E">
            <w:pPr>
              <w:rPr>
                <w:lang w:val="en-CA"/>
              </w:rPr>
            </w:pPr>
            <w:r w:rsidRPr="009F7355">
              <w:rPr>
                <w:lang w:val="en-CA"/>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9F7355" w:rsidRDefault="0044311E" w:rsidP="0044311E">
            <w:pPr>
              <w:rPr>
                <w:lang w:val="en-CA"/>
              </w:rPr>
            </w:pPr>
            <w:r w:rsidRPr="009F7355">
              <w:rPr>
                <w:lang w:val="en-CA"/>
              </w:rPr>
              <w:t>-19.52%</w:t>
            </w:r>
          </w:p>
        </w:tc>
        <w:tc>
          <w:tcPr>
            <w:tcW w:w="807" w:type="dxa"/>
            <w:tcBorders>
              <w:top w:val="nil"/>
              <w:left w:val="nil"/>
              <w:bottom w:val="nil"/>
              <w:right w:val="nil"/>
            </w:tcBorders>
            <w:shd w:val="clear" w:color="auto" w:fill="auto"/>
            <w:noWrap/>
            <w:vAlign w:val="center"/>
            <w:hideMark/>
          </w:tcPr>
          <w:p w14:paraId="55653C11" w14:textId="77777777" w:rsidR="0044311E" w:rsidRPr="009F7355" w:rsidRDefault="0044311E" w:rsidP="0044311E">
            <w:pPr>
              <w:rPr>
                <w:lang w:val="en-CA"/>
              </w:rPr>
            </w:pPr>
            <w:r w:rsidRPr="009F7355">
              <w:rPr>
                <w:lang w:val="en-CA"/>
              </w:rPr>
              <w:t>157%</w:t>
            </w:r>
          </w:p>
        </w:tc>
        <w:tc>
          <w:tcPr>
            <w:tcW w:w="1139" w:type="dxa"/>
            <w:tcBorders>
              <w:top w:val="nil"/>
              <w:left w:val="nil"/>
              <w:bottom w:val="nil"/>
              <w:right w:val="nil"/>
            </w:tcBorders>
            <w:shd w:val="clear" w:color="auto" w:fill="auto"/>
            <w:noWrap/>
            <w:vAlign w:val="center"/>
            <w:hideMark/>
          </w:tcPr>
          <w:p w14:paraId="27BE49FE" w14:textId="77777777" w:rsidR="0044311E" w:rsidRPr="009F7355" w:rsidRDefault="0044311E" w:rsidP="0044311E">
            <w:pPr>
              <w:rPr>
                <w:lang w:val="en-CA"/>
              </w:rPr>
            </w:pPr>
            <w:r w:rsidRPr="009F7355">
              <w:rPr>
                <w:lang w:val="en-CA"/>
              </w:rPr>
              <w:t>2644%</w:t>
            </w:r>
          </w:p>
        </w:tc>
      </w:tr>
      <w:tr w:rsidR="0044311E" w:rsidRPr="0044311E"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9F7355" w:rsidRDefault="0044311E" w:rsidP="0044311E">
            <w:pPr>
              <w:rPr>
                <w:lang w:val="en-CA"/>
              </w:rPr>
            </w:pPr>
            <w:r w:rsidRPr="009F7355">
              <w:rPr>
                <w:lang w:val="en-CA"/>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9F7355" w:rsidRDefault="0044311E" w:rsidP="0044311E">
            <w:pPr>
              <w:rPr>
                <w:lang w:val="en-CA"/>
              </w:rPr>
            </w:pPr>
            <w:r w:rsidRPr="009F7355">
              <w:rPr>
                <w:lang w:val="en-CA"/>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9F7355" w:rsidRDefault="0044311E" w:rsidP="0044311E">
            <w:pPr>
              <w:rPr>
                <w:lang w:val="en-CA"/>
              </w:rPr>
            </w:pPr>
            <w:r w:rsidRPr="009F7355">
              <w:rPr>
                <w:lang w:val="en-CA"/>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9F7355" w:rsidRDefault="0044311E" w:rsidP="0044311E">
            <w:pPr>
              <w:rPr>
                <w:lang w:val="en-CA"/>
              </w:rPr>
            </w:pPr>
            <w:r w:rsidRPr="009F7355">
              <w:rPr>
                <w:lang w:val="en-CA"/>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9F7355" w:rsidRDefault="0044311E" w:rsidP="0044311E">
            <w:pPr>
              <w:rPr>
                <w:lang w:val="en-CA"/>
              </w:rPr>
            </w:pPr>
            <w:r w:rsidRPr="009F7355">
              <w:rPr>
                <w:lang w:val="en-CA"/>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9F7355" w:rsidRDefault="0044311E" w:rsidP="0044311E">
            <w:pPr>
              <w:rPr>
                <w:lang w:val="en-CA"/>
              </w:rPr>
            </w:pPr>
            <w:r w:rsidRPr="009F7355">
              <w:rPr>
                <w:lang w:val="en-CA"/>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9F7355" w:rsidRDefault="0044311E" w:rsidP="0044311E">
            <w:pPr>
              <w:rPr>
                <w:lang w:val="en-CA"/>
              </w:rPr>
            </w:pPr>
            <w:r w:rsidRPr="009F7355">
              <w:rPr>
                <w:lang w:val="en-CA"/>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9F7355" w:rsidRDefault="0044311E" w:rsidP="0044311E">
            <w:pPr>
              <w:rPr>
                <w:lang w:val="en-CA"/>
              </w:rPr>
            </w:pPr>
            <w:r w:rsidRPr="009F7355">
              <w:rPr>
                <w:lang w:val="en-CA"/>
              </w:rPr>
              <w:t>2296%</w:t>
            </w:r>
          </w:p>
        </w:tc>
      </w:tr>
      <w:tr w:rsidR="0044311E" w:rsidRPr="0044311E"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9F7355" w:rsidRDefault="0044311E" w:rsidP="0044311E">
            <w:pPr>
              <w:rPr>
                <w:lang w:val="en-CA"/>
              </w:rPr>
            </w:pPr>
            <w:r w:rsidRPr="009F7355">
              <w:rPr>
                <w:lang w:val="en-CA"/>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9F7355" w:rsidRDefault="0044311E" w:rsidP="0044311E">
            <w:pPr>
              <w:rPr>
                <w:lang w:val="en-CA"/>
              </w:rPr>
            </w:pPr>
            <w:r w:rsidRPr="009F7355">
              <w:rPr>
                <w:lang w:val="en-CA"/>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9F7355" w:rsidRDefault="0044311E" w:rsidP="0044311E">
            <w:pPr>
              <w:rPr>
                <w:lang w:val="en-CA"/>
              </w:rPr>
            </w:pPr>
            <w:r w:rsidRPr="009F7355">
              <w:rPr>
                <w:lang w:val="en-CA"/>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9F7355" w:rsidRDefault="0044311E" w:rsidP="0044311E">
            <w:pPr>
              <w:rPr>
                <w:lang w:val="en-CA"/>
              </w:rPr>
            </w:pPr>
            <w:r w:rsidRPr="009F7355">
              <w:rPr>
                <w:lang w:val="en-CA"/>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9F7355" w:rsidRDefault="0044311E" w:rsidP="0044311E">
            <w:pPr>
              <w:rPr>
                <w:lang w:val="en-CA"/>
              </w:rPr>
            </w:pPr>
            <w:r w:rsidRPr="009F7355">
              <w:rPr>
                <w:lang w:val="en-CA"/>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9F7355" w:rsidRDefault="0044311E" w:rsidP="0044311E">
            <w:pPr>
              <w:rPr>
                <w:lang w:val="en-CA"/>
              </w:rPr>
            </w:pPr>
            <w:r w:rsidRPr="009F7355">
              <w:rPr>
                <w:lang w:val="en-CA"/>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9F7355" w:rsidRDefault="0044311E" w:rsidP="0044311E">
            <w:pPr>
              <w:rPr>
                <w:lang w:val="en-CA"/>
              </w:rPr>
            </w:pPr>
            <w:r w:rsidRPr="009F7355">
              <w:rPr>
                <w:lang w:val="en-CA"/>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9F7355" w:rsidRDefault="0044311E" w:rsidP="0044311E">
            <w:pPr>
              <w:rPr>
                <w:lang w:val="en-CA"/>
              </w:rPr>
            </w:pPr>
            <w:r w:rsidRPr="009F7355">
              <w:rPr>
                <w:lang w:val="en-CA"/>
              </w:rPr>
              <w:t>1737%</w:t>
            </w:r>
          </w:p>
        </w:tc>
      </w:tr>
      <w:tr w:rsidR="0044311E" w:rsidRPr="0044311E"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9F7355" w:rsidRDefault="0044311E" w:rsidP="0044311E">
            <w:pPr>
              <w:rPr>
                <w:lang w:val="en-CA"/>
              </w:rPr>
            </w:pPr>
            <w:r w:rsidRPr="009F7355">
              <w:rPr>
                <w:lang w:val="en-CA"/>
              </w:rPr>
              <w:lastRenderedPageBreak/>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9F7355" w:rsidRDefault="0044311E" w:rsidP="0044311E">
            <w:pPr>
              <w:rPr>
                <w:lang w:val="en-CA"/>
              </w:rPr>
            </w:pPr>
            <w:r w:rsidRPr="009F7355">
              <w:rPr>
                <w:lang w:val="en-CA"/>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9F7355" w:rsidRDefault="0044311E" w:rsidP="0044311E">
            <w:pPr>
              <w:rPr>
                <w:lang w:val="en-CA"/>
              </w:rPr>
            </w:pPr>
            <w:r w:rsidRPr="009F7355">
              <w:rPr>
                <w:lang w:val="en-CA"/>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9F7355" w:rsidRDefault="0044311E" w:rsidP="0044311E">
            <w:pPr>
              <w:rPr>
                <w:lang w:val="en-CA"/>
              </w:rPr>
            </w:pPr>
            <w:r w:rsidRPr="009F7355">
              <w:rPr>
                <w:lang w:val="en-CA"/>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9F7355" w:rsidRDefault="0044311E" w:rsidP="0044311E">
            <w:pPr>
              <w:rPr>
                <w:lang w:val="en-CA"/>
              </w:rPr>
            </w:pPr>
            <w:r w:rsidRPr="009F7355">
              <w:rPr>
                <w:lang w:val="en-CA"/>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9F7355" w:rsidRDefault="0044311E" w:rsidP="0044311E">
            <w:pPr>
              <w:rPr>
                <w:lang w:val="en-CA"/>
              </w:rPr>
            </w:pPr>
            <w:r w:rsidRPr="009F7355">
              <w:rPr>
                <w:lang w:val="en-CA"/>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9F7355" w:rsidRDefault="0044311E" w:rsidP="0044311E">
            <w:pPr>
              <w:rPr>
                <w:lang w:val="en-CA"/>
              </w:rPr>
            </w:pPr>
            <w:r w:rsidRPr="009F7355">
              <w:rPr>
                <w:lang w:val="en-CA"/>
              </w:rPr>
              <w:t>-13.48%</w:t>
            </w:r>
          </w:p>
        </w:tc>
        <w:tc>
          <w:tcPr>
            <w:tcW w:w="807" w:type="dxa"/>
            <w:tcBorders>
              <w:top w:val="nil"/>
              <w:left w:val="nil"/>
              <w:bottom w:val="nil"/>
              <w:right w:val="nil"/>
            </w:tcBorders>
            <w:shd w:val="clear" w:color="auto" w:fill="auto"/>
            <w:noWrap/>
            <w:vAlign w:val="center"/>
            <w:hideMark/>
          </w:tcPr>
          <w:p w14:paraId="5BA281E8" w14:textId="77777777" w:rsidR="0044311E" w:rsidRPr="009F7355" w:rsidRDefault="0044311E" w:rsidP="0044311E">
            <w:pPr>
              <w:rPr>
                <w:lang w:val="en-CA"/>
              </w:rPr>
            </w:pPr>
            <w:r w:rsidRPr="009F7355">
              <w:rPr>
                <w:lang w:val="en-CA"/>
              </w:rPr>
              <w:t>133%</w:t>
            </w:r>
          </w:p>
        </w:tc>
        <w:tc>
          <w:tcPr>
            <w:tcW w:w="1139" w:type="dxa"/>
            <w:tcBorders>
              <w:top w:val="nil"/>
              <w:left w:val="nil"/>
              <w:bottom w:val="nil"/>
              <w:right w:val="nil"/>
            </w:tcBorders>
            <w:shd w:val="clear" w:color="auto" w:fill="auto"/>
            <w:noWrap/>
            <w:vAlign w:val="center"/>
            <w:hideMark/>
          </w:tcPr>
          <w:p w14:paraId="045E9593" w14:textId="77777777" w:rsidR="0044311E" w:rsidRPr="009F7355" w:rsidRDefault="0044311E" w:rsidP="0044311E">
            <w:pPr>
              <w:rPr>
                <w:lang w:val="en-CA"/>
              </w:rPr>
            </w:pPr>
            <w:r w:rsidRPr="009F7355">
              <w:rPr>
                <w:lang w:val="en-CA"/>
              </w:rPr>
              <w:t>1970%</w:t>
            </w:r>
          </w:p>
        </w:tc>
      </w:tr>
    </w:tbl>
    <w:p w14:paraId="0B221E9F" w14:textId="77777777" w:rsidR="0044311E" w:rsidRPr="009F7355" w:rsidRDefault="0044311E" w:rsidP="0044311E">
      <w:pPr>
        <w:rPr>
          <w:lang w:val="en-CA"/>
        </w:rPr>
      </w:pPr>
    </w:p>
    <w:p w14:paraId="36FD72C8" w14:textId="77777777" w:rsidR="0044311E" w:rsidRPr="009F7355" w:rsidRDefault="0044311E" w:rsidP="0044311E">
      <w:pPr>
        <w:rPr>
          <w:lang w:val="en-CA"/>
        </w:rPr>
      </w:pPr>
    </w:p>
    <w:p w14:paraId="34294543" w14:textId="77777777" w:rsidR="0044311E" w:rsidRPr="009F7355" w:rsidRDefault="0044311E" w:rsidP="0044311E">
      <w:pPr>
        <w:rPr>
          <w:lang w:val="en-CA"/>
        </w:rPr>
      </w:pPr>
      <w:r w:rsidRPr="009F7355">
        <w:rPr>
          <w:lang w:val="en-CA"/>
        </w:rPr>
        <w:t>Note: Results from Interdigital, crosschecked by OPPO.</w:t>
      </w:r>
    </w:p>
    <w:p w14:paraId="2E52F6AE" w14:textId="77777777" w:rsidR="0044311E" w:rsidRPr="009F7355" w:rsidRDefault="0044311E" w:rsidP="00CA2E49">
      <w:pPr>
        <w:numPr>
          <w:ilvl w:val="2"/>
          <w:numId w:val="44"/>
        </w:numPr>
        <w:rPr>
          <w:b/>
          <w:lang w:val="en-CA"/>
        </w:rPr>
      </w:pPr>
      <w:r w:rsidRPr="009F7355">
        <w:rPr>
          <w:b/>
          <w:lang w:val="en-CA"/>
        </w:rPr>
        <w:t>NNVC-13.0 VTM mode vs NNVC-13.0 HOP.5</w:t>
      </w:r>
    </w:p>
    <w:p w14:paraId="3FCE34CC" w14:textId="77777777" w:rsidR="0044311E" w:rsidRPr="009F7355" w:rsidRDefault="0044311E" w:rsidP="0044311E">
      <w:pPr>
        <w:rPr>
          <w:lang w:val="en-CA"/>
        </w:rPr>
      </w:pPr>
      <w:r w:rsidRPr="009F7355">
        <w:rPr>
          <w:lang w:val="en-CA"/>
        </w:rPr>
        <w:t>The NNVC-13.0 did not change the HOP5 model. Performance is the same as NNVC-11.0 with a slight decoding time increase.</w:t>
      </w:r>
    </w:p>
    <w:p w14:paraId="64CC49CD" w14:textId="77777777" w:rsidR="0044311E" w:rsidRPr="009F7355" w:rsidRDefault="0044311E" w:rsidP="00CA2E49">
      <w:pPr>
        <w:numPr>
          <w:ilvl w:val="2"/>
          <w:numId w:val="44"/>
        </w:numPr>
        <w:rPr>
          <w:b/>
          <w:lang w:val="en-CA"/>
        </w:rPr>
      </w:pPr>
      <w:r w:rsidRPr="009F7355">
        <w:rPr>
          <w:b/>
          <w:lang w:val="en-CA"/>
        </w:rPr>
        <w:t>NNVC-13.0 VTM mode vs NNVC-13.0 VLOP</w:t>
      </w:r>
    </w:p>
    <w:p w14:paraId="0C38398F" w14:textId="77777777" w:rsidR="0044311E" w:rsidRPr="009F7355" w:rsidRDefault="0044311E" w:rsidP="0044311E">
      <w:pPr>
        <w:rPr>
          <w:lang w:val="en-CA"/>
        </w:rPr>
      </w:pPr>
      <w:r w:rsidRPr="009F7355">
        <w:rPr>
          <w:lang w:val="en-CA"/>
        </w:rPr>
        <w:t>The NNVC-13.0 did not change the VLOP3 model. Performance is the same as NNVC-11.0 with a slight decoding time decrease.</w:t>
      </w:r>
    </w:p>
    <w:p w14:paraId="6404CEA1" w14:textId="77777777" w:rsidR="0044311E" w:rsidRPr="009F7355" w:rsidRDefault="0044311E" w:rsidP="00CA2E49">
      <w:pPr>
        <w:numPr>
          <w:ilvl w:val="2"/>
          <w:numId w:val="44"/>
        </w:numPr>
        <w:rPr>
          <w:b/>
          <w:lang w:val="en-CA"/>
        </w:rPr>
      </w:pPr>
      <w:r w:rsidRPr="009F7355">
        <w:rPr>
          <w:b/>
          <w:lang w:val="en-CA"/>
        </w:rPr>
        <w:t>NNVC-13.0 VTM vs NNVC-13.0 NNSR</w:t>
      </w:r>
    </w:p>
    <w:p w14:paraId="2777F2B9" w14:textId="77777777" w:rsidR="0044311E" w:rsidRPr="009F7355" w:rsidRDefault="0044311E" w:rsidP="0044311E">
      <w:pPr>
        <w:rPr>
          <w:lang w:val="en-CA"/>
        </w:rPr>
      </w:pPr>
      <w:r w:rsidRPr="009F7355">
        <w:rPr>
          <w:lang w:val="en-CA"/>
        </w:rPr>
        <w:t>The NNVC-13.0 did not change the NNSR model. Performance is the same as NNVC-11.</w:t>
      </w:r>
    </w:p>
    <w:p w14:paraId="3FA75CD4" w14:textId="77777777" w:rsidR="0044311E" w:rsidRPr="009F7355" w:rsidRDefault="0044311E" w:rsidP="00CA2E49">
      <w:pPr>
        <w:numPr>
          <w:ilvl w:val="1"/>
          <w:numId w:val="44"/>
        </w:numPr>
        <w:rPr>
          <w:b/>
          <w:i/>
          <w:lang w:val="en-CA"/>
        </w:rPr>
      </w:pPr>
      <w:r w:rsidRPr="009F7355">
        <w:rPr>
          <w:b/>
          <w:i/>
          <w:lang w:val="en-CA"/>
        </w:rPr>
        <w:t>Comparison to NNVC-13.0 anchor</w:t>
      </w:r>
    </w:p>
    <w:p w14:paraId="12A0FEA5" w14:textId="77777777" w:rsidR="0044311E" w:rsidRPr="009F7355" w:rsidRDefault="0044311E" w:rsidP="00CA2E49">
      <w:pPr>
        <w:numPr>
          <w:ilvl w:val="2"/>
          <w:numId w:val="44"/>
        </w:numPr>
        <w:rPr>
          <w:b/>
          <w:lang w:val="en-CA"/>
        </w:rPr>
      </w:pPr>
      <w:r w:rsidRPr="009F7355">
        <w:rPr>
          <w:b/>
          <w:lang w:val="en-CA"/>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9F7355" w:rsidRDefault="0044311E" w:rsidP="0044311E">
            <w:pPr>
              <w:rPr>
                <w:b/>
                <w:lang w:val="en-CA"/>
              </w:rPr>
            </w:pPr>
            <w:r w:rsidRPr="009F7355">
              <w:rPr>
                <w:b/>
                <w:lang w:val="en-CA"/>
              </w:rPr>
              <w:t xml:space="preserve">Random access Main10 </w:t>
            </w:r>
          </w:p>
        </w:tc>
      </w:tr>
      <w:tr w:rsidR="0044311E" w:rsidRPr="0044311E"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9F7355" w:rsidRDefault="0044311E" w:rsidP="0044311E">
            <w:pPr>
              <w:rPr>
                <w:b/>
                <w:lang w:val="en-CA"/>
              </w:rPr>
            </w:pPr>
            <w:r w:rsidRPr="009F7355">
              <w:rPr>
                <w:b/>
                <w:lang w:val="en-CA"/>
              </w:rPr>
              <w:t>BD-rate Over NNVC-12.0 VTM</w:t>
            </w:r>
          </w:p>
        </w:tc>
      </w:tr>
      <w:tr w:rsidR="0044311E" w:rsidRPr="0044311E"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9F7355" w:rsidRDefault="0044311E" w:rsidP="0044311E">
            <w:pPr>
              <w:rPr>
                <w:lang w:val="en-CA"/>
              </w:rPr>
            </w:pPr>
            <w:r w:rsidRPr="009F7355">
              <w:rPr>
                <w:lang w:val="en-CA"/>
              </w:rPr>
              <w:t>0.15%</w:t>
            </w:r>
          </w:p>
        </w:tc>
        <w:tc>
          <w:tcPr>
            <w:tcW w:w="986" w:type="dxa"/>
            <w:tcBorders>
              <w:top w:val="nil"/>
              <w:left w:val="nil"/>
              <w:bottom w:val="nil"/>
              <w:right w:val="nil"/>
            </w:tcBorders>
            <w:shd w:val="clear" w:color="auto" w:fill="auto"/>
            <w:noWrap/>
            <w:vAlign w:val="center"/>
            <w:hideMark/>
          </w:tcPr>
          <w:p w14:paraId="339D0B19"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9F7355" w:rsidRDefault="0044311E" w:rsidP="0044311E">
            <w:pPr>
              <w:rPr>
                <w:lang w:val="en-CA"/>
              </w:rPr>
            </w:pPr>
            <w:r w:rsidRPr="009F7355">
              <w:rPr>
                <w:lang w:val="en-CA"/>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9F7355" w:rsidRDefault="0044311E" w:rsidP="0044311E">
            <w:pP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1566699C" w14:textId="77777777" w:rsidR="0044311E" w:rsidRPr="009F7355" w:rsidRDefault="0044311E" w:rsidP="0044311E">
            <w:pPr>
              <w:rPr>
                <w:lang w:val="en-CA"/>
              </w:rPr>
            </w:pPr>
            <w:r w:rsidRPr="009F7355">
              <w:rPr>
                <w:lang w:val="en-CA"/>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9F7355" w:rsidRDefault="0044311E" w:rsidP="0044311E">
            <w:pP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15DBECE6" w14:textId="77777777" w:rsidR="0044311E" w:rsidRPr="009F7355" w:rsidRDefault="0044311E" w:rsidP="0044311E">
            <w:pP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311BDEDD" w14:textId="77777777" w:rsidR="0044311E" w:rsidRPr="009F7355" w:rsidRDefault="0044311E" w:rsidP="0044311E">
            <w:pPr>
              <w:rPr>
                <w:lang w:val="en-CA"/>
              </w:rPr>
            </w:pPr>
            <w:r w:rsidRPr="009F7355">
              <w:rPr>
                <w:lang w:val="en-CA"/>
              </w:rPr>
              <w:t>93%</w:t>
            </w:r>
          </w:p>
        </w:tc>
      </w:tr>
      <w:tr w:rsidR="0044311E" w:rsidRPr="0044311E"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44947102" w14:textId="77777777" w:rsidR="0044311E" w:rsidRPr="009F7355" w:rsidRDefault="0044311E" w:rsidP="0044311E">
            <w:pPr>
              <w:rPr>
                <w:lang w:val="en-CA"/>
              </w:rPr>
            </w:pPr>
            <w:r w:rsidRPr="009F7355">
              <w:rPr>
                <w:lang w:val="en-CA"/>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9F7355" w:rsidRDefault="0044311E" w:rsidP="0044311E">
            <w:pPr>
              <w:rPr>
                <w:lang w:val="en-CA"/>
              </w:rPr>
            </w:pPr>
            <w:r w:rsidRPr="009F7355">
              <w:rPr>
                <w:lang w:val="en-CA"/>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3065CC3A" w14:textId="77777777" w:rsidR="0044311E" w:rsidRPr="009F7355" w:rsidRDefault="0044311E" w:rsidP="0044311E">
            <w:pPr>
              <w:rPr>
                <w:lang w:val="en-CA"/>
              </w:rPr>
            </w:pPr>
            <w:r w:rsidRPr="009F7355">
              <w:rPr>
                <w:lang w:val="en-CA"/>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9F7355" w:rsidRDefault="0044311E" w:rsidP="0044311E">
            <w:pPr>
              <w:rPr>
                <w:lang w:val="en-CA"/>
              </w:rPr>
            </w:pPr>
            <w:r w:rsidRPr="009F7355">
              <w:rPr>
                <w:lang w:val="en-CA"/>
              </w:rPr>
              <w:t>0.55%</w:t>
            </w:r>
          </w:p>
        </w:tc>
        <w:tc>
          <w:tcPr>
            <w:tcW w:w="807" w:type="dxa"/>
            <w:tcBorders>
              <w:top w:val="nil"/>
              <w:left w:val="nil"/>
              <w:bottom w:val="nil"/>
              <w:right w:val="nil"/>
            </w:tcBorders>
            <w:shd w:val="clear" w:color="auto" w:fill="auto"/>
            <w:noWrap/>
            <w:vAlign w:val="center"/>
            <w:hideMark/>
          </w:tcPr>
          <w:p w14:paraId="7DEE827F"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2114543" w14:textId="77777777" w:rsidR="0044311E" w:rsidRPr="009F7355" w:rsidRDefault="0044311E" w:rsidP="0044311E">
            <w:pPr>
              <w:rPr>
                <w:lang w:val="en-CA"/>
              </w:rPr>
            </w:pPr>
            <w:r w:rsidRPr="009F7355">
              <w:rPr>
                <w:lang w:val="en-CA"/>
              </w:rPr>
              <w:t>96%</w:t>
            </w:r>
          </w:p>
        </w:tc>
      </w:tr>
      <w:tr w:rsidR="0044311E" w:rsidRPr="0044311E"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2995E899"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9F7355" w:rsidRDefault="0044311E" w:rsidP="0044311E">
            <w:pPr>
              <w:rPr>
                <w:lang w:val="en-CA"/>
              </w:rPr>
            </w:pPr>
            <w:r w:rsidRPr="009F7355">
              <w:rPr>
                <w:lang w:val="en-CA"/>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C2CA022"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9F7355" w:rsidRDefault="0044311E" w:rsidP="0044311E">
            <w:pPr>
              <w:rPr>
                <w:lang w:val="en-CA"/>
              </w:rPr>
            </w:pPr>
            <w:r w:rsidRPr="009F7355">
              <w:rPr>
                <w:lang w:val="en-CA"/>
              </w:rPr>
              <w:t>-0.01%</w:t>
            </w:r>
          </w:p>
        </w:tc>
        <w:tc>
          <w:tcPr>
            <w:tcW w:w="807" w:type="dxa"/>
            <w:tcBorders>
              <w:top w:val="nil"/>
              <w:left w:val="nil"/>
              <w:bottom w:val="nil"/>
              <w:right w:val="nil"/>
            </w:tcBorders>
            <w:shd w:val="clear" w:color="auto" w:fill="auto"/>
            <w:noWrap/>
            <w:vAlign w:val="center"/>
            <w:hideMark/>
          </w:tcPr>
          <w:p w14:paraId="07CF0018" w14:textId="77777777" w:rsidR="0044311E" w:rsidRPr="009F7355" w:rsidRDefault="0044311E" w:rsidP="0044311E">
            <w:pP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2B434E25" w14:textId="77777777" w:rsidR="0044311E" w:rsidRPr="009F7355" w:rsidRDefault="0044311E" w:rsidP="0044311E">
            <w:pPr>
              <w:rPr>
                <w:lang w:val="en-CA"/>
              </w:rPr>
            </w:pPr>
            <w:r w:rsidRPr="009F7355">
              <w:rPr>
                <w:lang w:val="en-CA"/>
              </w:rPr>
              <w:t>97%</w:t>
            </w:r>
          </w:p>
        </w:tc>
      </w:tr>
      <w:tr w:rsidR="0044311E" w:rsidRPr="0044311E"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0183811E" w14:textId="77777777" w:rsidR="0044311E" w:rsidRPr="009F7355" w:rsidRDefault="0044311E" w:rsidP="0044311E">
            <w:pP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9F7355" w:rsidRDefault="0044311E" w:rsidP="0044311E">
            <w:pP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65907702" w14:textId="77777777" w:rsidR="0044311E" w:rsidRPr="009F7355" w:rsidRDefault="0044311E" w:rsidP="0044311E">
            <w:pPr>
              <w:rPr>
                <w:lang w:val="en-CA"/>
              </w:rPr>
            </w:pPr>
            <w:r w:rsidRPr="009F7355">
              <w:rPr>
                <w:lang w:val="en-CA"/>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9F7355" w:rsidRDefault="0044311E" w:rsidP="0044311E">
            <w:pPr>
              <w:rPr>
                <w:lang w:val="en-CA"/>
              </w:rPr>
            </w:pPr>
            <w:r w:rsidRPr="009F7355">
              <w:rPr>
                <w:lang w:val="en-CA"/>
              </w:rPr>
              <w:t>0.38%</w:t>
            </w:r>
          </w:p>
        </w:tc>
        <w:tc>
          <w:tcPr>
            <w:tcW w:w="807" w:type="dxa"/>
            <w:tcBorders>
              <w:top w:val="nil"/>
              <w:left w:val="nil"/>
              <w:bottom w:val="nil"/>
              <w:right w:val="nil"/>
            </w:tcBorders>
            <w:shd w:val="clear" w:color="auto" w:fill="auto"/>
            <w:noWrap/>
            <w:vAlign w:val="center"/>
            <w:hideMark/>
          </w:tcPr>
          <w:p w14:paraId="1469872C" w14:textId="77777777" w:rsidR="0044311E" w:rsidRPr="009F7355" w:rsidRDefault="0044311E" w:rsidP="0044311E">
            <w:pP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2F735EDA" w14:textId="77777777" w:rsidR="0044311E" w:rsidRPr="009F7355" w:rsidRDefault="0044311E" w:rsidP="0044311E">
            <w:pPr>
              <w:rPr>
                <w:lang w:val="en-CA"/>
              </w:rPr>
            </w:pPr>
            <w:r w:rsidRPr="009F7355">
              <w:rPr>
                <w:lang w:val="en-CA"/>
              </w:rPr>
              <w:t>100%</w:t>
            </w:r>
          </w:p>
        </w:tc>
      </w:tr>
      <w:tr w:rsidR="0044311E" w:rsidRPr="0044311E"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4568783B"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54912DD7"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
          <w:p w14:paraId="5595D1B1"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
          <w:p w14:paraId="6F9A60D8" w14:textId="77777777" w:rsidR="0044311E" w:rsidRPr="009F7355" w:rsidRDefault="0044311E" w:rsidP="0044311E">
            <w:pPr>
              <w:rPr>
                <w:lang w:val="en-CA"/>
              </w:rPr>
            </w:pPr>
          </w:p>
        </w:tc>
      </w:tr>
      <w:tr w:rsidR="0044311E" w:rsidRPr="0044311E"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9F7355" w:rsidRDefault="0044311E" w:rsidP="0044311E">
            <w:pP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9F7355" w:rsidRDefault="0044311E" w:rsidP="0044311E">
            <w:pPr>
              <w:rPr>
                <w:lang w:val="en-CA"/>
              </w:rPr>
            </w:pPr>
            <w:r w:rsidRPr="009F7355">
              <w:rPr>
                <w:lang w:val="en-CA"/>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9F7355" w:rsidRDefault="0044311E" w:rsidP="0044311E">
            <w:pP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9F7355" w:rsidRDefault="0044311E" w:rsidP="0044311E">
            <w:pPr>
              <w:rPr>
                <w:lang w:val="en-CA"/>
              </w:rPr>
            </w:pPr>
            <w:r w:rsidRPr="009F7355">
              <w:rPr>
                <w:lang w:val="en-CA"/>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9F7355" w:rsidRDefault="0044311E" w:rsidP="0044311E">
            <w:pPr>
              <w:rPr>
                <w:lang w:val="en-CA"/>
              </w:rPr>
            </w:pPr>
            <w:r w:rsidRPr="009F7355">
              <w:rPr>
                <w:lang w:val="en-CA"/>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9F7355" w:rsidRDefault="0044311E" w:rsidP="0044311E">
            <w:pP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9F7355" w:rsidRDefault="0044311E" w:rsidP="0044311E">
            <w:pPr>
              <w:rPr>
                <w:lang w:val="en-CA"/>
              </w:rPr>
            </w:pPr>
            <w:r w:rsidRPr="009F7355">
              <w:rPr>
                <w:lang w:val="en-CA"/>
              </w:rPr>
              <w:t>97%</w:t>
            </w:r>
          </w:p>
        </w:tc>
      </w:tr>
      <w:tr w:rsidR="0044311E" w:rsidRPr="0044311E"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9F7355" w:rsidRDefault="0044311E" w:rsidP="0044311E">
            <w:pP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9F7355" w:rsidRDefault="0044311E" w:rsidP="0044311E">
            <w:pPr>
              <w:rPr>
                <w:lang w:val="en-CA"/>
              </w:rPr>
            </w:pPr>
            <w:r w:rsidRPr="009F7355">
              <w:rPr>
                <w:lang w:val="en-CA"/>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9F7355" w:rsidRDefault="0044311E" w:rsidP="0044311E">
            <w:pPr>
              <w:rPr>
                <w:lang w:val="en-CA"/>
              </w:rPr>
            </w:pPr>
            <w:r w:rsidRPr="009F7355">
              <w:rPr>
                <w:lang w:val="en-CA"/>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9F7355" w:rsidRDefault="0044311E" w:rsidP="0044311E">
            <w:pPr>
              <w:rPr>
                <w:lang w:val="en-CA"/>
              </w:rPr>
            </w:pPr>
            <w:r w:rsidRPr="009F7355">
              <w:rPr>
                <w:lang w:val="en-CA"/>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9F7355" w:rsidRDefault="0044311E" w:rsidP="0044311E">
            <w:pP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9F7355" w:rsidRDefault="0044311E" w:rsidP="0044311E">
            <w:pP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9F7355" w:rsidRDefault="0044311E" w:rsidP="0044311E">
            <w:pPr>
              <w:rPr>
                <w:lang w:val="en-CA"/>
              </w:rPr>
            </w:pPr>
            <w:r w:rsidRPr="009F7355">
              <w:rPr>
                <w:lang w:val="en-CA"/>
              </w:rPr>
              <w:t>101%</w:t>
            </w:r>
          </w:p>
        </w:tc>
      </w:tr>
      <w:tr w:rsidR="0044311E" w:rsidRPr="0044311E"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683BAF5"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9F7355" w:rsidRDefault="0044311E" w:rsidP="0044311E">
            <w:pP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446F23EA" w14:textId="77777777" w:rsidR="0044311E" w:rsidRPr="009F7355" w:rsidRDefault="0044311E" w:rsidP="0044311E">
            <w:pPr>
              <w:rPr>
                <w:lang w:val="en-CA"/>
              </w:rPr>
            </w:pPr>
            <w:r w:rsidRPr="009F7355">
              <w:rPr>
                <w:lang w:val="en-CA"/>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9F7355" w:rsidRDefault="0044311E" w:rsidP="0044311E">
            <w:pPr>
              <w:rPr>
                <w:lang w:val="en-CA"/>
              </w:rPr>
            </w:pPr>
            <w:r w:rsidRPr="009F7355">
              <w:rPr>
                <w:lang w:val="en-CA"/>
              </w:rPr>
              <w:t>0.57%</w:t>
            </w:r>
          </w:p>
        </w:tc>
        <w:tc>
          <w:tcPr>
            <w:tcW w:w="807" w:type="dxa"/>
            <w:tcBorders>
              <w:top w:val="nil"/>
              <w:left w:val="nil"/>
              <w:bottom w:val="nil"/>
              <w:right w:val="nil"/>
            </w:tcBorders>
            <w:shd w:val="clear" w:color="auto" w:fill="auto"/>
            <w:noWrap/>
            <w:vAlign w:val="center"/>
            <w:hideMark/>
          </w:tcPr>
          <w:p w14:paraId="7ABBD269" w14:textId="77777777" w:rsidR="0044311E" w:rsidRPr="009F7355" w:rsidRDefault="0044311E" w:rsidP="0044311E">
            <w:pP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1283F976" w14:textId="77777777" w:rsidR="0044311E" w:rsidRPr="009F7355" w:rsidRDefault="0044311E" w:rsidP="0044311E">
            <w:pPr>
              <w:rPr>
                <w:lang w:val="en-CA"/>
              </w:rPr>
            </w:pPr>
            <w:r w:rsidRPr="009F7355">
              <w:rPr>
                <w:lang w:val="en-CA"/>
              </w:rPr>
              <w:t>104%</w:t>
            </w:r>
          </w:p>
        </w:tc>
      </w:tr>
      <w:tr w:rsidR="0044311E" w:rsidRPr="0044311E"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9F7355" w:rsidRDefault="0044311E" w:rsidP="0044311E">
            <w:pPr>
              <w:rPr>
                <w:lang w:val="en-CA"/>
              </w:rPr>
            </w:pPr>
            <w:r w:rsidRPr="009F7355">
              <w:rPr>
                <w:lang w:val="en-CA"/>
              </w:rPr>
              <w:t>#DIV/0!</w:t>
            </w:r>
          </w:p>
        </w:tc>
      </w:tr>
      <w:tr w:rsidR="0044311E" w:rsidRPr="0044311E"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685639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6496E5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A1BEAE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C10A40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3572364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799A0EEC"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263B639B"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4F68EC20" w14:textId="77777777" w:rsidR="0044311E" w:rsidRPr="009F7355" w:rsidRDefault="0044311E" w:rsidP="0044311E">
            <w:pPr>
              <w:rPr>
                <w:lang w:val="en-CA"/>
              </w:rPr>
            </w:pPr>
          </w:p>
        </w:tc>
      </w:tr>
      <w:tr w:rsidR="0044311E" w:rsidRPr="0044311E"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9F7355" w:rsidRDefault="0044311E" w:rsidP="0044311E">
            <w:pPr>
              <w:rPr>
                <w:b/>
                <w:lang w:val="en-CA"/>
              </w:rPr>
            </w:pPr>
            <w:r w:rsidRPr="009F7355">
              <w:rPr>
                <w:b/>
                <w:lang w:val="en-CA"/>
              </w:rPr>
              <w:t xml:space="preserve">Low delay B Main10 </w:t>
            </w:r>
          </w:p>
        </w:tc>
      </w:tr>
      <w:tr w:rsidR="0044311E" w:rsidRPr="0044311E"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9F7355" w:rsidRDefault="0044311E" w:rsidP="0044311E">
            <w:pPr>
              <w:rPr>
                <w:b/>
                <w:lang w:val="en-CA"/>
              </w:rPr>
            </w:pPr>
            <w:r w:rsidRPr="009F7355">
              <w:rPr>
                <w:b/>
                <w:lang w:val="en-CA"/>
              </w:rPr>
              <w:t>BD-rate Over NNVC-12.0 VTM</w:t>
            </w:r>
          </w:p>
        </w:tc>
      </w:tr>
      <w:tr w:rsidR="0044311E" w:rsidRPr="0044311E"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5B33CC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D1070E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96BA025"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0EB8EA5" w14:textId="77777777" w:rsidR="0044311E" w:rsidRPr="009F7355" w:rsidRDefault="0044311E" w:rsidP="0044311E">
            <w:pPr>
              <w:rPr>
                <w:lang w:val="en-CA"/>
              </w:rPr>
            </w:pPr>
            <w:r w:rsidRPr="009F7355">
              <w:rPr>
                <w:lang w:val="en-CA"/>
              </w:rPr>
              <w:t>#DIV/0!</w:t>
            </w:r>
          </w:p>
        </w:tc>
      </w:tr>
      <w:tr w:rsidR="0044311E" w:rsidRPr="0044311E"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CC53F9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D44B1DA"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4DC34B80"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58344D08" w14:textId="77777777" w:rsidR="0044311E" w:rsidRPr="009F7355" w:rsidRDefault="0044311E" w:rsidP="0044311E">
            <w:pPr>
              <w:rPr>
                <w:lang w:val="en-CA"/>
              </w:rPr>
            </w:pPr>
            <w:r w:rsidRPr="009F7355">
              <w:rPr>
                <w:lang w:val="en-CA"/>
              </w:rPr>
              <w:t>#DIV/0!</w:t>
            </w:r>
          </w:p>
        </w:tc>
      </w:tr>
      <w:tr w:rsidR="0044311E" w:rsidRPr="0044311E"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D67DC4" w14:textId="77777777" w:rsidR="0044311E" w:rsidRPr="009F7355" w:rsidRDefault="0044311E" w:rsidP="0044311E">
            <w:pPr>
              <w:rPr>
                <w:lang w:val="en-CA"/>
              </w:rPr>
            </w:pPr>
            <w:r w:rsidRPr="009F7355">
              <w:rPr>
                <w:lang w:val="en-CA"/>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9F7355" w:rsidRDefault="0044311E" w:rsidP="0044311E">
            <w:pPr>
              <w:rPr>
                <w:lang w:val="en-CA"/>
              </w:rPr>
            </w:pPr>
            <w:r w:rsidRPr="009F7355">
              <w:rPr>
                <w:lang w:val="en-CA"/>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1B6536C7" w14:textId="77777777" w:rsidR="0044311E" w:rsidRPr="009F7355" w:rsidRDefault="0044311E" w:rsidP="0044311E">
            <w:pPr>
              <w:rPr>
                <w:lang w:val="en-CA"/>
              </w:rPr>
            </w:pPr>
            <w:r w:rsidRPr="009F7355">
              <w:rPr>
                <w:lang w:val="en-CA"/>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9F7355" w:rsidRDefault="0044311E" w:rsidP="0044311E">
            <w:pP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4E84F02D"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CFEDF30" w14:textId="77777777" w:rsidR="0044311E" w:rsidRPr="009F7355" w:rsidRDefault="0044311E" w:rsidP="0044311E">
            <w:pPr>
              <w:rPr>
                <w:lang w:val="en-CA"/>
              </w:rPr>
            </w:pPr>
            <w:r w:rsidRPr="009F7355">
              <w:rPr>
                <w:lang w:val="en-CA"/>
              </w:rPr>
              <w:t>101%</w:t>
            </w:r>
          </w:p>
        </w:tc>
      </w:tr>
      <w:tr w:rsidR="0044311E" w:rsidRPr="0044311E"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67A0D2C9"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FC3543F" w14:textId="77777777" w:rsidR="0044311E" w:rsidRPr="009F7355" w:rsidRDefault="0044311E" w:rsidP="0044311E">
            <w:pPr>
              <w:rPr>
                <w:lang w:val="en-CA"/>
              </w:rPr>
            </w:pPr>
            <w:r w:rsidRPr="009F7355">
              <w:rPr>
                <w:lang w:val="en-CA"/>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9F7355" w:rsidRDefault="0044311E" w:rsidP="0044311E">
            <w:pP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69B618F0" w14:textId="77777777" w:rsidR="0044311E" w:rsidRPr="009F7355" w:rsidRDefault="0044311E" w:rsidP="0044311E">
            <w:pPr>
              <w:rPr>
                <w:lang w:val="en-CA"/>
              </w:rPr>
            </w:pPr>
            <w:r w:rsidRPr="009F7355">
              <w:rPr>
                <w:lang w:val="en-CA"/>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9F7355" w:rsidRDefault="0044311E" w:rsidP="0044311E">
            <w:pP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146F0CF9" w14:textId="77777777" w:rsidR="0044311E" w:rsidRPr="009F7355" w:rsidRDefault="0044311E" w:rsidP="0044311E">
            <w:pP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03517391" w14:textId="77777777" w:rsidR="0044311E" w:rsidRPr="009F7355" w:rsidRDefault="0044311E" w:rsidP="0044311E">
            <w:pPr>
              <w:rPr>
                <w:lang w:val="en-CA"/>
              </w:rPr>
            </w:pPr>
            <w:r w:rsidRPr="009F7355">
              <w:rPr>
                <w:lang w:val="en-CA"/>
              </w:rPr>
              <w:t>96%</w:t>
            </w:r>
          </w:p>
        </w:tc>
      </w:tr>
      <w:tr w:rsidR="0044311E" w:rsidRPr="0044311E"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9F7355" w:rsidRDefault="0044311E" w:rsidP="0044311E">
            <w:pPr>
              <w:rPr>
                <w:lang w:val="en-CA"/>
              </w:rPr>
            </w:pPr>
            <w:r w:rsidRPr="009F7355">
              <w:rPr>
                <w:lang w:val="en-CA"/>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9F7355" w:rsidRDefault="0044311E" w:rsidP="0044311E">
            <w:pPr>
              <w:rPr>
                <w:lang w:val="en-CA"/>
              </w:rPr>
            </w:pPr>
            <w:r w:rsidRPr="009F7355">
              <w:rPr>
                <w:lang w:val="en-CA"/>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9F7355" w:rsidRDefault="0044311E" w:rsidP="0044311E">
            <w:pP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3FA50D4C" w14:textId="77777777" w:rsidR="0044311E" w:rsidRPr="009F7355" w:rsidRDefault="0044311E" w:rsidP="0044311E">
            <w:pPr>
              <w:rPr>
                <w:lang w:val="en-CA"/>
              </w:rPr>
            </w:pPr>
            <w:r w:rsidRPr="009F7355">
              <w:rPr>
                <w:lang w:val="en-CA"/>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9F7355" w:rsidRDefault="0044311E" w:rsidP="0044311E">
            <w:pPr>
              <w:rPr>
                <w:lang w:val="en-CA"/>
              </w:rPr>
            </w:pPr>
            <w:r w:rsidRPr="009F7355">
              <w:rPr>
                <w:lang w:val="en-CA"/>
              </w:rPr>
              <w:t>0.04%</w:t>
            </w:r>
          </w:p>
        </w:tc>
        <w:tc>
          <w:tcPr>
            <w:tcW w:w="807" w:type="dxa"/>
            <w:tcBorders>
              <w:top w:val="nil"/>
              <w:left w:val="nil"/>
              <w:bottom w:val="nil"/>
              <w:right w:val="nil"/>
            </w:tcBorders>
            <w:shd w:val="clear" w:color="auto" w:fill="auto"/>
            <w:noWrap/>
            <w:vAlign w:val="center"/>
            <w:hideMark/>
          </w:tcPr>
          <w:p w14:paraId="10B79C23" w14:textId="77777777" w:rsidR="0044311E" w:rsidRPr="009F7355" w:rsidRDefault="0044311E" w:rsidP="0044311E">
            <w:pP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6EED9845" w14:textId="77777777" w:rsidR="0044311E" w:rsidRPr="009F7355" w:rsidRDefault="0044311E" w:rsidP="0044311E">
            <w:pPr>
              <w:rPr>
                <w:lang w:val="en-CA"/>
              </w:rPr>
            </w:pPr>
            <w:r w:rsidRPr="009F7355">
              <w:rPr>
                <w:lang w:val="en-CA"/>
              </w:rPr>
              <w:t>103%</w:t>
            </w:r>
          </w:p>
        </w:tc>
      </w:tr>
      <w:tr w:rsidR="0044311E" w:rsidRPr="0044311E"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9F7355" w:rsidRDefault="0044311E" w:rsidP="0044311E">
            <w:pPr>
              <w:rPr>
                <w:lang w:val="en-CA"/>
              </w:rPr>
            </w:pPr>
            <w:r w:rsidRPr="009F7355">
              <w:rPr>
                <w:lang w:val="en-CA"/>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9F7355" w:rsidRDefault="0044311E" w:rsidP="0044311E">
            <w:pPr>
              <w:rPr>
                <w:lang w:val="en-CA"/>
              </w:rPr>
            </w:pPr>
            <w:r w:rsidRPr="009F7355">
              <w:rPr>
                <w:lang w:val="en-CA"/>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9F7355" w:rsidRDefault="0044311E" w:rsidP="0044311E">
            <w:pPr>
              <w:rPr>
                <w:lang w:val="en-CA"/>
              </w:rPr>
            </w:pPr>
            <w:r w:rsidRPr="009F7355">
              <w:rPr>
                <w:lang w:val="en-CA"/>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9F7355" w:rsidRDefault="0044311E" w:rsidP="0044311E">
            <w:pPr>
              <w:rPr>
                <w:lang w:val="en-CA"/>
              </w:rPr>
            </w:pPr>
            <w:r w:rsidRPr="009F7355">
              <w:rPr>
                <w:lang w:val="en-CA"/>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9F7355" w:rsidRDefault="0044311E" w:rsidP="0044311E">
            <w:pP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9F7355" w:rsidRDefault="0044311E" w:rsidP="0044311E">
            <w:pPr>
              <w:rPr>
                <w:lang w:val="en-CA"/>
              </w:rPr>
            </w:pPr>
            <w:r w:rsidRPr="009F7355">
              <w:rPr>
                <w:lang w:val="en-CA"/>
              </w:rPr>
              <w:t>99%</w:t>
            </w:r>
          </w:p>
        </w:tc>
      </w:tr>
      <w:tr w:rsidR="0044311E" w:rsidRPr="0044311E"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9F7355" w:rsidRDefault="0044311E" w:rsidP="0044311E">
            <w:pPr>
              <w:rPr>
                <w:lang w:val="en-CA"/>
              </w:rPr>
            </w:pPr>
            <w:r w:rsidRPr="009F7355">
              <w:rPr>
                <w:lang w:val="en-CA"/>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9F7355" w:rsidRDefault="0044311E" w:rsidP="0044311E">
            <w:pP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9F7355" w:rsidRDefault="0044311E" w:rsidP="0044311E">
            <w:pP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9F7355" w:rsidRDefault="0044311E" w:rsidP="0044311E">
            <w:pPr>
              <w:rPr>
                <w:lang w:val="en-CA"/>
              </w:rPr>
            </w:pPr>
            <w:r w:rsidRPr="009F7355">
              <w:rPr>
                <w:lang w:val="en-CA"/>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9F7355" w:rsidRDefault="0044311E" w:rsidP="0044311E">
            <w:pPr>
              <w:rPr>
                <w:lang w:val="en-CA"/>
              </w:rPr>
            </w:pPr>
            <w:r w:rsidRPr="009F7355">
              <w:rPr>
                <w:lang w:val="en-CA"/>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9F7355" w:rsidRDefault="0044311E" w:rsidP="0044311E">
            <w:pPr>
              <w:rPr>
                <w:lang w:val="en-CA"/>
              </w:rPr>
            </w:pPr>
            <w:r w:rsidRPr="009F7355">
              <w:rPr>
                <w:lang w:val="en-CA"/>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9F7355" w:rsidRDefault="0044311E" w:rsidP="0044311E">
            <w:pPr>
              <w:rPr>
                <w:lang w:val="en-CA"/>
              </w:rPr>
            </w:pPr>
            <w:r w:rsidRPr="009F7355">
              <w:rPr>
                <w:lang w:val="en-CA"/>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9F7355" w:rsidRDefault="0044311E" w:rsidP="0044311E">
            <w:pPr>
              <w:rPr>
                <w:lang w:val="en-CA"/>
              </w:rPr>
            </w:pPr>
            <w:r w:rsidRPr="009F7355">
              <w:rPr>
                <w:lang w:val="en-CA"/>
              </w:rPr>
              <w:t>94%</w:t>
            </w:r>
          </w:p>
        </w:tc>
      </w:tr>
      <w:tr w:rsidR="0044311E" w:rsidRPr="0044311E"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72A180F"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9F7355" w:rsidRDefault="0044311E" w:rsidP="0044311E">
            <w:pP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07A56AAC" w14:textId="77777777" w:rsidR="0044311E" w:rsidRPr="009F7355" w:rsidRDefault="0044311E" w:rsidP="0044311E">
            <w:pP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9F7355" w:rsidRDefault="0044311E" w:rsidP="0044311E">
            <w:pPr>
              <w:rPr>
                <w:lang w:val="en-CA"/>
              </w:rPr>
            </w:pPr>
            <w:r w:rsidRPr="009F7355">
              <w:rPr>
                <w:lang w:val="en-CA"/>
              </w:rPr>
              <w:t>-0.69%</w:t>
            </w:r>
          </w:p>
        </w:tc>
        <w:tc>
          <w:tcPr>
            <w:tcW w:w="807" w:type="dxa"/>
            <w:tcBorders>
              <w:top w:val="nil"/>
              <w:left w:val="nil"/>
              <w:bottom w:val="nil"/>
              <w:right w:val="nil"/>
            </w:tcBorders>
            <w:shd w:val="clear" w:color="auto" w:fill="auto"/>
            <w:noWrap/>
            <w:vAlign w:val="center"/>
            <w:hideMark/>
          </w:tcPr>
          <w:p w14:paraId="64A2B9C5"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1BDA57D" w14:textId="77777777" w:rsidR="0044311E" w:rsidRPr="009F7355" w:rsidRDefault="0044311E" w:rsidP="0044311E">
            <w:pPr>
              <w:rPr>
                <w:lang w:val="en-CA"/>
              </w:rPr>
            </w:pPr>
            <w:r w:rsidRPr="009F7355">
              <w:rPr>
                <w:lang w:val="en-CA"/>
              </w:rPr>
              <w:t>104%</w:t>
            </w:r>
          </w:p>
        </w:tc>
      </w:tr>
      <w:tr w:rsidR="0044311E" w:rsidRPr="0044311E"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9F7355" w:rsidRDefault="0044311E" w:rsidP="0044311E">
            <w:pPr>
              <w:rPr>
                <w:lang w:val="en-CA"/>
              </w:rPr>
            </w:pPr>
            <w:r w:rsidRPr="009F7355">
              <w:rPr>
                <w:lang w:val="en-CA"/>
              </w:rPr>
              <w:t>#DIV/0!</w:t>
            </w:r>
          </w:p>
        </w:tc>
      </w:tr>
      <w:tr w:rsidR="0044311E" w:rsidRPr="0044311E"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FED3F4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BA0D7D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48424B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C82999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94B066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1E418160"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520CFF30"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57A6C0EF" w14:textId="77777777" w:rsidR="0044311E" w:rsidRPr="009F7355" w:rsidRDefault="0044311E" w:rsidP="0044311E">
            <w:pPr>
              <w:rPr>
                <w:lang w:val="en-CA"/>
              </w:rPr>
            </w:pPr>
          </w:p>
        </w:tc>
      </w:tr>
      <w:tr w:rsidR="0044311E" w:rsidRPr="0044311E"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9F7355" w:rsidRDefault="0044311E" w:rsidP="0044311E">
            <w:pPr>
              <w:rPr>
                <w:b/>
                <w:lang w:val="en-CA"/>
              </w:rPr>
            </w:pPr>
            <w:r w:rsidRPr="009F7355">
              <w:rPr>
                <w:b/>
                <w:lang w:val="en-CA"/>
              </w:rPr>
              <w:t xml:space="preserve">Low delay P Main10 </w:t>
            </w:r>
          </w:p>
        </w:tc>
      </w:tr>
      <w:tr w:rsidR="0044311E" w:rsidRPr="0044311E"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9F7355" w:rsidRDefault="0044311E" w:rsidP="0044311E">
            <w:pPr>
              <w:rPr>
                <w:b/>
                <w:lang w:val="en-CA"/>
              </w:rPr>
            </w:pPr>
            <w:r w:rsidRPr="009F7355">
              <w:rPr>
                <w:b/>
                <w:lang w:val="en-CA"/>
              </w:rPr>
              <w:t>BD-rate Over NNVC-12.0 VTM</w:t>
            </w:r>
          </w:p>
        </w:tc>
      </w:tr>
      <w:tr w:rsidR="0044311E" w:rsidRPr="0044311E"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BD370C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B2D6CA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968B669"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212AAF7D" w14:textId="77777777" w:rsidR="0044311E" w:rsidRPr="009F7355" w:rsidRDefault="0044311E" w:rsidP="0044311E">
            <w:pPr>
              <w:rPr>
                <w:lang w:val="en-CA"/>
              </w:rPr>
            </w:pPr>
            <w:r w:rsidRPr="009F7355">
              <w:rPr>
                <w:lang w:val="en-CA"/>
              </w:rPr>
              <w:t>#DIV/0!</w:t>
            </w:r>
          </w:p>
        </w:tc>
      </w:tr>
      <w:tr w:rsidR="0044311E" w:rsidRPr="0044311E"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726C092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8F2E4E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2686FA8F"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2346F91F" w14:textId="77777777" w:rsidR="0044311E" w:rsidRPr="009F7355" w:rsidRDefault="0044311E" w:rsidP="0044311E">
            <w:pPr>
              <w:rPr>
                <w:lang w:val="en-CA"/>
              </w:rPr>
            </w:pPr>
            <w:r w:rsidRPr="009F7355">
              <w:rPr>
                <w:lang w:val="en-CA"/>
              </w:rPr>
              <w:t>#DIV/0!</w:t>
            </w:r>
          </w:p>
        </w:tc>
      </w:tr>
      <w:tr w:rsidR="0044311E" w:rsidRPr="0044311E"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4D14B59A" w14:textId="77777777" w:rsidR="0044311E" w:rsidRPr="009F7355" w:rsidRDefault="0044311E" w:rsidP="0044311E">
            <w:pP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9F7355" w:rsidRDefault="0044311E" w:rsidP="0044311E">
            <w:pPr>
              <w:rPr>
                <w:lang w:val="en-CA"/>
              </w:rPr>
            </w:pPr>
            <w:r w:rsidRPr="009F7355">
              <w:rPr>
                <w:lang w:val="en-CA"/>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EA8F5E0" w14:textId="77777777" w:rsidR="0044311E" w:rsidRPr="009F7355" w:rsidRDefault="0044311E" w:rsidP="0044311E">
            <w:pPr>
              <w:rPr>
                <w:lang w:val="en-CA"/>
              </w:rPr>
            </w:pPr>
            <w:r w:rsidRPr="009F7355">
              <w:rPr>
                <w:lang w:val="en-CA"/>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9F7355" w:rsidRDefault="0044311E" w:rsidP="0044311E">
            <w:pPr>
              <w:rPr>
                <w:lang w:val="en-CA"/>
              </w:rPr>
            </w:pPr>
            <w:r w:rsidRPr="009F7355">
              <w:rPr>
                <w:lang w:val="en-CA"/>
              </w:rPr>
              <w:t>0.18%</w:t>
            </w:r>
          </w:p>
        </w:tc>
        <w:tc>
          <w:tcPr>
            <w:tcW w:w="807" w:type="dxa"/>
            <w:tcBorders>
              <w:top w:val="nil"/>
              <w:left w:val="nil"/>
              <w:bottom w:val="nil"/>
              <w:right w:val="nil"/>
            </w:tcBorders>
            <w:shd w:val="clear" w:color="auto" w:fill="auto"/>
            <w:noWrap/>
            <w:vAlign w:val="center"/>
            <w:hideMark/>
          </w:tcPr>
          <w:p w14:paraId="75105D2E"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0FD3B2F0" w14:textId="77777777" w:rsidR="0044311E" w:rsidRPr="009F7355" w:rsidRDefault="0044311E" w:rsidP="0044311E">
            <w:pPr>
              <w:rPr>
                <w:lang w:val="en-CA"/>
              </w:rPr>
            </w:pPr>
            <w:r w:rsidRPr="009F7355">
              <w:rPr>
                <w:lang w:val="en-CA"/>
              </w:rPr>
              <w:t>97%</w:t>
            </w:r>
          </w:p>
        </w:tc>
      </w:tr>
      <w:tr w:rsidR="0044311E" w:rsidRPr="0044311E"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9F7355" w:rsidRDefault="0044311E" w:rsidP="0044311E">
            <w:pP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0F6EDE"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9F7355" w:rsidRDefault="0044311E" w:rsidP="0044311E">
            <w:pPr>
              <w:rPr>
                <w:lang w:val="en-CA"/>
              </w:rPr>
            </w:pPr>
            <w:r w:rsidRPr="009F7355">
              <w:rPr>
                <w:lang w:val="en-CA"/>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033C69C3" w14:textId="77777777" w:rsidR="0044311E" w:rsidRPr="009F7355" w:rsidRDefault="0044311E" w:rsidP="0044311E">
            <w:pPr>
              <w:rPr>
                <w:lang w:val="en-CA"/>
              </w:rPr>
            </w:pPr>
            <w:r w:rsidRPr="009F7355">
              <w:rPr>
                <w:lang w:val="en-CA"/>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9F7355" w:rsidRDefault="0044311E" w:rsidP="0044311E">
            <w:pP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2D8B7F63" w14:textId="77777777" w:rsidR="0044311E" w:rsidRPr="009F7355" w:rsidRDefault="0044311E" w:rsidP="0044311E">
            <w:pP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5BA2B92D" w14:textId="77777777" w:rsidR="0044311E" w:rsidRPr="009F7355" w:rsidRDefault="0044311E" w:rsidP="0044311E">
            <w:pPr>
              <w:rPr>
                <w:lang w:val="en-CA"/>
              </w:rPr>
            </w:pPr>
            <w:r w:rsidRPr="009F7355">
              <w:rPr>
                <w:lang w:val="en-CA"/>
              </w:rPr>
              <w:t>94%</w:t>
            </w:r>
          </w:p>
        </w:tc>
      </w:tr>
      <w:tr w:rsidR="0044311E" w:rsidRPr="0044311E"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9F7355" w:rsidRDefault="0044311E" w:rsidP="0044311E">
            <w:pPr>
              <w:rPr>
                <w:lang w:val="en-CA"/>
              </w:rPr>
            </w:pPr>
            <w:r w:rsidRPr="009F7355">
              <w:rPr>
                <w:lang w:val="en-CA"/>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9F7355" w:rsidRDefault="0044311E" w:rsidP="0044311E">
            <w:pPr>
              <w:rPr>
                <w:lang w:val="en-CA"/>
              </w:rPr>
            </w:pPr>
            <w:r w:rsidRPr="009F7355">
              <w:rPr>
                <w:lang w:val="en-CA"/>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9F7355" w:rsidRDefault="0044311E" w:rsidP="0044311E">
            <w:pPr>
              <w:rPr>
                <w:lang w:val="en-CA"/>
              </w:rPr>
            </w:pPr>
            <w:r w:rsidRPr="009F7355">
              <w:rPr>
                <w:lang w:val="en-CA"/>
              </w:rPr>
              <w:t>0.20%</w:t>
            </w:r>
          </w:p>
        </w:tc>
        <w:tc>
          <w:tcPr>
            <w:tcW w:w="986" w:type="dxa"/>
            <w:tcBorders>
              <w:top w:val="nil"/>
              <w:left w:val="nil"/>
              <w:bottom w:val="nil"/>
              <w:right w:val="nil"/>
            </w:tcBorders>
            <w:shd w:val="clear" w:color="auto" w:fill="auto"/>
            <w:noWrap/>
            <w:vAlign w:val="center"/>
            <w:hideMark/>
          </w:tcPr>
          <w:p w14:paraId="4200A702" w14:textId="77777777" w:rsidR="0044311E" w:rsidRPr="009F7355" w:rsidRDefault="0044311E" w:rsidP="0044311E">
            <w:pPr>
              <w:rPr>
                <w:lang w:val="en-CA"/>
              </w:rPr>
            </w:pPr>
            <w:r w:rsidRPr="009F7355">
              <w:rPr>
                <w:lang w:val="en-CA"/>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9F7355" w:rsidRDefault="0044311E" w:rsidP="0044311E">
            <w:pPr>
              <w:rPr>
                <w:lang w:val="en-CA"/>
              </w:rPr>
            </w:pPr>
            <w:r w:rsidRPr="009F7355">
              <w:rPr>
                <w:lang w:val="en-CA"/>
              </w:rPr>
              <w:t>-0.80%</w:t>
            </w:r>
          </w:p>
        </w:tc>
        <w:tc>
          <w:tcPr>
            <w:tcW w:w="807" w:type="dxa"/>
            <w:tcBorders>
              <w:top w:val="nil"/>
              <w:left w:val="nil"/>
              <w:bottom w:val="nil"/>
              <w:right w:val="nil"/>
            </w:tcBorders>
            <w:shd w:val="clear" w:color="auto" w:fill="auto"/>
            <w:noWrap/>
            <w:vAlign w:val="center"/>
            <w:hideMark/>
          </w:tcPr>
          <w:p w14:paraId="4A4CEE7C" w14:textId="77777777" w:rsidR="0044311E" w:rsidRPr="009F7355" w:rsidRDefault="0044311E" w:rsidP="0044311E">
            <w:pPr>
              <w:rPr>
                <w:lang w:val="en-CA"/>
              </w:rPr>
            </w:pPr>
            <w:r w:rsidRPr="009F7355">
              <w:rPr>
                <w:lang w:val="en-CA"/>
              </w:rPr>
              <w:t>90%</w:t>
            </w:r>
          </w:p>
        </w:tc>
        <w:tc>
          <w:tcPr>
            <w:tcW w:w="1139" w:type="dxa"/>
            <w:tcBorders>
              <w:top w:val="nil"/>
              <w:left w:val="nil"/>
              <w:bottom w:val="nil"/>
              <w:right w:val="nil"/>
            </w:tcBorders>
            <w:shd w:val="clear" w:color="auto" w:fill="auto"/>
            <w:noWrap/>
            <w:vAlign w:val="center"/>
            <w:hideMark/>
          </w:tcPr>
          <w:p w14:paraId="0465E38B" w14:textId="77777777" w:rsidR="0044311E" w:rsidRPr="009F7355" w:rsidRDefault="0044311E" w:rsidP="0044311E">
            <w:pPr>
              <w:rPr>
                <w:lang w:val="en-CA"/>
              </w:rPr>
            </w:pPr>
            <w:r w:rsidRPr="009F7355">
              <w:rPr>
                <w:lang w:val="en-CA"/>
              </w:rPr>
              <w:t>89%</w:t>
            </w:r>
          </w:p>
        </w:tc>
      </w:tr>
      <w:tr w:rsidR="0044311E" w:rsidRPr="0044311E"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9F7355" w:rsidRDefault="0044311E" w:rsidP="0044311E">
            <w:pPr>
              <w:rPr>
                <w:lang w:val="en-CA"/>
              </w:rPr>
            </w:pPr>
            <w:r w:rsidRPr="009F7355">
              <w:rPr>
                <w:lang w:val="en-CA"/>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9F7355" w:rsidRDefault="0044311E" w:rsidP="0044311E">
            <w:pPr>
              <w:rPr>
                <w:lang w:val="en-CA"/>
              </w:rPr>
            </w:pPr>
            <w:r w:rsidRPr="009F7355">
              <w:rPr>
                <w:lang w:val="en-CA"/>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9F7355" w:rsidRDefault="0044311E" w:rsidP="0044311E">
            <w:pP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9F7355" w:rsidRDefault="0044311E" w:rsidP="0044311E">
            <w:pPr>
              <w:rPr>
                <w:lang w:val="en-CA"/>
              </w:rPr>
            </w:pPr>
            <w:r w:rsidRPr="009F7355">
              <w:rPr>
                <w:lang w:val="en-CA"/>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9F7355" w:rsidRDefault="0044311E" w:rsidP="0044311E">
            <w:pP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9F7355" w:rsidRDefault="0044311E" w:rsidP="0044311E">
            <w:pPr>
              <w:rPr>
                <w:lang w:val="en-CA"/>
              </w:rPr>
            </w:pPr>
            <w:r w:rsidRPr="009F7355">
              <w:rPr>
                <w:lang w:val="en-CA"/>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9F7355" w:rsidRDefault="0044311E" w:rsidP="0044311E">
            <w:pPr>
              <w:rPr>
                <w:lang w:val="en-CA"/>
              </w:rPr>
            </w:pPr>
            <w:r w:rsidRPr="009F7355">
              <w:rPr>
                <w:lang w:val="en-CA"/>
              </w:rPr>
              <w:t>94%</w:t>
            </w:r>
          </w:p>
        </w:tc>
      </w:tr>
      <w:tr w:rsidR="0044311E" w:rsidRPr="0044311E"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9F7355" w:rsidRDefault="0044311E" w:rsidP="0044311E">
            <w:pP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9F7355" w:rsidRDefault="0044311E" w:rsidP="0044311E">
            <w:pPr>
              <w:rPr>
                <w:lang w:val="en-CA"/>
              </w:rPr>
            </w:pPr>
            <w:r w:rsidRPr="009F7355">
              <w:rPr>
                <w:lang w:val="en-CA"/>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9F7355" w:rsidRDefault="0044311E" w:rsidP="0044311E">
            <w:pPr>
              <w:rPr>
                <w:lang w:val="en-CA"/>
              </w:rPr>
            </w:pPr>
            <w:r w:rsidRPr="009F7355">
              <w:rPr>
                <w:lang w:val="en-CA"/>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9F7355" w:rsidRDefault="0044311E" w:rsidP="0044311E">
            <w:pPr>
              <w:rPr>
                <w:lang w:val="en-CA"/>
              </w:rPr>
            </w:pPr>
            <w:r w:rsidRPr="009F7355">
              <w:rPr>
                <w:lang w:val="en-CA"/>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9F7355" w:rsidRDefault="0044311E" w:rsidP="0044311E">
            <w:pP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9F7355" w:rsidRDefault="0044311E" w:rsidP="0044311E">
            <w:pP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9F7355" w:rsidRDefault="0044311E" w:rsidP="0044311E">
            <w:pPr>
              <w:rPr>
                <w:lang w:val="en-CA"/>
              </w:rPr>
            </w:pPr>
            <w:r w:rsidRPr="009F7355">
              <w:rPr>
                <w:lang w:val="en-CA"/>
              </w:rPr>
              <w:t>96%</w:t>
            </w:r>
          </w:p>
        </w:tc>
      </w:tr>
      <w:tr w:rsidR="0044311E" w:rsidRPr="0044311E"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4BD0BE49"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9F7355" w:rsidRDefault="0044311E" w:rsidP="0044311E">
            <w:pPr>
              <w:rPr>
                <w:lang w:val="en-CA"/>
              </w:rPr>
            </w:pPr>
            <w:r w:rsidRPr="009F7355">
              <w:rPr>
                <w:lang w:val="en-CA"/>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7E8FCB4B" w14:textId="77777777" w:rsidR="0044311E" w:rsidRPr="009F7355" w:rsidRDefault="0044311E" w:rsidP="0044311E">
            <w:pPr>
              <w:rPr>
                <w:lang w:val="en-CA"/>
              </w:rPr>
            </w:pPr>
            <w:r w:rsidRPr="009F7355">
              <w:rPr>
                <w:lang w:val="en-CA"/>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9F7355" w:rsidRDefault="0044311E" w:rsidP="0044311E">
            <w:pPr>
              <w:rPr>
                <w:lang w:val="en-CA"/>
              </w:rPr>
            </w:pPr>
            <w:r w:rsidRPr="009F7355">
              <w:rPr>
                <w:lang w:val="en-CA"/>
              </w:rPr>
              <w:t>-0.41%</w:t>
            </w:r>
          </w:p>
        </w:tc>
        <w:tc>
          <w:tcPr>
            <w:tcW w:w="807" w:type="dxa"/>
            <w:tcBorders>
              <w:top w:val="nil"/>
              <w:left w:val="nil"/>
              <w:bottom w:val="nil"/>
              <w:right w:val="nil"/>
            </w:tcBorders>
            <w:shd w:val="clear" w:color="auto" w:fill="auto"/>
            <w:noWrap/>
            <w:vAlign w:val="center"/>
            <w:hideMark/>
          </w:tcPr>
          <w:p w14:paraId="05E29A6E"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614B301F" w14:textId="77777777" w:rsidR="0044311E" w:rsidRPr="009F7355" w:rsidRDefault="0044311E" w:rsidP="0044311E">
            <w:pPr>
              <w:rPr>
                <w:lang w:val="en-CA"/>
              </w:rPr>
            </w:pPr>
            <w:r w:rsidRPr="009F7355">
              <w:rPr>
                <w:lang w:val="en-CA"/>
              </w:rPr>
              <w:t>102%</w:t>
            </w:r>
          </w:p>
        </w:tc>
      </w:tr>
      <w:tr w:rsidR="0044311E" w:rsidRPr="0044311E"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9F7355" w:rsidRDefault="0044311E" w:rsidP="0044311E">
            <w:pPr>
              <w:rPr>
                <w:lang w:val="en-CA"/>
              </w:rPr>
            </w:pPr>
            <w:r w:rsidRPr="009F7355">
              <w:rPr>
                <w:lang w:val="en-CA"/>
              </w:rPr>
              <w:t>#DIV/0!</w:t>
            </w:r>
          </w:p>
        </w:tc>
      </w:tr>
      <w:tr w:rsidR="0044311E" w:rsidRPr="0044311E"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079A3F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59415E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D19B46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E29EF8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59D7561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50EFCB0"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
          <w:p w14:paraId="1B00AC3B"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
          <w:p w14:paraId="03DC0112" w14:textId="77777777" w:rsidR="0044311E" w:rsidRPr="009F7355" w:rsidRDefault="0044311E" w:rsidP="0044311E">
            <w:pPr>
              <w:rPr>
                <w:lang w:val="en-CA"/>
              </w:rPr>
            </w:pPr>
          </w:p>
        </w:tc>
      </w:tr>
      <w:tr w:rsidR="0044311E" w:rsidRPr="0044311E"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9F7355" w:rsidRDefault="0044311E" w:rsidP="0044311E">
            <w:pPr>
              <w:rPr>
                <w:b/>
                <w:lang w:val="en-CA"/>
              </w:rPr>
            </w:pPr>
            <w:r w:rsidRPr="009F7355">
              <w:rPr>
                <w:b/>
                <w:lang w:val="en-CA"/>
              </w:rPr>
              <w:t xml:space="preserve">All Intra Main10 </w:t>
            </w:r>
          </w:p>
        </w:tc>
      </w:tr>
      <w:tr w:rsidR="0044311E" w:rsidRPr="0044311E"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9F7355" w:rsidRDefault="0044311E" w:rsidP="0044311E">
            <w:pPr>
              <w:rPr>
                <w:b/>
                <w:lang w:val="en-CA"/>
              </w:rPr>
            </w:pPr>
            <w:r w:rsidRPr="009F7355">
              <w:rPr>
                <w:b/>
                <w:lang w:val="en-CA"/>
              </w:rPr>
              <w:t>BD-rate Over NNVC-12.0 VTM</w:t>
            </w:r>
          </w:p>
        </w:tc>
      </w:tr>
      <w:tr w:rsidR="0044311E" w:rsidRPr="0044311E"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600339B3" w14:textId="77777777" w:rsidR="0044311E" w:rsidRPr="009F7355" w:rsidRDefault="0044311E" w:rsidP="0044311E">
            <w:pPr>
              <w:rPr>
                <w:lang w:val="en-CA"/>
              </w:rPr>
            </w:pPr>
            <w:r w:rsidRPr="009F7355">
              <w:rPr>
                <w:lang w:val="en-CA"/>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9F7355" w:rsidRDefault="0044311E" w:rsidP="0044311E">
            <w:pPr>
              <w:rPr>
                <w:lang w:val="en-CA"/>
              </w:rPr>
            </w:pPr>
            <w:r w:rsidRPr="009F7355">
              <w:rPr>
                <w:lang w:val="en-CA"/>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7A36FE95" w14:textId="77777777" w:rsidR="0044311E" w:rsidRPr="009F7355" w:rsidRDefault="0044311E" w:rsidP="0044311E">
            <w:pPr>
              <w:rPr>
                <w:lang w:val="en-CA"/>
              </w:rPr>
            </w:pPr>
            <w:r w:rsidRPr="009F7355">
              <w:rPr>
                <w:lang w:val="en-CA"/>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9F7355" w:rsidRDefault="0044311E" w:rsidP="0044311E">
            <w:pP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46AD1A1B" w14:textId="77777777" w:rsidR="0044311E" w:rsidRPr="009F7355" w:rsidRDefault="0044311E" w:rsidP="0044311E">
            <w:pPr>
              <w:rPr>
                <w:lang w:val="en-CA"/>
              </w:rPr>
            </w:pPr>
            <w:r w:rsidRPr="009F7355">
              <w:rPr>
                <w:lang w:val="en-CA"/>
              </w:rPr>
              <w:t>101%</w:t>
            </w:r>
          </w:p>
        </w:tc>
        <w:tc>
          <w:tcPr>
            <w:tcW w:w="1139" w:type="dxa"/>
            <w:tcBorders>
              <w:top w:val="nil"/>
              <w:left w:val="nil"/>
              <w:bottom w:val="nil"/>
              <w:right w:val="nil"/>
            </w:tcBorders>
            <w:shd w:val="clear" w:color="auto" w:fill="auto"/>
            <w:noWrap/>
            <w:vAlign w:val="center"/>
            <w:hideMark/>
          </w:tcPr>
          <w:p w14:paraId="79CF52C6" w14:textId="77777777" w:rsidR="0044311E" w:rsidRPr="009F7355" w:rsidRDefault="0044311E" w:rsidP="0044311E">
            <w:pPr>
              <w:rPr>
                <w:lang w:val="en-CA"/>
              </w:rPr>
            </w:pPr>
            <w:r w:rsidRPr="009F7355">
              <w:rPr>
                <w:lang w:val="en-CA"/>
              </w:rPr>
              <w:t>99%</w:t>
            </w:r>
          </w:p>
        </w:tc>
      </w:tr>
      <w:tr w:rsidR="0044311E" w:rsidRPr="0044311E"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160E6221"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9F7355" w:rsidRDefault="0044311E" w:rsidP="0044311E">
            <w:pP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9F7355" w:rsidRDefault="0044311E" w:rsidP="0044311E">
            <w:pP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7669F2ED"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9F7355" w:rsidRDefault="0044311E" w:rsidP="0044311E">
            <w:pP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B4972D3"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7BC6FC30" w14:textId="77777777" w:rsidR="0044311E" w:rsidRPr="009F7355" w:rsidRDefault="0044311E" w:rsidP="0044311E">
            <w:pPr>
              <w:rPr>
                <w:lang w:val="en-CA"/>
              </w:rPr>
            </w:pPr>
            <w:r w:rsidRPr="009F7355">
              <w:rPr>
                <w:lang w:val="en-CA"/>
              </w:rPr>
              <w:t>97%</w:t>
            </w:r>
          </w:p>
        </w:tc>
      </w:tr>
      <w:tr w:rsidR="0044311E" w:rsidRPr="0044311E"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7F3836D"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9F7355" w:rsidRDefault="0044311E" w:rsidP="0044311E">
            <w:pP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0CFC817A"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9F7355" w:rsidRDefault="0044311E" w:rsidP="0044311E">
            <w:pPr>
              <w:rPr>
                <w:lang w:val="en-CA"/>
              </w:rPr>
            </w:pPr>
            <w:r w:rsidRPr="009F7355">
              <w:rPr>
                <w:lang w:val="en-CA"/>
              </w:rPr>
              <w:t>0.13%</w:t>
            </w:r>
          </w:p>
        </w:tc>
        <w:tc>
          <w:tcPr>
            <w:tcW w:w="807" w:type="dxa"/>
            <w:tcBorders>
              <w:top w:val="nil"/>
              <w:left w:val="nil"/>
              <w:bottom w:val="nil"/>
              <w:right w:val="nil"/>
            </w:tcBorders>
            <w:shd w:val="clear" w:color="auto" w:fill="auto"/>
            <w:noWrap/>
            <w:vAlign w:val="center"/>
            <w:hideMark/>
          </w:tcPr>
          <w:p w14:paraId="6A8BE305"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391372C" w14:textId="77777777" w:rsidR="0044311E" w:rsidRPr="009F7355" w:rsidRDefault="0044311E" w:rsidP="0044311E">
            <w:pPr>
              <w:rPr>
                <w:lang w:val="en-CA"/>
              </w:rPr>
            </w:pPr>
            <w:r w:rsidRPr="009F7355">
              <w:rPr>
                <w:lang w:val="en-CA"/>
              </w:rPr>
              <w:t>96%</w:t>
            </w:r>
          </w:p>
        </w:tc>
      </w:tr>
      <w:tr w:rsidR="0044311E" w:rsidRPr="0044311E"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F66EB84"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9F7355" w:rsidRDefault="0044311E" w:rsidP="0044311E">
            <w:pP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A7395AA"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9F7355" w:rsidRDefault="0044311E" w:rsidP="0044311E">
            <w:pPr>
              <w:rPr>
                <w:lang w:val="en-CA"/>
              </w:rPr>
            </w:pPr>
            <w:r w:rsidRPr="009F7355">
              <w:rPr>
                <w:lang w:val="en-CA"/>
              </w:rPr>
              <w:t>0.27%</w:t>
            </w:r>
          </w:p>
        </w:tc>
        <w:tc>
          <w:tcPr>
            <w:tcW w:w="807" w:type="dxa"/>
            <w:tcBorders>
              <w:top w:val="nil"/>
              <w:left w:val="nil"/>
              <w:bottom w:val="nil"/>
              <w:right w:val="nil"/>
            </w:tcBorders>
            <w:shd w:val="clear" w:color="auto" w:fill="auto"/>
            <w:noWrap/>
            <w:vAlign w:val="center"/>
            <w:hideMark/>
          </w:tcPr>
          <w:p w14:paraId="7A5FC311"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6CB4CE6" w14:textId="77777777" w:rsidR="0044311E" w:rsidRPr="009F7355" w:rsidRDefault="0044311E" w:rsidP="0044311E">
            <w:pPr>
              <w:rPr>
                <w:lang w:val="en-CA"/>
              </w:rPr>
            </w:pPr>
            <w:r w:rsidRPr="009F7355">
              <w:rPr>
                <w:lang w:val="en-CA"/>
              </w:rPr>
              <w:t>96%</w:t>
            </w:r>
          </w:p>
        </w:tc>
      </w:tr>
      <w:tr w:rsidR="0044311E" w:rsidRPr="0044311E"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34CC73C8" w14:textId="77777777" w:rsidR="0044311E" w:rsidRPr="009F7355" w:rsidRDefault="0044311E" w:rsidP="0044311E">
            <w:pPr>
              <w:rPr>
                <w:lang w:val="en-CA"/>
              </w:rPr>
            </w:pPr>
            <w:r w:rsidRPr="009F7355">
              <w:rPr>
                <w:lang w:val="en-CA"/>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9F7355" w:rsidRDefault="0044311E" w:rsidP="0044311E">
            <w:pPr>
              <w:rPr>
                <w:lang w:val="en-CA"/>
              </w:rPr>
            </w:pPr>
            <w:r w:rsidRPr="009F7355">
              <w:rPr>
                <w:lang w:val="en-CA"/>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9F7355" w:rsidRDefault="0044311E" w:rsidP="0044311E">
            <w:pP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23BC8585" w14:textId="77777777" w:rsidR="0044311E" w:rsidRPr="009F7355" w:rsidRDefault="0044311E" w:rsidP="0044311E">
            <w:pP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9F7355" w:rsidRDefault="0044311E" w:rsidP="0044311E">
            <w:pPr>
              <w:rPr>
                <w:lang w:val="en-CA"/>
              </w:rPr>
            </w:pPr>
            <w:r w:rsidRPr="009F7355">
              <w:rPr>
                <w:lang w:val="en-CA"/>
              </w:rPr>
              <w:t>0.54%</w:t>
            </w:r>
          </w:p>
        </w:tc>
        <w:tc>
          <w:tcPr>
            <w:tcW w:w="807" w:type="dxa"/>
            <w:tcBorders>
              <w:top w:val="nil"/>
              <w:left w:val="nil"/>
              <w:bottom w:val="nil"/>
              <w:right w:val="nil"/>
            </w:tcBorders>
            <w:shd w:val="clear" w:color="auto" w:fill="auto"/>
            <w:noWrap/>
            <w:vAlign w:val="center"/>
            <w:hideMark/>
          </w:tcPr>
          <w:p w14:paraId="48D5E840" w14:textId="77777777" w:rsidR="0044311E" w:rsidRPr="009F7355" w:rsidRDefault="0044311E" w:rsidP="0044311E">
            <w:pP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513BBCE9" w14:textId="77777777" w:rsidR="0044311E" w:rsidRPr="009F7355" w:rsidRDefault="0044311E" w:rsidP="0044311E">
            <w:pPr>
              <w:rPr>
                <w:lang w:val="en-CA"/>
              </w:rPr>
            </w:pPr>
            <w:r w:rsidRPr="009F7355">
              <w:rPr>
                <w:lang w:val="en-CA"/>
              </w:rPr>
              <w:t>97%</w:t>
            </w:r>
          </w:p>
        </w:tc>
      </w:tr>
      <w:tr w:rsidR="0044311E" w:rsidRPr="0044311E"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9F7355" w:rsidRDefault="0044311E" w:rsidP="0044311E">
            <w:pP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9F7355" w:rsidRDefault="0044311E" w:rsidP="0044311E">
            <w:pPr>
              <w:rPr>
                <w:lang w:val="en-CA"/>
              </w:rPr>
            </w:pPr>
            <w:r w:rsidRPr="009F7355">
              <w:rPr>
                <w:lang w:val="en-CA"/>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9F7355" w:rsidRDefault="0044311E" w:rsidP="0044311E">
            <w:pP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9F7355" w:rsidRDefault="0044311E" w:rsidP="0044311E">
            <w:pP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9F7355" w:rsidRDefault="0044311E" w:rsidP="0044311E">
            <w:pPr>
              <w:rPr>
                <w:lang w:val="en-CA"/>
              </w:rPr>
            </w:pPr>
            <w:r w:rsidRPr="009F7355">
              <w:rPr>
                <w:lang w:val="en-CA"/>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9F7355" w:rsidRDefault="0044311E" w:rsidP="0044311E">
            <w:pPr>
              <w:rPr>
                <w:lang w:val="en-CA"/>
              </w:rPr>
            </w:pPr>
            <w:r w:rsidRPr="009F7355">
              <w:rPr>
                <w:lang w:val="en-CA"/>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9F7355" w:rsidRDefault="0044311E" w:rsidP="0044311E">
            <w:pP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9F7355" w:rsidRDefault="0044311E" w:rsidP="0044311E">
            <w:pPr>
              <w:rPr>
                <w:lang w:val="en-CA"/>
              </w:rPr>
            </w:pPr>
            <w:r w:rsidRPr="009F7355">
              <w:rPr>
                <w:lang w:val="en-CA"/>
              </w:rPr>
              <w:t>97%</w:t>
            </w:r>
          </w:p>
        </w:tc>
      </w:tr>
      <w:tr w:rsidR="0044311E" w:rsidRPr="0044311E"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9F7355" w:rsidRDefault="0044311E" w:rsidP="0044311E">
            <w:pPr>
              <w:rPr>
                <w:lang w:val="en-CA"/>
              </w:rPr>
            </w:pPr>
            <w:r w:rsidRPr="009F7355">
              <w:rPr>
                <w:lang w:val="en-CA"/>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9F7355" w:rsidRDefault="0044311E" w:rsidP="0044311E">
            <w:pP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9F7355" w:rsidRDefault="0044311E" w:rsidP="0044311E">
            <w:pPr>
              <w:rPr>
                <w:lang w:val="en-CA"/>
              </w:rPr>
            </w:pPr>
            <w:r w:rsidRPr="009F7355">
              <w:rPr>
                <w:lang w:val="en-CA"/>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9F7355" w:rsidRDefault="0044311E" w:rsidP="0044311E">
            <w:pPr>
              <w:rPr>
                <w:lang w:val="en-CA"/>
              </w:rPr>
            </w:pPr>
            <w:r w:rsidRPr="009F7355">
              <w:rPr>
                <w:lang w:val="en-CA"/>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9F7355" w:rsidRDefault="0044311E" w:rsidP="0044311E">
            <w:pP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9F7355" w:rsidRDefault="0044311E" w:rsidP="0044311E">
            <w:pPr>
              <w:rPr>
                <w:lang w:val="en-CA"/>
              </w:rPr>
            </w:pPr>
            <w:r w:rsidRPr="009F7355">
              <w:rPr>
                <w:lang w:val="en-CA"/>
              </w:rPr>
              <w:t>101%</w:t>
            </w:r>
          </w:p>
        </w:tc>
      </w:tr>
      <w:tr w:rsidR="0044311E" w:rsidRPr="0044311E"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9F7355" w:rsidRDefault="0044311E" w:rsidP="0044311E">
            <w:pPr>
              <w:rPr>
                <w:lang w:val="en-CA"/>
              </w:rPr>
            </w:pPr>
            <w:r w:rsidRPr="009F7355">
              <w:rPr>
                <w:lang w:val="en-CA"/>
              </w:rPr>
              <w:t>-0.06%</w:t>
            </w:r>
          </w:p>
        </w:tc>
        <w:tc>
          <w:tcPr>
            <w:tcW w:w="986" w:type="dxa"/>
            <w:tcBorders>
              <w:top w:val="nil"/>
              <w:left w:val="nil"/>
              <w:bottom w:val="nil"/>
              <w:right w:val="nil"/>
            </w:tcBorders>
            <w:shd w:val="clear" w:color="auto" w:fill="auto"/>
            <w:noWrap/>
            <w:vAlign w:val="center"/>
            <w:hideMark/>
          </w:tcPr>
          <w:p w14:paraId="1F083662"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9F7355" w:rsidRDefault="0044311E" w:rsidP="0044311E">
            <w:pPr>
              <w:rPr>
                <w:lang w:val="en-CA"/>
              </w:rPr>
            </w:pPr>
            <w:r w:rsidRPr="009F7355">
              <w:rPr>
                <w:lang w:val="en-CA"/>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CE5A6D" w14:textId="77777777" w:rsidR="0044311E" w:rsidRPr="009F7355" w:rsidRDefault="0044311E" w:rsidP="0044311E">
            <w:pPr>
              <w:rPr>
                <w:lang w:val="en-CA"/>
              </w:rPr>
            </w:pPr>
            <w:r w:rsidRPr="009F7355">
              <w:rPr>
                <w:lang w:val="en-CA"/>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9F7355" w:rsidRDefault="0044311E" w:rsidP="0044311E">
            <w:pPr>
              <w:rPr>
                <w:lang w:val="en-CA"/>
              </w:rPr>
            </w:pPr>
            <w:r w:rsidRPr="009F7355">
              <w:rPr>
                <w:lang w:val="en-CA"/>
              </w:rPr>
              <w:t>0.47%</w:t>
            </w:r>
          </w:p>
        </w:tc>
        <w:tc>
          <w:tcPr>
            <w:tcW w:w="807" w:type="dxa"/>
            <w:tcBorders>
              <w:top w:val="nil"/>
              <w:left w:val="nil"/>
              <w:bottom w:val="nil"/>
              <w:right w:val="nil"/>
            </w:tcBorders>
            <w:shd w:val="clear" w:color="auto" w:fill="auto"/>
            <w:noWrap/>
            <w:vAlign w:val="center"/>
            <w:hideMark/>
          </w:tcPr>
          <w:p w14:paraId="2D650BAA"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87D4CFB" w14:textId="77777777" w:rsidR="0044311E" w:rsidRPr="009F7355" w:rsidRDefault="0044311E" w:rsidP="0044311E">
            <w:pPr>
              <w:rPr>
                <w:lang w:val="en-CA"/>
              </w:rPr>
            </w:pPr>
            <w:r w:rsidRPr="009F7355">
              <w:rPr>
                <w:lang w:val="en-CA"/>
              </w:rPr>
              <w:t>94%</w:t>
            </w:r>
          </w:p>
        </w:tc>
      </w:tr>
    </w:tbl>
    <w:p w14:paraId="64BB5633" w14:textId="77777777" w:rsidR="0044311E" w:rsidRPr="009F7355" w:rsidRDefault="0044311E" w:rsidP="0044311E">
      <w:pPr>
        <w:rPr>
          <w:lang w:val="en-CA"/>
        </w:rPr>
      </w:pPr>
    </w:p>
    <w:p w14:paraId="01E6E163" w14:textId="77777777" w:rsidR="0044311E" w:rsidRPr="009F7355" w:rsidRDefault="0044311E" w:rsidP="0044311E">
      <w:pPr>
        <w:rPr>
          <w:lang w:val="en-CA"/>
        </w:rPr>
      </w:pPr>
    </w:p>
    <w:p w14:paraId="116133F0"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OPPO.</w:t>
      </w:r>
    </w:p>
    <w:p w14:paraId="59122EAB" w14:textId="77777777" w:rsidR="0044311E" w:rsidRPr="009F7355" w:rsidRDefault="0044311E" w:rsidP="00CA2E49">
      <w:pPr>
        <w:numPr>
          <w:ilvl w:val="1"/>
          <w:numId w:val="44"/>
        </w:numPr>
        <w:rPr>
          <w:b/>
          <w:i/>
          <w:lang w:val="en-CA"/>
        </w:rPr>
      </w:pPr>
      <w:r w:rsidRPr="009F7355">
        <w:rPr>
          <w:b/>
          <w:i/>
          <w:lang w:val="en-CA"/>
        </w:rPr>
        <w:t>Performance of new NNVC development branch</w:t>
      </w:r>
    </w:p>
    <w:p w14:paraId="2995349B" w14:textId="77777777" w:rsidR="0044311E" w:rsidRPr="009F7355" w:rsidRDefault="0044311E" w:rsidP="0044311E">
      <w:pPr>
        <w:rPr>
          <w:lang w:val="en-CA"/>
        </w:rPr>
      </w:pPr>
      <w:r w:rsidRPr="009F7355">
        <w:rPr>
          <w:lang w:val="en-CA"/>
        </w:rPr>
        <w:t>The new version benefits from VTM improvement between version 11.0 and 23.9.</w:t>
      </w:r>
    </w:p>
    <w:p w14:paraId="5C0FFA05" w14:textId="77777777" w:rsidR="0044311E" w:rsidRPr="009F7355" w:rsidRDefault="0044311E" w:rsidP="00CA2E49">
      <w:pPr>
        <w:numPr>
          <w:ilvl w:val="2"/>
          <w:numId w:val="44"/>
        </w:numPr>
        <w:rPr>
          <w:b/>
          <w:lang w:val="en-CA"/>
        </w:rPr>
      </w:pPr>
      <w:r w:rsidRPr="009F7355">
        <w:rPr>
          <w:b/>
          <w:lang w:val="en-CA"/>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9F7355" w:rsidRDefault="0044311E" w:rsidP="0044311E">
            <w:pPr>
              <w:rPr>
                <w:b/>
                <w:lang w:val="en-CA"/>
              </w:rPr>
            </w:pPr>
            <w:r w:rsidRPr="009F7355">
              <w:rPr>
                <w:b/>
                <w:lang w:val="en-CA"/>
              </w:rPr>
              <w:t xml:space="preserve">Random access Main10 </w:t>
            </w:r>
          </w:p>
        </w:tc>
      </w:tr>
      <w:tr w:rsidR="0044311E" w:rsidRPr="0044311E"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9F7355" w:rsidRDefault="0044311E" w:rsidP="0044311E">
            <w:pPr>
              <w:rPr>
                <w:b/>
                <w:lang w:val="en-CA"/>
              </w:rPr>
            </w:pPr>
            <w:r w:rsidRPr="009F7355">
              <w:rPr>
                <w:b/>
                <w:lang w:val="en-CA"/>
              </w:rPr>
              <w:t>BD-rate Over NNVC-13.0 VTM</w:t>
            </w:r>
          </w:p>
        </w:tc>
      </w:tr>
      <w:tr w:rsidR="0044311E" w:rsidRPr="0044311E"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7EE653BB"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9F7355" w:rsidRDefault="0044311E" w:rsidP="0044311E">
            <w:pP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9F7355" w:rsidRDefault="0044311E" w:rsidP="0044311E">
            <w:pP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35D31F57"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9F7355" w:rsidRDefault="0044311E" w:rsidP="0044311E">
            <w:pP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0DD4E9F8" w14:textId="77777777" w:rsidR="0044311E" w:rsidRPr="009F7355" w:rsidRDefault="0044311E" w:rsidP="0044311E">
            <w:pPr>
              <w:rPr>
                <w:lang w:val="en-CA"/>
              </w:rPr>
            </w:pPr>
            <w:r w:rsidRPr="009F7355">
              <w:rPr>
                <w:lang w:val="en-CA"/>
              </w:rPr>
              <w:t>68%</w:t>
            </w:r>
          </w:p>
        </w:tc>
        <w:tc>
          <w:tcPr>
            <w:tcW w:w="1139" w:type="dxa"/>
            <w:tcBorders>
              <w:top w:val="nil"/>
              <w:left w:val="nil"/>
              <w:bottom w:val="nil"/>
              <w:right w:val="nil"/>
            </w:tcBorders>
            <w:shd w:val="clear" w:color="auto" w:fill="auto"/>
            <w:noWrap/>
            <w:vAlign w:val="center"/>
            <w:hideMark/>
          </w:tcPr>
          <w:p w14:paraId="3C2078FB" w14:textId="77777777" w:rsidR="0044311E" w:rsidRPr="009F7355" w:rsidRDefault="0044311E" w:rsidP="0044311E">
            <w:pPr>
              <w:rPr>
                <w:lang w:val="en-CA"/>
              </w:rPr>
            </w:pPr>
            <w:r w:rsidRPr="009F7355">
              <w:rPr>
                <w:lang w:val="en-CA"/>
              </w:rPr>
              <w:t>90%</w:t>
            </w:r>
          </w:p>
        </w:tc>
      </w:tr>
      <w:tr w:rsidR="0044311E" w:rsidRPr="0044311E"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463BF6A9"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9F7355" w:rsidRDefault="0044311E" w:rsidP="0044311E">
            <w:pPr>
              <w:rPr>
                <w:lang w:val="en-CA"/>
              </w:rPr>
            </w:pPr>
            <w:r w:rsidRPr="009F7355">
              <w:rPr>
                <w:lang w:val="en-CA"/>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740F7B39"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9F7355" w:rsidRDefault="0044311E" w:rsidP="0044311E">
            <w:pP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7564892F"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2CEFCDCE" w14:textId="77777777" w:rsidR="0044311E" w:rsidRPr="009F7355" w:rsidRDefault="0044311E" w:rsidP="0044311E">
            <w:pPr>
              <w:rPr>
                <w:lang w:val="en-CA"/>
              </w:rPr>
            </w:pPr>
            <w:r w:rsidRPr="009F7355">
              <w:rPr>
                <w:lang w:val="en-CA"/>
              </w:rPr>
              <w:t>91%</w:t>
            </w:r>
          </w:p>
        </w:tc>
      </w:tr>
      <w:tr w:rsidR="0044311E" w:rsidRPr="0044311E"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4D26C6E4"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9F7355" w:rsidRDefault="0044311E" w:rsidP="0044311E">
            <w:pP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9F7355" w:rsidRDefault="0044311E" w:rsidP="0044311E">
            <w:pPr>
              <w:rPr>
                <w:lang w:val="en-CA"/>
              </w:rPr>
            </w:pPr>
            <w:r w:rsidRPr="009F7355">
              <w:rPr>
                <w:lang w:val="en-CA"/>
              </w:rPr>
              <w:t>-0.28%</w:t>
            </w:r>
          </w:p>
        </w:tc>
        <w:tc>
          <w:tcPr>
            <w:tcW w:w="986" w:type="dxa"/>
            <w:tcBorders>
              <w:top w:val="nil"/>
              <w:left w:val="nil"/>
              <w:bottom w:val="nil"/>
              <w:right w:val="nil"/>
            </w:tcBorders>
            <w:shd w:val="clear" w:color="auto" w:fill="auto"/>
            <w:noWrap/>
            <w:vAlign w:val="center"/>
            <w:hideMark/>
          </w:tcPr>
          <w:p w14:paraId="56866213"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9F7355" w:rsidRDefault="0044311E" w:rsidP="0044311E">
            <w:pPr>
              <w:rPr>
                <w:lang w:val="en-CA"/>
              </w:rPr>
            </w:pPr>
            <w:r w:rsidRPr="009F7355">
              <w:rPr>
                <w:lang w:val="en-CA"/>
              </w:rPr>
              <w:t>0.23%</w:t>
            </w:r>
          </w:p>
        </w:tc>
        <w:tc>
          <w:tcPr>
            <w:tcW w:w="807" w:type="dxa"/>
            <w:tcBorders>
              <w:top w:val="nil"/>
              <w:left w:val="nil"/>
              <w:bottom w:val="nil"/>
              <w:right w:val="nil"/>
            </w:tcBorders>
            <w:shd w:val="clear" w:color="auto" w:fill="auto"/>
            <w:noWrap/>
            <w:vAlign w:val="center"/>
            <w:hideMark/>
          </w:tcPr>
          <w:p w14:paraId="0B929F41"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12F43CC9" w14:textId="77777777" w:rsidR="0044311E" w:rsidRPr="009F7355" w:rsidRDefault="0044311E" w:rsidP="0044311E">
            <w:pPr>
              <w:rPr>
                <w:lang w:val="en-CA"/>
              </w:rPr>
            </w:pPr>
            <w:r w:rsidRPr="009F7355">
              <w:rPr>
                <w:lang w:val="en-CA"/>
              </w:rPr>
              <w:t>93%</w:t>
            </w:r>
          </w:p>
        </w:tc>
      </w:tr>
      <w:tr w:rsidR="0044311E" w:rsidRPr="0044311E"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9F7355" w:rsidRDefault="0044311E" w:rsidP="0044311E">
            <w:pP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11E9AD48"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9F7355" w:rsidRDefault="0044311E" w:rsidP="0044311E">
            <w:pP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9F7355" w:rsidRDefault="0044311E" w:rsidP="0044311E">
            <w:pP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6FEC5143" w14:textId="77777777" w:rsidR="0044311E" w:rsidRPr="009F7355" w:rsidRDefault="0044311E" w:rsidP="0044311E">
            <w:pP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9F7355" w:rsidRDefault="0044311E" w:rsidP="0044311E">
            <w:pP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1BFEA6D"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5A9114E3" w14:textId="77777777" w:rsidR="0044311E" w:rsidRPr="009F7355" w:rsidRDefault="0044311E" w:rsidP="0044311E">
            <w:pPr>
              <w:rPr>
                <w:lang w:val="en-CA"/>
              </w:rPr>
            </w:pPr>
            <w:r w:rsidRPr="009F7355">
              <w:rPr>
                <w:lang w:val="en-CA"/>
              </w:rPr>
              <w:t>94%</w:t>
            </w:r>
          </w:p>
        </w:tc>
      </w:tr>
      <w:tr w:rsidR="0044311E" w:rsidRPr="0044311E"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0461338D"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07C66FE5"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
          <w:p w14:paraId="620EA73B"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
          <w:p w14:paraId="67326A6F" w14:textId="77777777" w:rsidR="0044311E" w:rsidRPr="009F7355" w:rsidRDefault="0044311E" w:rsidP="0044311E">
            <w:pPr>
              <w:rPr>
                <w:lang w:val="en-CA"/>
              </w:rPr>
            </w:pPr>
          </w:p>
        </w:tc>
      </w:tr>
      <w:tr w:rsidR="0044311E" w:rsidRPr="0044311E"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9F7355" w:rsidRDefault="0044311E" w:rsidP="0044311E">
            <w:pP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9F7355" w:rsidRDefault="0044311E" w:rsidP="0044311E">
            <w:pP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9F7355" w:rsidRDefault="0044311E" w:rsidP="0044311E">
            <w:pPr>
              <w:rPr>
                <w:lang w:val="en-CA"/>
              </w:rPr>
            </w:pPr>
            <w:r w:rsidRPr="009F7355">
              <w:rPr>
                <w:lang w:val="en-CA"/>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9F7355" w:rsidRDefault="0044311E" w:rsidP="0044311E">
            <w:pPr>
              <w:rPr>
                <w:lang w:val="en-CA"/>
              </w:rPr>
            </w:pPr>
            <w:r w:rsidRPr="009F7355">
              <w:rPr>
                <w:lang w:val="en-CA"/>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9F7355" w:rsidRDefault="0044311E" w:rsidP="0044311E">
            <w:pPr>
              <w:rPr>
                <w:lang w:val="en-CA"/>
              </w:rPr>
            </w:pPr>
            <w:r w:rsidRPr="009F7355">
              <w:rPr>
                <w:lang w:val="en-CA"/>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9F7355" w:rsidRDefault="0044311E" w:rsidP="0044311E">
            <w:pPr>
              <w:rPr>
                <w:lang w:val="en-CA"/>
              </w:rPr>
            </w:pPr>
            <w:r w:rsidRPr="009F7355">
              <w:rPr>
                <w:lang w:val="en-CA"/>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9F7355" w:rsidRDefault="0044311E" w:rsidP="0044311E">
            <w:pPr>
              <w:rPr>
                <w:lang w:val="en-CA"/>
              </w:rPr>
            </w:pPr>
            <w:r w:rsidRPr="009F7355">
              <w:rPr>
                <w:lang w:val="en-CA"/>
              </w:rPr>
              <w:t>92%</w:t>
            </w:r>
          </w:p>
        </w:tc>
      </w:tr>
      <w:tr w:rsidR="0044311E" w:rsidRPr="0044311E"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9F7355" w:rsidRDefault="0044311E" w:rsidP="0044311E">
            <w:pPr>
              <w:rPr>
                <w:lang w:val="en-CA"/>
              </w:rPr>
            </w:pPr>
            <w:r w:rsidRPr="009F7355">
              <w:rPr>
                <w:lang w:val="en-CA"/>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9F7355" w:rsidRDefault="0044311E" w:rsidP="0044311E">
            <w:pP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9F7355" w:rsidRDefault="0044311E" w:rsidP="0044311E">
            <w:pPr>
              <w:rPr>
                <w:lang w:val="en-CA"/>
              </w:rPr>
            </w:pPr>
            <w:r w:rsidRPr="009F7355">
              <w:rPr>
                <w:lang w:val="en-CA"/>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9F7355" w:rsidRDefault="0044311E" w:rsidP="0044311E">
            <w:pPr>
              <w:rPr>
                <w:lang w:val="en-CA"/>
              </w:rPr>
            </w:pPr>
            <w:r w:rsidRPr="009F7355">
              <w:rPr>
                <w:lang w:val="en-CA"/>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9F7355" w:rsidRDefault="0044311E" w:rsidP="0044311E">
            <w:pPr>
              <w:rPr>
                <w:lang w:val="en-CA"/>
              </w:rPr>
            </w:pPr>
            <w:r w:rsidRPr="009F7355">
              <w:rPr>
                <w:lang w:val="en-CA"/>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9F7355" w:rsidRDefault="0044311E" w:rsidP="0044311E">
            <w:pPr>
              <w:rPr>
                <w:lang w:val="en-CA"/>
              </w:rPr>
            </w:pPr>
            <w:r w:rsidRPr="009F7355">
              <w:rPr>
                <w:lang w:val="en-CA"/>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9F7355" w:rsidRDefault="0044311E" w:rsidP="0044311E">
            <w:pP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9F7355" w:rsidRDefault="0044311E" w:rsidP="0044311E">
            <w:pPr>
              <w:rPr>
                <w:lang w:val="en-CA"/>
              </w:rPr>
            </w:pPr>
            <w:r w:rsidRPr="009F7355">
              <w:rPr>
                <w:lang w:val="en-CA"/>
              </w:rPr>
              <w:t>100%</w:t>
            </w:r>
          </w:p>
        </w:tc>
      </w:tr>
      <w:tr w:rsidR="0044311E" w:rsidRPr="0044311E"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447FF89C" w14:textId="77777777" w:rsidR="0044311E" w:rsidRPr="009F7355" w:rsidRDefault="0044311E" w:rsidP="0044311E">
            <w:pPr>
              <w:rPr>
                <w:lang w:val="en-CA"/>
              </w:rPr>
            </w:pPr>
            <w:r w:rsidRPr="009F7355">
              <w:rPr>
                <w:lang w:val="en-CA"/>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9F7355" w:rsidRDefault="0044311E" w:rsidP="0044311E">
            <w:pPr>
              <w:rPr>
                <w:lang w:val="en-CA"/>
              </w:rPr>
            </w:pPr>
            <w:r w:rsidRPr="009F7355">
              <w:rPr>
                <w:lang w:val="en-CA"/>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9F7355" w:rsidRDefault="0044311E" w:rsidP="0044311E">
            <w:pP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2A8C6EAF"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9F7355" w:rsidRDefault="0044311E" w:rsidP="0044311E">
            <w:pPr>
              <w:rPr>
                <w:lang w:val="en-CA"/>
              </w:rPr>
            </w:pPr>
            <w:r w:rsidRPr="009F7355">
              <w:rPr>
                <w:lang w:val="en-CA"/>
              </w:rPr>
              <w:t>0.75%</w:t>
            </w:r>
          </w:p>
        </w:tc>
        <w:tc>
          <w:tcPr>
            <w:tcW w:w="807" w:type="dxa"/>
            <w:tcBorders>
              <w:top w:val="nil"/>
              <w:left w:val="nil"/>
              <w:bottom w:val="nil"/>
              <w:right w:val="nil"/>
            </w:tcBorders>
            <w:shd w:val="clear" w:color="auto" w:fill="auto"/>
            <w:noWrap/>
            <w:vAlign w:val="center"/>
            <w:hideMark/>
          </w:tcPr>
          <w:p w14:paraId="6B31A958"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B3A7EC4" w14:textId="77777777" w:rsidR="0044311E" w:rsidRPr="009F7355" w:rsidRDefault="0044311E" w:rsidP="0044311E">
            <w:pPr>
              <w:rPr>
                <w:lang w:val="en-CA"/>
              </w:rPr>
            </w:pPr>
            <w:r w:rsidRPr="009F7355">
              <w:rPr>
                <w:lang w:val="en-CA"/>
              </w:rPr>
              <w:t>97%</w:t>
            </w:r>
          </w:p>
        </w:tc>
      </w:tr>
      <w:tr w:rsidR="0044311E" w:rsidRPr="0044311E"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9F7355" w:rsidRDefault="0044311E" w:rsidP="0044311E">
            <w:pPr>
              <w:rPr>
                <w:lang w:val="en-CA"/>
              </w:rPr>
            </w:pPr>
            <w:r w:rsidRPr="009F7355">
              <w:rPr>
                <w:lang w:val="en-CA"/>
              </w:rPr>
              <w:t>#DIV/0!</w:t>
            </w:r>
          </w:p>
        </w:tc>
      </w:tr>
      <w:tr w:rsidR="0044311E" w:rsidRPr="0044311E"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62D9DA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F051A1B"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1C757D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1782EC9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14BB29E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6B429273"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73F92D53"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394CCA8E" w14:textId="77777777" w:rsidR="0044311E" w:rsidRPr="009F7355" w:rsidRDefault="0044311E" w:rsidP="0044311E">
            <w:pPr>
              <w:rPr>
                <w:lang w:val="en-CA"/>
              </w:rPr>
            </w:pPr>
          </w:p>
        </w:tc>
      </w:tr>
      <w:tr w:rsidR="0044311E" w:rsidRPr="0044311E"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9F7355" w:rsidRDefault="0044311E" w:rsidP="0044311E">
            <w:pPr>
              <w:rPr>
                <w:b/>
                <w:lang w:val="en-CA"/>
              </w:rPr>
            </w:pPr>
            <w:r w:rsidRPr="009F7355">
              <w:rPr>
                <w:b/>
                <w:lang w:val="en-CA"/>
              </w:rPr>
              <w:t xml:space="preserve">Low delay B Main10 </w:t>
            </w:r>
          </w:p>
        </w:tc>
      </w:tr>
      <w:tr w:rsidR="0044311E" w:rsidRPr="0044311E"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9F7355" w:rsidRDefault="0044311E" w:rsidP="0044311E">
            <w:pPr>
              <w:rPr>
                <w:b/>
                <w:lang w:val="en-CA"/>
              </w:rPr>
            </w:pPr>
            <w:r w:rsidRPr="009F7355">
              <w:rPr>
                <w:b/>
                <w:lang w:val="en-CA"/>
              </w:rPr>
              <w:t>BD-rate Over NNVC-13.0 VTM</w:t>
            </w:r>
          </w:p>
        </w:tc>
      </w:tr>
      <w:tr w:rsidR="0044311E" w:rsidRPr="0044311E"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DE8F35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480573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21823629"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B648AC1" w14:textId="77777777" w:rsidR="0044311E" w:rsidRPr="009F7355" w:rsidRDefault="0044311E" w:rsidP="0044311E">
            <w:pPr>
              <w:rPr>
                <w:lang w:val="en-CA"/>
              </w:rPr>
            </w:pPr>
            <w:r w:rsidRPr="009F7355">
              <w:rPr>
                <w:lang w:val="en-CA"/>
              </w:rPr>
              <w:t>#DIV/0!</w:t>
            </w:r>
          </w:p>
        </w:tc>
      </w:tr>
      <w:tr w:rsidR="0044311E" w:rsidRPr="0044311E"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740DF7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77DC6C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29F73E2F"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0D194DB2" w14:textId="77777777" w:rsidR="0044311E" w:rsidRPr="009F7355" w:rsidRDefault="0044311E" w:rsidP="0044311E">
            <w:pPr>
              <w:rPr>
                <w:lang w:val="en-CA"/>
              </w:rPr>
            </w:pPr>
            <w:r w:rsidRPr="009F7355">
              <w:rPr>
                <w:lang w:val="en-CA"/>
              </w:rPr>
              <w:t>#DIV/0!</w:t>
            </w:r>
          </w:p>
        </w:tc>
      </w:tr>
      <w:tr w:rsidR="0044311E" w:rsidRPr="0044311E"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550A3D4" w14:textId="77777777" w:rsidR="0044311E" w:rsidRPr="009F7355" w:rsidRDefault="0044311E" w:rsidP="0044311E">
            <w:pPr>
              <w:rPr>
                <w:lang w:val="en-CA"/>
              </w:rPr>
            </w:pPr>
            <w:r w:rsidRPr="009F7355">
              <w:rPr>
                <w:lang w:val="en-CA"/>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9F7355" w:rsidRDefault="0044311E" w:rsidP="0044311E">
            <w:pPr>
              <w:rPr>
                <w:lang w:val="en-CA"/>
              </w:rPr>
            </w:pPr>
            <w:r w:rsidRPr="009F7355">
              <w:rPr>
                <w:lang w:val="en-CA"/>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9F7355" w:rsidRDefault="0044311E" w:rsidP="0044311E">
            <w:pP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5A22B8AA" w14:textId="77777777" w:rsidR="0044311E" w:rsidRPr="009F7355" w:rsidRDefault="0044311E" w:rsidP="0044311E">
            <w:pPr>
              <w:rPr>
                <w:lang w:val="en-CA"/>
              </w:rPr>
            </w:pPr>
            <w:r w:rsidRPr="009F7355">
              <w:rPr>
                <w:lang w:val="en-CA"/>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9F7355" w:rsidRDefault="0044311E" w:rsidP="0044311E">
            <w:pP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59FD616A"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688EFA9F" w14:textId="77777777" w:rsidR="0044311E" w:rsidRPr="009F7355" w:rsidRDefault="0044311E" w:rsidP="0044311E">
            <w:pPr>
              <w:rPr>
                <w:lang w:val="en-CA"/>
              </w:rPr>
            </w:pPr>
            <w:r w:rsidRPr="009F7355">
              <w:rPr>
                <w:lang w:val="en-CA"/>
              </w:rPr>
              <w:t>89%</w:t>
            </w:r>
          </w:p>
        </w:tc>
      </w:tr>
      <w:tr w:rsidR="0044311E" w:rsidRPr="0044311E"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9F7355" w:rsidRDefault="0044311E" w:rsidP="0044311E">
            <w:pP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4AEBA8"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9F7355" w:rsidRDefault="0044311E" w:rsidP="0044311E">
            <w:pP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058E6C09"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9F7355" w:rsidRDefault="0044311E" w:rsidP="0044311E">
            <w:pPr>
              <w:rPr>
                <w:lang w:val="en-CA"/>
              </w:rPr>
            </w:pPr>
            <w:r w:rsidRPr="009F7355">
              <w:rPr>
                <w:lang w:val="en-CA"/>
              </w:rPr>
              <w:t>1.67%</w:t>
            </w:r>
          </w:p>
        </w:tc>
        <w:tc>
          <w:tcPr>
            <w:tcW w:w="807" w:type="dxa"/>
            <w:tcBorders>
              <w:top w:val="nil"/>
              <w:left w:val="nil"/>
              <w:bottom w:val="nil"/>
              <w:right w:val="nil"/>
            </w:tcBorders>
            <w:shd w:val="clear" w:color="auto" w:fill="auto"/>
            <w:noWrap/>
            <w:vAlign w:val="center"/>
            <w:hideMark/>
          </w:tcPr>
          <w:p w14:paraId="1D66845E"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F0DC59" w14:textId="77777777" w:rsidR="0044311E" w:rsidRPr="009F7355" w:rsidRDefault="0044311E" w:rsidP="0044311E">
            <w:pPr>
              <w:rPr>
                <w:lang w:val="en-CA"/>
              </w:rPr>
            </w:pPr>
            <w:r w:rsidRPr="009F7355">
              <w:rPr>
                <w:lang w:val="en-CA"/>
              </w:rPr>
              <w:t>92%</w:t>
            </w:r>
          </w:p>
        </w:tc>
      </w:tr>
      <w:tr w:rsidR="0044311E" w:rsidRPr="0044311E"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9F7355" w:rsidRDefault="0044311E" w:rsidP="0044311E">
            <w:pP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647CA7C2" w14:textId="77777777" w:rsidR="0044311E" w:rsidRPr="009F7355" w:rsidRDefault="0044311E" w:rsidP="0044311E">
            <w:pPr>
              <w:rPr>
                <w:lang w:val="en-CA"/>
              </w:rPr>
            </w:pPr>
            <w:r w:rsidRPr="009F7355">
              <w:rPr>
                <w:lang w:val="en-CA"/>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9F7355" w:rsidRDefault="0044311E" w:rsidP="0044311E">
            <w:pPr>
              <w:rPr>
                <w:lang w:val="en-CA"/>
              </w:rPr>
            </w:pPr>
            <w:r w:rsidRPr="009F7355">
              <w:rPr>
                <w:lang w:val="en-CA"/>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9F7355" w:rsidRDefault="0044311E" w:rsidP="0044311E">
            <w:pPr>
              <w:rPr>
                <w:lang w:val="en-CA"/>
              </w:rPr>
            </w:pPr>
            <w:r w:rsidRPr="009F7355">
              <w:rPr>
                <w:lang w:val="en-CA"/>
              </w:rPr>
              <w:t>-0.72%</w:t>
            </w:r>
          </w:p>
        </w:tc>
        <w:tc>
          <w:tcPr>
            <w:tcW w:w="986" w:type="dxa"/>
            <w:tcBorders>
              <w:top w:val="nil"/>
              <w:left w:val="nil"/>
              <w:bottom w:val="nil"/>
              <w:right w:val="nil"/>
            </w:tcBorders>
            <w:shd w:val="clear" w:color="auto" w:fill="auto"/>
            <w:noWrap/>
            <w:vAlign w:val="center"/>
            <w:hideMark/>
          </w:tcPr>
          <w:p w14:paraId="5C313981" w14:textId="77777777" w:rsidR="0044311E" w:rsidRPr="009F7355" w:rsidRDefault="0044311E" w:rsidP="0044311E">
            <w:pP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9F7355" w:rsidRDefault="0044311E" w:rsidP="0044311E">
            <w:pPr>
              <w:rPr>
                <w:lang w:val="en-CA"/>
              </w:rPr>
            </w:pPr>
            <w:r w:rsidRPr="009F7355">
              <w:rPr>
                <w:lang w:val="en-CA"/>
              </w:rPr>
              <w:t>-0.03%</w:t>
            </w:r>
          </w:p>
        </w:tc>
        <w:tc>
          <w:tcPr>
            <w:tcW w:w="807" w:type="dxa"/>
            <w:tcBorders>
              <w:top w:val="nil"/>
              <w:left w:val="nil"/>
              <w:bottom w:val="nil"/>
              <w:right w:val="nil"/>
            </w:tcBorders>
            <w:shd w:val="clear" w:color="auto" w:fill="auto"/>
            <w:noWrap/>
            <w:vAlign w:val="center"/>
            <w:hideMark/>
          </w:tcPr>
          <w:p w14:paraId="7FF6A493"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34148846" w14:textId="77777777" w:rsidR="0044311E" w:rsidRPr="009F7355" w:rsidRDefault="0044311E" w:rsidP="0044311E">
            <w:pPr>
              <w:rPr>
                <w:lang w:val="en-CA"/>
              </w:rPr>
            </w:pPr>
            <w:r w:rsidRPr="009F7355">
              <w:rPr>
                <w:lang w:val="en-CA"/>
              </w:rPr>
              <w:t>91%</w:t>
            </w:r>
          </w:p>
        </w:tc>
      </w:tr>
      <w:tr w:rsidR="0044311E" w:rsidRPr="0044311E"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9F7355" w:rsidRDefault="0044311E" w:rsidP="0044311E">
            <w:pPr>
              <w:rPr>
                <w:lang w:val="en-CA"/>
              </w:rPr>
            </w:pPr>
            <w:r w:rsidRPr="009F7355">
              <w:rPr>
                <w:lang w:val="en-CA"/>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9F7355" w:rsidRDefault="0044311E" w:rsidP="0044311E">
            <w:pP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9F7355" w:rsidRDefault="0044311E" w:rsidP="0044311E">
            <w:pPr>
              <w:rPr>
                <w:lang w:val="en-CA"/>
              </w:rPr>
            </w:pPr>
            <w:r w:rsidRPr="009F7355">
              <w:rPr>
                <w:lang w:val="en-CA"/>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9F7355" w:rsidRDefault="0044311E" w:rsidP="0044311E">
            <w:pPr>
              <w:rPr>
                <w:lang w:val="en-CA"/>
              </w:rPr>
            </w:pPr>
            <w:r w:rsidRPr="009F7355">
              <w:rPr>
                <w:lang w:val="en-CA"/>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9F7355" w:rsidRDefault="0044311E" w:rsidP="0044311E">
            <w:pP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9F7355" w:rsidRDefault="0044311E" w:rsidP="0044311E">
            <w:pPr>
              <w:rPr>
                <w:lang w:val="en-CA"/>
              </w:rPr>
            </w:pPr>
            <w:r w:rsidRPr="009F7355">
              <w:rPr>
                <w:lang w:val="en-CA"/>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9F7355" w:rsidRDefault="0044311E" w:rsidP="0044311E">
            <w:pPr>
              <w:rPr>
                <w:lang w:val="en-CA"/>
              </w:rPr>
            </w:pPr>
            <w:r w:rsidRPr="009F7355">
              <w:rPr>
                <w:lang w:val="en-CA"/>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9F7355" w:rsidRDefault="0044311E" w:rsidP="0044311E">
            <w:pPr>
              <w:rPr>
                <w:lang w:val="en-CA"/>
              </w:rPr>
            </w:pPr>
            <w:r w:rsidRPr="009F7355">
              <w:rPr>
                <w:lang w:val="en-CA"/>
              </w:rPr>
              <w:t>90%</w:t>
            </w:r>
          </w:p>
        </w:tc>
      </w:tr>
      <w:tr w:rsidR="0044311E" w:rsidRPr="0044311E"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9F7355" w:rsidRDefault="0044311E" w:rsidP="0044311E">
            <w:pPr>
              <w:rPr>
                <w:lang w:val="en-CA"/>
              </w:rPr>
            </w:pPr>
            <w:r w:rsidRPr="009F7355">
              <w:rPr>
                <w:lang w:val="en-CA"/>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9F7355" w:rsidRDefault="0044311E" w:rsidP="0044311E">
            <w:pP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9F7355" w:rsidRDefault="0044311E" w:rsidP="0044311E">
            <w:pPr>
              <w:rPr>
                <w:lang w:val="en-CA"/>
              </w:rPr>
            </w:pPr>
            <w:r w:rsidRPr="009F7355">
              <w:rPr>
                <w:lang w:val="en-CA"/>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9F7355" w:rsidRDefault="0044311E" w:rsidP="0044311E">
            <w:pP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9F7355" w:rsidRDefault="0044311E" w:rsidP="0044311E">
            <w:pPr>
              <w:rPr>
                <w:lang w:val="en-CA"/>
              </w:rPr>
            </w:pPr>
            <w:r w:rsidRPr="009F7355">
              <w:rPr>
                <w:lang w:val="en-CA"/>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9F7355" w:rsidRDefault="0044311E" w:rsidP="0044311E">
            <w:pPr>
              <w:rPr>
                <w:lang w:val="en-CA"/>
              </w:rPr>
            </w:pPr>
            <w:r w:rsidRPr="009F7355">
              <w:rPr>
                <w:lang w:val="en-CA"/>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9F7355" w:rsidRDefault="0044311E" w:rsidP="0044311E">
            <w:pPr>
              <w:rPr>
                <w:lang w:val="en-CA"/>
              </w:rPr>
            </w:pPr>
            <w:r w:rsidRPr="009F7355">
              <w:rPr>
                <w:lang w:val="en-CA"/>
              </w:rPr>
              <w:t>94%</w:t>
            </w:r>
          </w:p>
        </w:tc>
      </w:tr>
      <w:tr w:rsidR="0044311E" w:rsidRPr="0044311E"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nil"/>
            </w:tcBorders>
            <w:shd w:val="clear" w:color="auto" w:fill="auto"/>
            <w:noWrap/>
            <w:vAlign w:val="center"/>
            <w:hideMark/>
          </w:tcPr>
          <w:p w14:paraId="3C55CD64" w14:textId="77777777" w:rsidR="0044311E" w:rsidRPr="009F7355" w:rsidRDefault="0044311E" w:rsidP="0044311E">
            <w:pP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9F7355" w:rsidRDefault="0044311E" w:rsidP="0044311E">
            <w:pPr>
              <w:rPr>
                <w:lang w:val="en-CA"/>
              </w:rPr>
            </w:pPr>
            <w:r w:rsidRPr="009F7355">
              <w:rPr>
                <w:lang w:val="en-CA"/>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A9DE2D" w14:textId="77777777" w:rsidR="0044311E" w:rsidRPr="009F7355" w:rsidRDefault="0044311E" w:rsidP="0044311E">
            <w:pPr>
              <w:rPr>
                <w:lang w:val="en-CA"/>
              </w:rPr>
            </w:pPr>
            <w:r w:rsidRPr="009F7355">
              <w:rPr>
                <w:lang w:val="en-CA"/>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9F7355" w:rsidRDefault="0044311E" w:rsidP="0044311E">
            <w:pP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BC30EBF" w14:textId="77777777" w:rsidR="0044311E" w:rsidRPr="009F7355" w:rsidRDefault="0044311E" w:rsidP="0044311E">
            <w:pP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75197260" w14:textId="77777777" w:rsidR="0044311E" w:rsidRPr="009F7355" w:rsidRDefault="0044311E" w:rsidP="0044311E">
            <w:pPr>
              <w:rPr>
                <w:lang w:val="en-CA"/>
              </w:rPr>
            </w:pPr>
            <w:r w:rsidRPr="009F7355">
              <w:rPr>
                <w:lang w:val="en-CA"/>
              </w:rPr>
              <w:t>91%</w:t>
            </w:r>
          </w:p>
        </w:tc>
      </w:tr>
      <w:tr w:rsidR="0044311E" w:rsidRPr="0044311E"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9F7355" w:rsidRDefault="0044311E" w:rsidP="0044311E">
            <w:pPr>
              <w:rPr>
                <w:lang w:val="en-CA"/>
              </w:rPr>
            </w:pPr>
            <w:r w:rsidRPr="009F7355">
              <w:rPr>
                <w:lang w:val="en-CA"/>
              </w:rPr>
              <w:t>#DIV/0!</w:t>
            </w:r>
          </w:p>
        </w:tc>
      </w:tr>
      <w:tr w:rsidR="0044311E" w:rsidRPr="0044311E"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F1569F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38F731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13FEA7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7C12A34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720EE90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10DC246"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47E2DB75"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650A0426" w14:textId="77777777" w:rsidR="0044311E" w:rsidRPr="009F7355" w:rsidRDefault="0044311E" w:rsidP="0044311E">
            <w:pPr>
              <w:rPr>
                <w:lang w:val="en-CA"/>
              </w:rPr>
            </w:pPr>
          </w:p>
        </w:tc>
      </w:tr>
      <w:tr w:rsidR="0044311E" w:rsidRPr="0044311E"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9F7355" w:rsidRDefault="0044311E" w:rsidP="0044311E">
            <w:pPr>
              <w:rPr>
                <w:b/>
                <w:lang w:val="en-CA"/>
              </w:rPr>
            </w:pPr>
            <w:r w:rsidRPr="009F7355">
              <w:rPr>
                <w:b/>
                <w:lang w:val="en-CA"/>
              </w:rPr>
              <w:t xml:space="preserve">Low delay P Main10 </w:t>
            </w:r>
          </w:p>
        </w:tc>
      </w:tr>
      <w:tr w:rsidR="0044311E" w:rsidRPr="0044311E"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9F7355" w:rsidRDefault="0044311E" w:rsidP="0044311E">
            <w:pPr>
              <w:rPr>
                <w:b/>
                <w:lang w:val="en-CA"/>
              </w:rPr>
            </w:pPr>
            <w:r w:rsidRPr="009F7355">
              <w:rPr>
                <w:b/>
                <w:lang w:val="en-CA"/>
              </w:rPr>
              <w:t>BD-rate Over NNVC-13.0 VTM</w:t>
            </w:r>
          </w:p>
        </w:tc>
      </w:tr>
      <w:tr w:rsidR="0044311E" w:rsidRPr="0044311E"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DEDA1B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364AFA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1528A50"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3690FE99" w14:textId="77777777" w:rsidR="0044311E" w:rsidRPr="009F7355" w:rsidRDefault="0044311E" w:rsidP="0044311E">
            <w:pPr>
              <w:rPr>
                <w:lang w:val="en-CA"/>
              </w:rPr>
            </w:pPr>
            <w:r w:rsidRPr="009F7355">
              <w:rPr>
                <w:lang w:val="en-CA"/>
              </w:rPr>
              <w:t>#DIV/0!</w:t>
            </w:r>
          </w:p>
        </w:tc>
      </w:tr>
      <w:tr w:rsidR="0044311E" w:rsidRPr="0044311E"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0F7443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26C0EE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53379C1"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32D2BFF9" w14:textId="77777777" w:rsidR="0044311E" w:rsidRPr="009F7355" w:rsidRDefault="0044311E" w:rsidP="0044311E">
            <w:pPr>
              <w:rPr>
                <w:lang w:val="en-CA"/>
              </w:rPr>
            </w:pPr>
            <w:r w:rsidRPr="009F7355">
              <w:rPr>
                <w:lang w:val="en-CA"/>
              </w:rPr>
              <w:t>#DIV/0!</w:t>
            </w:r>
          </w:p>
        </w:tc>
      </w:tr>
      <w:tr w:rsidR="0044311E" w:rsidRPr="0044311E"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C2F79B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351617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C6D449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6ECA07B" w14:textId="77777777" w:rsidR="0044311E" w:rsidRPr="009F7355" w:rsidRDefault="0044311E" w:rsidP="0044311E">
            <w:pPr>
              <w:rPr>
                <w:lang w:val="en-CA"/>
              </w:rPr>
            </w:pPr>
            <w:r w:rsidRPr="009F7355">
              <w:rPr>
                <w:lang w:val="en-CA"/>
              </w:rPr>
              <w:t>#DIV/0!</w:t>
            </w:r>
          </w:p>
        </w:tc>
      </w:tr>
      <w:tr w:rsidR="0044311E" w:rsidRPr="0044311E"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635943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08449D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C2E807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1046C2F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05B252C7" w14:textId="77777777" w:rsidR="0044311E" w:rsidRPr="009F7355" w:rsidRDefault="0044311E" w:rsidP="0044311E">
            <w:pPr>
              <w:rPr>
                <w:lang w:val="en-CA"/>
              </w:rPr>
            </w:pPr>
            <w:r w:rsidRPr="009F7355">
              <w:rPr>
                <w:lang w:val="en-CA"/>
              </w:rPr>
              <w:t>#DIV/0!</w:t>
            </w:r>
          </w:p>
        </w:tc>
      </w:tr>
      <w:tr w:rsidR="0044311E" w:rsidRPr="0044311E"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B33B34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2FF2993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CA57FE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5428CE3B" w14:textId="77777777" w:rsidR="0044311E" w:rsidRPr="009F7355" w:rsidRDefault="0044311E" w:rsidP="0044311E">
            <w:pPr>
              <w:rPr>
                <w:lang w:val="en-CA"/>
              </w:rPr>
            </w:pPr>
            <w:r w:rsidRPr="009F7355">
              <w:rPr>
                <w:lang w:val="en-CA"/>
              </w:rPr>
              <w:t>#DIV/0!</w:t>
            </w:r>
          </w:p>
        </w:tc>
      </w:tr>
      <w:tr w:rsidR="0044311E" w:rsidRPr="0044311E"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9F7355" w:rsidRDefault="0044311E" w:rsidP="0044311E">
            <w:pPr>
              <w:rPr>
                <w:lang w:val="en-CA"/>
              </w:rPr>
            </w:pPr>
            <w:r w:rsidRPr="009F7355">
              <w:rPr>
                <w:lang w:val="en-CA"/>
              </w:rPr>
              <w:t>#DIV/0!</w:t>
            </w:r>
          </w:p>
        </w:tc>
      </w:tr>
      <w:tr w:rsidR="0044311E" w:rsidRPr="0044311E"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9F7355" w:rsidRDefault="0044311E" w:rsidP="0044311E">
            <w:pPr>
              <w:rPr>
                <w:lang w:val="en-CA"/>
              </w:rPr>
            </w:pPr>
            <w:r w:rsidRPr="009F7355">
              <w:rPr>
                <w:lang w:val="en-CA"/>
              </w:rPr>
              <w:t>#DIV/0!</w:t>
            </w:r>
          </w:p>
        </w:tc>
      </w:tr>
      <w:tr w:rsidR="0044311E" w:rsidRPr="0044311E"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9F7355" w:rsidRDefault="0044311E" w:rsidP="0044311E">
            <w:pPr>
              <w:rPr>
                <w:lang w:val="en-CA"/>
              </w:rPr>
            </w:pPr>
            <w:r w:rsidRPr="009F7355">
              <w:rPr>
                <w:lang w:val="en-CA"/>
              </w:rPr>
              <w:lastRenderedPageBreak/>
              <w:t>Class F</w:t>
            </w:r>
          </w:p>
        </w:tc>
        <w:tc>
          <w:tcPr>
            <w:tcW w:w="986" w:type="dxa"/>
            <w:tcBorders>
              <w:top w:val="nil"/>
              <w:left w:val="nil"/>
              <w:bottom w:val="nil"/>
              <w:right w:val="nil"/>
            </w:tcBorders>
            <w:shd w:val="clear" w:color="auto" w:fill="auto"/>
            <w:noWrap/>
            <w:vAlign w:val="center"/>
            <w:hideMark/>
          </w:tcPr>
          <w:p w14:paraId="37256F5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22D26E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0D981D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DFEFAE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9EC9967" w14:textId="77777777" w:rsidR="0044311E" w:rsidRPr="009F7355" w:rsidRDefault="0044311E" w:rsidP="0044311E">
            <w:pPr>
              <w:rPr>
                <w:lang w:val="en-CA"/>
              </w:rPr>
            </w:pPr>
            <w:r w:rsidRPr="009F7355">
              <w:rPr>
                <w:lang w:val="en-CA"/>
              </w:rPr>
              <w:t>#DIV/0!</w:t>
            </w:r>
          </w:p>
        </w:tc>
      </w:tr>
      <w:tr w:rsidR="0044311E" w:rsidRPr="0044311E"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9F7355" w:rsidRDefault="0044311E" w:rsidP="0044311E">
            <w:pPr>
              <w:rPr>
                <w:lang w:val="en-CA"/>
              </w:rPr>
            </w:pPr>
            <w:r w:rsidRPr="009F7355">
              <w:rPr>
                <w:lang w:val="en-CA"/>
              </w:rPr>
              <w:t>#DIV/0!</w:t>
            </w:r>
          </w:p>
        </w:tc>
      </w:tr>
      <w:tr w:rsidR="0044311E" w:rsidRPr="0044311E"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1923A7B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7E5463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1C24FD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167DD1F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3ED7315"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764E8DB"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
          <w:p w14:paraId="7546200D"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
          <w:p w14:paraId="1E4894BA" w14:textId="77777777" w:rsidR="0044311E" w:rsidRPr="009F7355" w:rsidRDefault="0044311E" w:rsidP="0044311E">
            <w:pPr>
              <w:rPr>
                <w:lang w:val="en-CA"/>
              </w:rPr>
            </w:pPr>
          </w:p>
        </w:tc>
      </w:tr>
      <w:tr w:rsidR="0044311E" w:rsidRPr="0044311E"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9F7355" w:rsidRDefault="0044311E" w:rsidP="0044311E">
            <w:pPr>
              <w:rPr>
                <w:b/>
                <w:lang w:val="en-CA"/>
              </w:rPr>
            </w:pPr>
            <w:r w:rsidRPr="009F7355">
              <w:rPr>
                <w:b/>
                <w:lang w:val="en-CA"/>
              </w:rPr>
              <w:t xml:space="preserve">All Intra Main10 </w:t>
            </w:r>
          </w:p>
        </w:tc>
      </w:tr>
      <w:tr w:rsidR="0044311E" w:rsidRPr="0044311E"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9F7355" w:rsidRDefault="0044311E" w:rsidP="0044311E">
            <w:pPr>
              <w:rPr>
                <w:b/>
                <w:lang w:val="en-CA"/>
              </w:rPr>
            </w:pPr>
            <w:r w:rsidRPr="009F7355">
              <w:rPr>
                <w:b/>
                <w:lang w:val="en-CA"/>
              </w:rPr>
              <w:t>BD-rate Over NNVC-13.0 VTM</w:t>
            </w:r>
          </w:p>
        </w:tc>
      </w:tr>
      <w:tr w:rsidR="0044311E" w:rsidRPr="0044311E"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9F7355" w:rsidRDefault="0044311E" w:rsidP="0044311E">
            <w:pPr>
              <w:rPr>
                <w:lang w:val="en-CA"/>
              </w:rPr>
            </w:pPr>
            <w:r w:rsidRPr="009F7355">
              <w:rPr>
                <w:lang w:val="en-CA"/>
              </w:rPr>
              <w:t>-0.62%</w:t>
            </w:r>
          </w:p>
        </w:tc>
        <w:tc>
          <w:tcPr>
            <w:tcW w:w="986" w:type="dxa"/>
            <w:tcBorders>
              <w:top w:val="nil"/>
              <w:left w:val="nil"/>
              <w:bottom w:val="nil"/>
              <w:right w:val="nil"/>
            </w:tcBorders>
            <w:shd w:val="clear" w:color="auto" w:fill="auto"/>
            <w:noWrap/>
            <w:vAlign w:val="center"/>
            <w:hideMark/>
          </w:tcPr>
          <w:p w14:paraId="1B539586" w14:textId="77777777" w:rsidR="0044311E" w:rsidRPr="009F7355" w:rsidRDefault="0044311E" w:rsidP="0044311E">
            <w:pP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9F7355" w:rsidRDefault="0044311E" w:rsidP="0044311E">
            <w:pP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9F7355" w:rsidRDefault="0044311E" w:rsidP="0044311E">
            <w:pPr>
              <w:rPr>
                <w:lang w:val="en-CA"/>
              </w:rPr>
            </w:pPr>
            <w:r w:rsidRPr="009F7355">
              <w:rPr>
                <w:lang w:val="en-CA"/>
              </w:rPr>
              <w:t>-0.59%</w:t>
            </w:r>
          </w:p>
        </w:tc>
        <w:tc>
          <w:tcPr>
            <w:tcW w:w="986" w:type="dxa"/>
            <w:tcBorders>
              <w:top w:val="nil"/>
              <w:left w:val="nil"/>
              <w:bottom w:val="nil"/>
              <w:right w:val="nil"/>
            </w:tcBorders>
            <w:shd w:val="clear" w:color="auto" w:fill="auto"/>
            <w:noWrap/>
            <w:vAlign w:val="center"/>
            <w:hideMark/>
          </w:tcPr>
          <w:p w14:paraId="594BB47E" w14:textId="77777777" w:rsidR="0044311E" w:rsidRPr="009F7355" w:rsidRDefault="0044311E" w:rsidP="0044311E">
            <w:pP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9F7355" w:rsidRDefault="0044311E" w:rsidP="0044311E">
            <w:pPr>
              <w:rPr>
                <w:lang w:val="en-CA"/>
              </w:rPr>
            </w:pPr>
            <w:r w:rsidRPr="009F7355">
              <w:rPr>
                <w:lang w:val="en-CA"/>
              </w:rPr>
              <w:t>0.78%</w:t>
            </w:r>
          </w:p>
        </w:tc>
        <w:tc>
          <w:tcPr>
            <w:tcW w:w="807" w:type="dxa"/>
            <w:tcBorders>
              <w:top w:val="nil"/>
              <w:left w:val="nil"/>
              <w:bottom w:val="nil"/>
              <w:right w:val="nil"/>
            </w:tcBorders>
            <w:shd w:val="clear" w:color="auto" w:fill="auto"/>
            <w:noWrap/>
            <w:vAlign w:val="center"/>
            <w:hideMark/>
          </w:tcPr>
          <w:p w14:paraId="7A2B9FE6" w14:textId="77777777" w:rsidR="0044311E" w:rsidRPr="009F7355" w:rsidRDefault="0044311E" w:rsidP="0044311E">
            <w:pPr>
              <w:rPr>
                <w:lang w:val="en-CA"/>
              </w:rPr>
            </w:pPr>
            <w:r w:rsidRPr="009F7355">
              <w:rPr>
                <w:lang w:val="en-CA"/>
              </w:rPr>
              <w:t>82%</w:t>
            </w:r>
          </w:p>
        </w:tc>
        <w:tc>
          <w:tcPr>
            <w:tcW w:w="1139" w:type="dxa"/>
            <w:tcBorders>
              <w:top w:val="nil"/>
              <w:left w:val="nil"/>
              <w:bottom w:val="nil"/>
              <w:right w:val="nil"/>
            </w:tcBorders>
            <w:shd w:val="clear" w:color="auto" w:fill="auto"/>
            <w:noWrap/>
            <w:vAlign w:val="center"/>
            <w:hideMark/>
          </w:tcPr>
          <w:p w14:paraId="76A236A2" w14:textId="77777777" w:rsidR="0044311E" w:rsidRPr="009F7355" w:rsidRDefault="0044311E" w:rsidP="0044311E">
            <w:pPr>
              <w:rPr>
                <w:lang w:val="en-CA"/>
              </w:rPr>
            </w:pPr>
            <w:r w:rsidRPr="009F7355">
              <w:rPr>
                <w:lang w:val="en-CA"/>
              </w:rPr>
              <w:t>95%</w:t>
            </w:r>
          </w:p>
        </w:tc>
      </w:tr>
      <w:tr w:rsidR="0044311E" w:rsidRPr="0044311E"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9F7355" w:rsidRDefault="0044311E" w:rsidP="0044311E">
            <w:pP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2B6279AE" w14:textId="77777777" w:rsidR="0044311E" w:rsidRPr="009F7355" w:rsidRDefault="0044311E" w:rsidP="0044311E">
            <w:pPr>
              <w:rPr>
                <w:lang w:val="en-CA"/>
              </w:rPr>
            </w:pPr>
            <w:r w:rsidRPr="009F7355">
              <w:rPr>
                <w:lang w:val="en-CA"/>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9F7355" w:rsidRDefault="0044311E" w:rsidP="0044311E">
            <w:pPr>
              <w:rPr>
                <w:lang w:val="en-CA"/>
              </w:rPr>
            </w:pPr>
            <w:r w:rsidRPr="009F7355">
              <w:rPr>
                <w:lang w:val="en-CA"/>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9F7355" w:rsidRDefault="0044311E" w:rsidP="0044311E">
            <w:pPr>
              <w:rPr>
                <w:lang w:val="en-CA"/>
              </w:rPr>
            </w:pPr>
            <w:r w:rsidRPr="009F7355">
              <w:rPr>
                <w:lang w:val="en-CA"/>
              </w:rPr>
              <w:t>-0.58%</w:t>
            </w:r>
          </w:p>
        </w:tc>
        <w:tc>
          <w:tcPr>
            <w:tcW w:w="986" w:type="dxa"/>
            <w:tcBorders>
              <w:top w:val="nil"/>
              <w:left w:val="nil"/>
              <w:bottom w:val="nil"/>
              <w:right w:val="nil"/>
            </w:tcBorders>
            <w:shd w:val="clear" w:color="auto" w:fill="auto"/>
            <w:noWrap/>
            <w:vAlign w:val="center"/>
            <w:hideMark/>
          </w:tcPr>
          <w:p w14:paraId="4068F988"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9F7355" w:rsidRDefault="0044311E" w:rsidP="0044311E">
            <w:pPr>
              <w:rPr>
                <w:lang w:val="en-CA"/>
              </w:rPr>
            </w:pPr>
            <w:r w:rsidRPr="009F7355">
              <w:rPr>
                <w:lang w:val="en-CA"/>
              </w:rPr>
              <w:t>-0.40%</w:t>
            </w:r>
          </w:p>
        </w:tc>
        <w:tc>
          <w:tcPr>
            <w:tcW w:w="807" w:type="dxa"/>
            <w:tcBorders>
              <w:top w:val="nil"/>
              <w:left w:val="nil"/>
              <w:bottom w:val="nil"/>
              <w:right w:val="nil"/>
            </w:tcBorders>
            <w:shd w:val="clear" w:color="auto" w:fill="auto"/>
            <w:noWrap/>
            <w:vAlign w:val="center"/>
            <w:hideMark/>
          </w:tcPr>
          <w:p w14:paraId="3D2B5E12"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3C4A112" w14:textId="77777777" w:rsidR="0044311E" w:rsidRPr="009F7355" w:rsidRDefault="0044311E" w:rsidP="0044311E">
            <w:pPr>
              <w:rPr>
                <w:lang w:val="en-CA"/>
              </w:rPr>
            </w:pPr>
            <w:r w:rsidRPr="009F7355">
              <w:rPr>
                <w:lang w:val="en-CA"/>
              </w:rPr>
              <w:t>95%</w:t>
            </w:r>
          </w:p>
        </w:tc>
      </w:tr>
      <w:tr w:rsidR="0044311E" w:rsidRPr="0044311E"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9F7355" w:rsidRDefault="0044311E" w:rsidP="0044311E">
            <w:pPr>
              <w:rPr>
                <w:lang w:val="en-CA"/>
              </w:rPr>
            </w:pPr>
            <w:r w:rsidRPr="009F7355">
              <w:rPr>
                <w:lang w:val="en-CA"/>
              </w:rPr>
              <w:t>-0.69%</w:t>
            </w:r>
          </w:p>
        </w:tc>
        <w:tc>
          <w:tcPr>
            <w:tcW w:w="986" w:type="dxa"/>
            <w:tcBorders>
              <w:top w:val="nil"/>
              <w:left w:val="nil"/>
              <w:bottom w:val="nil"/>
              <w:right w:val="nil"/>
            </w:tcBorders>
            <w:shd w:val="clear" w:color="auto" w:fill="auto"/>
            <w:noWrap/>
            <w:vAlign w:val="center"/>
            <w:hideMark/>
          </w:tcPr>
          <w:p w14:paraId="312CA0A7" w14:textId="77777777" w:rsidR="0044311E" w:rsidRPr="009F7355" w:rsidRDefault="0044311E" w:rsidP="0044311E">
            <w:pP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9F7355" w:rsidRDefault="0044311E" w:rsidP="0044311E">
            <w:pPr>
              <w:rPr>
                <w:lang w:val="en-CA"/>
              </w:rPr>
            </w:pPr>
            <w:r w:rsidRPr="009F7355">
              <w:rPr>
                <w:lang w:val="en-CA"/>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9F7355" w:rsidRDefault="0044311E" w:rsidP="0044311E">
            <w:pPr>
              <w:rPr>
                <w:lang w:val="en-CA"/>
              </w:rPr>
            </w:pPr>
            <w:r w:rsidRPr="009F7355">
              <w:rPr>
                <w:lang w:val="en-CA"/>
              </w:rPr>
              <w:t>-0.85%</w:t>
            </w:r>
          </w:p>
        </w:tc>
        <w:tc>
          <w:tcPr>
            <w:tcW w:w="986" w:type="dxa"/>
            <w:tcBorders>
              <w:top w:val="nil"/>
              <w:left w:val="nil"/>
              <w:bottom w:val="nil"/>
              <w:right w:val="nil"/>
            </w:tcBorders>
            <w:shd w:val="clear" w:color="auto" w:fill="auto"/>
            <w:noWrap/>
            <w:vAlign w:val="center"/>
            <w:hideMark/>
          </w:tcPr>
          <w:p w14:paraId="1A79B521"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9F7355" w:rsidRDefault="0044311E" w:rsidP="0044311E">
            <w:pPr>
              <w:rPr>
                <w:lang w:val="en-CA"/>
              </w:rPr>
            </w:pPr>
            <w:r w:rsidRPr="009F7355">
              <w:rPr>
                <w:lang w:val="en-CA"/>
              </w:rPr>
              <w:t>-0.20%</w:t>
            </w:r>
          </w:p>
        </w:tc>
        <w:tc>
          <w:tcPr>
            <w:tcW w:w="807" w:type="dxa"/>
            <w:tcBorders>
              <w:top w:val="nil"/>
              <w:left w:val="nil"/>
              <w:bottom w:val="nil"/>
              <w:right w:val="nil"/>
            </w:tcBorders>
            <w:shd w:val="clear" w:color="auto" w:fill="auto"/>
            <w:noWrap/>
            <w:vAlign w:val="center"/>
            <w:hideMark/>
          </w:tcPr>
          <w:p w14:paraId="3FA88438" w14:textId="77777777" w:rsidR="0044311E" w:rsidRPr="009F7355" w:rsidRDefault="0044311E" w:rsidP="0044311E">
            <w:pP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3EE53734" w14:textId="77777777" w:rsidR="0044311E" w:rsidRPr="009F7355" w:rsidRDefault="0044311E" w:rsidP="0044311E">
            <w:pPr>
              <w:rPr>
                <w:lang w:val="en-CA"/>
              </w:rPr>
            </w:pPr>
            <w:r w:rsidRPr="009F7355">
              <w:rPr>
                <w:lang w:val="en-CA"/>
              </w:rPr>
              <w:t>98%</w:t>
            </w:r>
          </w:p>
        </w:tc>
      </w:tr>
      <w:tr w:rsidR="0044311E" w:rsidRPr="0044311E"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9F7355" w:rsidRDefault="0044311E" w:rsidP="0044311E">
            <w:pPr>
              <w:rPr>
                <w:lang w:val="en-CA"/>
              </w:rPr>
            </w:pPr>
            <w:r w:rsidRPr="009F7355">
              <w:rPr>
                <w:lang w:val="en-CA"/>
              </w:rPr>
              <w:t>-0.43%</w:t>
            </w:r>
          </w:p>
        </w:tc>
        <w:tc>
          <w:tcPr>
            <w:tcW w:w="986" w:type="dxa"/>
            <w:tcBorders>
              <w:top w:val="nil"/>
              <w:left w:val="nil"/>
              <w:bottom w:val="nil"/>
              <w:right w:val="nil"/>
            </w:tcBorders>
            <w:shd w:val="clear" w:color="auto" w:fill="auto"/>
            <w:noWrap/>
            <w:vAlign w:val="center"/>
            <w:hideMark/>
          </w:tcPr>
          <w:p w14:paraId="321B8DCB" w14:textId="77777777" w:rsidR="0044311E" w:rsidRPr="009F7355" w:rsidRDefault="0044311E" w:rsidP="0044311E">
            <w:pPr>
              <w:rPr>
                <w:lang w:val="en-CA"/>
              </w:rPr>
            </w:pPr>
            <w:r w:rsidRPr="009F7355">
              <w:rPr>
                <w:lang w:val="en-CA"/>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9F7355" w:rsidRDefault="0044311E" w:rsidP="0044311E">
            <w:pP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9F7355" w:rsidRDefault="0044311E" w:rsidP="0044311E">
            <w:pPr>
              <w:rPr>
                <w:lang w:val="en-CA"/>
              </w:rPr>
            </w:pPr>
            <w:r w:rsidRPr="009F7355">
              <w:rPr>
                <w:lang w:val="en-CA"/>
              </w:rPr>
              <w:t>-0.83%</w:t>
            </w:r>
          </w:p>
        </w:tc>
        <w:tc>
          <w:tcPr>
            <w:tcW w:w="986" w:type="dxa"/>
            <w:tcBorders>
              <w:top w:val="nil"/>
              <w:left w:val="nil"/>
              <w:bottom w:val="nil"/>
              <w:right w:val="nil"/>
            </w:tcBorders>
            <w:shd w:val="clear" w:color="auto" w:fill="auto"/>
            <w:noWrap/>
            <w:vAlign w:val="center"/>
            <w:hideMark/>
          </w:tcPr>
          <w:p w14:paraId="00D40E1D" w14:textId="77777777" w:rsidR="0044311E" w:rsidRPr="009F7355" w:rsidRDefault="0044311E" w:rsidP="0044311E">
            <w:pPr>
              <w:rPr>
                <w:lang w:val="en-CA"/>
              </w:rPr>
            </w:pPr>
            <w:r w:rsidRPr="009F7355">
              <w:rPr>
                <w:lang w:val="en-CA"/>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9F7355" w:rsidRDefault="0044311E" w:rsidP="0044311E">
            <w:pPr>
              <w:rPr>
                <w:lang w:val="en-CA"/>
              </w:rPr>
            </w:pPr>
            <w:r w:rsidRPr="009F7355">
              <w:rPr>
                <w:lang w:val="en-CA"/>
              </w:rPr>
              <w:t>-0.26%</w:t>
            </w:r>
          </w:p>
        </w:tc>
        <w:tc>
          <w:tcPr>
            <w:tcW w:w="807" w:type="dxa"/>
            <w:tcBorders>
              <w:top w:val="nil"/>
              <w:left w:val="nil"/>
              <w:bottom w:val="nil"/>
              <w:right w:val="nil"/>
            </w:tcBorders>
            <w:shd w:val="clear" w:color="auto" w:fill="auto"/>
            <w:noWrap/>
            <w:vAlign w:val="center"/>
            <w:hideMark/>
          </w:tcPr>
          <w:p w14:paraId="1E9F417B" w14:textId="77777777" w:rsidR="0044311E" w:rsidRPr="009F7355" w:rsidRDefault="0044311E" w:rsidP="0044311E">
            <w:pPr>
              <w:rPr>
                <w:lang w:val="en-CA"/>
              </w:rPr>
            </w:pPr>
            <w:r w:rsidRPr="009F7355">
              <w:rPr>
                <w:lang w:val="en-CA"/>
              </w:rPr>
              <w:t>88%</w:t>
            </w:r>
          </w:p>
        </w:tc>
        <w:tc>
          <w:tcPr>
            <w:tcW w:w="1139" w:type="dxa"/>
            <w:tcBorders>
              <w:top w:val="nil"/>
              <w:left w:val="nil"/>
              <w:bottom w:val="nil"/>
              <w:right w:val="nil"/>
            </w:tcBorders>
            <w:shd w:val="clear" w:color="auto" w:fill="auto"/>
            <w:noWrap/>
            <w:vAlign w:val="center"/>
            <w:hideMark/>
          </w:tcPr>
          <w:p w14:paraId="5E9FD3FD" w14:textId="77777777" w:rsidR="0044311E" w:rsidRPr="009F7355" w:rsidRDefault="0044311E" w:rsidP="0044311E">
            <w:pPr>
              <w:rPr>
                <w:lang w:val="en-CA"/>
              </w:rPr>
            </w:pPr>
            <w:r w:rsidRPr="009F7355">
              <w:rPr>
                <w:lang w:val="en-CA"/>
              </w:rPr>
              <w:t>97%</w:t>
            </w:r>
          </w:p>
        </w:tc>
      </w:tr>
      <w:tr w:rsidR="0044311E" w:rsidRPr="0044311E"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9F7355" w:rsidRDefault="0044311E" w:rsidP="0044311E">
            <w:pP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2AF2BEC1"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9F7355" w:rsidRDefault="0044311E" w:rsidP="0044311E">
            <w:pPr>
              <w:rPr>
                <w:lang w:val="en-CA"/>
              </w:rPr>
            </w:pPr>
            <w:r w:rsidRPr="009F7355">
              <w:rPr>
                <w:lang w:val="en-CA"/>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9F7355" w:rsidRDefault="0044311E" w:rsidP="0044311E">
            <w:pP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118E4B65" w14:textId="77777777" w:rsidR="0044311E" w:rsidRPr="009F7355" w:rsidRDefault="0044311E" w:rsidP="0044311E">
            <w:pPr>
              <w:rPr>
                <w:lang w:val="en-CA"/>
              </w:rPr>
            </w:pPr>
            <w:r w:rsidRPr="009F7355">
              <w:rPr>
                <w:lang w:val="en-CA"/>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9F7355" w:rsidRDefault="0044311E" w:rsidP="0044311E">
            <w:pPr>
              <w:rPr>
                <w:lang w:val="en-CA"/>
              </w:rPr>
            </w:pPr>
            <w:r w:rsidRPr="009F7355">
              <w:rPr>
                <w:lang w:val="en-CA"/>
              </w:rPr>
              <w:t>0.30%</w:t>
            </w:r>
          </w:p>
        </w:tc>
        <w:tc>
          <w:tcPr>
            <w:tcW w:w="807" w:type="dxa"/>
            <w:tcBorders>
              <w:top w:val="nil"/>
              <w:left w:val="nil"/>
              <w:bottom w:val="nil"/>
              <w:right w:val="nil"/>
            </w:tcBorders>
            <w:shd w:val="clear" w:color="auto" w:fill="auto"/>
            <w:noWrap/>
            <w:vAlign w:val="center"/>
            <w:hideMark/>
          </w:tcPr>
          <w:p w14:paraId="62D20FDC"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2FB7455D" w14:textId="77777777" w:rsidR="0044311E" w:rsidRPr="009F7355" w:rsidRDefault="0044311E" w:rsidP="0044311E">
            <w:pPr>
              <w:rPr>
                <w:lang w:val="en-CA"/>
              </w:rPr>
            </w:pPr>
            <w:r w:rsidRPr="009F7355">
              <w:rPr>
                <w:lang w:val="en-CA"/>
              </w:rPr>
              <w:t>96%</w:t>
            </w:r>
          </w:p>
        </w:tc>
      </w:tr>
      <w:tr w:rsidR="0044311E" w:rsidRPr="0044311E"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9F7355" w:rsidRDefault="0044311E" w:rsidP="0044311E">
            <w:pPr>
              <w:rPr>
                <w:lang w:val="en-CA"/>
              </w:rPr>
            </w:pPr>
            <w:r w:rsidRPr="009F7355">
              <w:rPr>
                <w:lang w:val="en-CA"/>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9F7355" w:rsidRDefault="0044311E" w:rsidP="0044311E">
            <w:pPr>
              <w:rPr>
                <w:lang w:val="en-CA"/>
              </w:rPr>
            </w:pPr>
            <w:r w:rsidRPr="009F7355">
              <w:rPr>
                <w:lang w:val="en-CA"/>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9F7355" w:rsidRDefault="0044311E" w:rsidP="0044311E">
            <w:pP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9F7355" w:rsidRDefault="0044311E" w:rsidP="0044311E">
            <w:pPr>
              <w:rPr>
                <w:lang w:val="en-CA"/>
              </w:rPr>
            </w:pPr>
            <w:r w:rsidRPr="009F7355">
              <w:rPr>
                <w:lang w:val="en-CA"/>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9F7355" w:rsidRDefault="0044311E" w:rsidP="0044311E">
            <w:pP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9F7355" w:rsidRDefault="0044311E" w:rsidP="0044311E">
            <w:pP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9F7355" w:rsidRDefault="0044311E" w:rsidP="0044311E">
            <w:pPr>
              <w:rPr>
                <w:lang w:val="en-CA"/>
              </w:rPr>
            </w:pPr>
            <w:r w:rsidRPr="009F7355">
              <w:rPr>
                <w:lang w:val="en-CA"/>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9F7355" w:rsidRDefault="0044311E" w:rsidP="0044311E">
            <w:pPr>
              <w:rPr>
                <w:lang w:val="en-CA"/>
              </w:rPr>
            </w:pPr>
            <w:r w:rsidRPr="009F7355">
              <w:rPr>
                <w:lang w:val="en-CA"/>
              </w:rPr>
              <w:t>96%</w:t>
            </w:r>
          </w:p>
        </w:tc>
      </w:tr>
      <w:tr w:rsidR="0044311E" w:rsidRPr="0044311E"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9F7355" w:rsidRDefault="0044311E" w:rsidP="0044311E">
            <w:pPr>
              <w:rPr>
                <w:lang w:val="en-CA"/>
              </w:rPr>
            </w:pPr>
            <w:r w:rsidRPr="009F7355">
              <w:rPr>
                <w:lang w:val="en-CA"/>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9F7355" w:rsidRDefault="0044311E" w:rsidP="0044311E">
            <w:pPr>
              <w:rPr>
                <w:lang w:val="en-CA"/>
              </w:rPr>
            </w:pPr>
            <w:r w:rsidRPr="009F7355">
              <w:rPr>
                <w:lang w:val="en-CA"/>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9F7355" w:rsidRDefault="0044311E" w:rsidP="0044311E">
            <w:pP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9F7355" w:rsidRDefault="0044311E" w:rsidP="0044311E">
            <w:pPr>
              <w:rPr>
                <w:lang w:val="en-CA"/>
              </w:rPr>
            </w:pPr>
            <w:r w:rsidRPr="009F7355">
              <w:rPr>
                <w:lang w:val="en-CA"/>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9F7355" w:rsidRDefault="0044311E" w:rsidP="0044311E">
            <w:pP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9F7355" w:rsidRDefault="0044311E" w:rsidP="0044311E">
            <w:pP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9F7355" w:rsidRDefault="0044311E" w:rsidP="0044311E">
            <w:pPr>
              <w:rPr>
                <w:lang w:val="en-CA"/>
              </w:rPr>
            </w:pPr>
            <w:r w:rsidRPr="009F7355">
              <w:rPr>
                <w:lang w:val="en-CA"/>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9F7355" w:rsidRDefault="0044311E" w:rsidP="0044311E">
            <w:pPr>
              <w:rPr>
                <w:lang w:val="en-CA"/>
              </w:rPr>
            </w:pPr>
            <w:r w:rsidRPr="009F7355">
              <w:rPr>
                <w:lang w:val="en-CA"/>
              </w:rPr>
              <w:t>105%</w:t>
            </w:r>
          </w:p>
        </w:tc>
      </w:tr>
      <w:tr w:rsidR="0044311E" w:rsidRPr="0044311E"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8931197" w14:textId="77777777" w:rsidR="0044311E" w:rsidRPr="009F7355" w:rsidRDefault="0044311E" w:rsidP="0044311E">
            <w:pP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9F7355" w:rsidRDefault="0044311E" w:rsidP="0044311E">
            <w:pPr>
              <w:rPr>
                <w:lang w:val="en-CA"/>
              </w:rPr>
            </w:pPr>
            <w:r w:rsidRPr="009F7355">
              <w:rPr>
                <w:lang w:val="en-CA"/>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735677D9" w14:textId="77777777" w:rsidR="0044311E" w:rsidRPr="009F7355" w:rsidRDefault="0044311E" w:rsidP="0044311E">
            <w:pP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9F7355" w:rsidRDefault="0044311E" w:rsidP="0044311E">
            <w:pP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822A176"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1399299A" w14:textId="77777777" w:rsidR="0044311E" w:rsidRPr="009F7355" w:rsidRDefault="0044311E" w:rsidP="0044311E">
            <w:pPr>
              <w:rPr>
                <w:lang w:val="en-CA"/>
              </w:rPr>
            </w:pPr>
            <w:r w:rsidRPr="009F7355">
              <w:rPr>
                <w:lang w:val="en-CA"/>
              </w:rPr>
              <w:t>96%</w:t>
            </w:r>
          </w:p>
        </w:tc>
      </w:tr>
    </w:tbl>
    <w:p w14:paraId="52FBCA9D" w14:textId="77777777" w:rsidR="0044311E" w:rsidRPr="009F7355" w:rsidRDefault="0044311E" w:rsidP="0044311E">
      <w:pPr>
        <w:rPr>
          <w:lang w:val="en-CA"/>
        </w:rPr>
      </w:pPr>
    </w:p>
    <w:p w14:paraId="2098D143"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xxx.</w:t>
      </w:r>
    </w:p>
    <w:p w14:paraId="21A0C438" w14:textId="77777777" w:rsidR="0044311E" w:rsidRPr="009F7355" w:rsidRDefault="0044311E" w:rsidP="0044311E">
      <w:pPr>
        <w:rPr>
          <w:lang w:val="en-CA"/>
        </w:rPr>
      </w:pPr>
      <w:r w:rsidRPr="009F7355">
        <w:rPr>
          <w:lang w:val="en-CA"/>
        </w:rPr>
        <w:t xml:space="preserve">New VTM base is both faster and has slight </w:t>
      </w:r>
      <w:proofErr w:type="spellStart"/>
      <w:r w:rsidRPr="009F7355">
        <w:rPr>
          <w:lang w:val="en-CA"/>
        </w:rPr>
        <w:t>bdrate</w:t>
      </w:r>
      <w:proofErr w:type="spellEnd"/>
      <w:r w:rsidRPr="009F7355">
        <w:rPr>
          <w:lang w:val="en-CA"/>
        </w:rPr>
        <w:t xml:space="preserve"> improvement.</w:t>
      </w:r>
    </w:p>
    <w:p w14:paraId="2F9459C2" w14:textId="77777777" w:rsidR="0044311E" w:rsidRPr="009F7355" w:rsidRDefault="0044311E" w:rsidP="00CA2E49">
      <w:pPr>
        <w:numPr>
          <w:ilvl w:val="2"/>
          <w:numId w:val="44"/>
        </w:numPr>
        <w:rPr>
          <w:b/>
          <w:lang w:val="en-CA"/>
        </w:rPr>
      </w:pPr>
      <w:r w:rsidRPr="009F7355">
        <w:rPr>
          <w:b/>
          <w:lang w:val="en-CA"/>
        </w:rPr>
        <w:t>VTM 23.9 vs NNVC-new VTM</w:t>
      </w:r>
    </w:p>
    <w:p w14:paraId="694430E7" w14:textId="77777777" w:rsidR="0044311E" w:rsidRPr="009F7355" w:rsidRDefault="0044311E" w:rsidP="0044311E">
      <w:pPr>
        <w:rPr>
          <w:lang w:val="en-CA"/>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9F7355" w:rsidRDefault="0044311E" w:rsidP="0044311E">
            <w:pPr>
              <w:rPr>
                <w:lang w:val="en-CA"/>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9F7355" w:rsidRDefault="0044311E" w:rsidP="0044311E">
            <w:pPr>
              <w:rPr>
                <w:b/>
                <w:lang w:val="en-CA"/>
              </w:rPr>
            </w:pPr>
            <w:r w:rsidRPr="009F7355">
              <w:rPr>
                <w:b/>
                <w:lang w:val="en-CA"/>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9F7355" w:rsidRDefault="0044311E" w:rsidP="0044311E">
            <w:pPr>
              <w:rPr>
                <w:b/>
                <w:lang w:val="en-CA"/>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9F7355" w:rsidRDefault="0044311E" w:rsidP="0044311E">
            <w:pPr>
              <w:rPr>
                <w:b/>
                <w:lang w:val="en-CA"/>
              </w:rPr>
            </w:pPr>
            <w:r w:rsidRPr="009F7355">
              <w:rPr>
                <w:b/>
                <w:lang w:val="en-CA"/>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9F7355" w:rsidRDefault="0044311E" w:rsidP="0044311E">
            <w:pPr>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9F7355" w:rsidRDefault="0044311E" w:rsidP="0044311E">
            <w:pP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9F7355" w:rsidRDefault="0044311E" w:rsidP="0044311E">
            <w:pP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9F7355" w:rsidRDefault="0044311E" w:rsidP="0044311E">
            <w:pP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9F7355" w:rsidRDefault="0044311E" w:rsidP="0044311E">
            <w:pP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9F7355" w:rsidRDefault="0044311E" w:rsidP="0044311E">
            <w:pP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9F7355" w:rsidRDefault="0044311E" w:rsidP="0044311E">
            <w:pPr>
              <w:rPr>
                <w:lang w:val="en-CA"/>
              </w:rPr>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9F7355" w:rsidRDefault="0044311E" w:rsidP="0044311E">
            <w:pPr>
              <w:rPr>
                <w:lang w:val="en-CA"/>
              </w:rPr>
            </w:pPr>
            <w:proofErr w:type="spellStart"/>
            <w:r w:rsidRPr="009F7355">
              <w:rPr>
                <w:lang w:val="en-CA"/>
              </w:rPr>
              <w:t>EncT</w:t>
            </w:r>
            <w:proofErr w:type="spellEnd"/>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9F7355" w:rsidRDefault="0044311E" w:rsidP="0044311E">
            <w:pPr>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08900482"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48EAA9D8"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470A8F2C" w14:textId="77777777" w:rsidR="0044311E" w:rsidRPr="009F7355" w:rsidRDefault="0044311E" w:rsidP="0044311E">
            <w:pP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B236B1D" w14:textId="77777777" w:rsidR="0044311E" w:rsidRPr="009F7355" w:rsidRDefault="0044311E" w:rsidP="0044311E">
            <w:pPr>
              <w:rPr>
                <w:lang w:val="en-CA"/>
              </w:rPr>
            </w:pPr>
            <w:r w:rsidRPr="009F7355">
              <w:rPr>
                <w:lang w:val="en-CA"/>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9F7355" w:rsidRDefault="0044311E" w:rsidP="0044311E">
            <w:pPr>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AFE02BD"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34AC3CF6"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217420DB" w14:textId="77777777" w:rsidR="0044311E" w:rsidRPr="009F7355" w:rsidRDefault="0044311E" w:rsidP="0044311E">
            <w:pP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F1D3165" w14:textId="77777777" w:rsidR="0044311E" w:rsidRPr="009F7355" w:rsidRDefault="0044311E" w:rsidP="0044311E">
            <w:pPr>
              <w:rPr>
                <w:lang w:val="en-CA"/>
              </w:rPr>
            </w:pPr>
            <w:r w:rsidRPr="009F7355">
              <w:rPr>
                <w:lang w:val="en-CA"/>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9F7355" w:rsidRDefault="0044311E" w:rsidP="0044311E">
            <w:pPr>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529763D2"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64C2B55C"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5434396F" w14:textId="77777777" w:rsidR="0044311E" w:rsidRPr="009F7355" w:rsidRDefault="0044311E" w:rsidP="0044311E">
            <w:pP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728C4A56" w14:textId="77777777" w:rsidR="0044311E" w:rsidRPr="009F7355" w:rsidRDefault="0044311E" w:rsidP="0044311E">
            <w:pPr>
              <w:rPr>
                <w:lang w:val="en-CA"/>
              </w:rPr>
            </w:pPr>
            <w:r w:rsidRPr="009F7355">
              <w:rPr>
                <w:lang w:val="en-CA"/>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9F7355" w:rsidRDefault="0044311E" w:rsidP="0044311E">
            <w:pPr>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4677D7C1"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256CA46A"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261C19D5" w14:textId="77777777" w:rsidR="0044311E" w:rsidRPr="009F7355" w:rsidRDefault="0044311E" w:rsidP="0044311E">
            <w:pP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1F17CD68" w14:textId="77777777" w:rsidR="0044311E" w:rsidRPr="009F7355" w:rsidRDefault="0044311E" w:rsidP="0044311E">
            <w:pPr>
              <w:rPr>
                <w:lang w:val="en-CA"/>
              </w:rPr>
            </w:pPr>
            <w:r w:rsidRPr="009F7355">
              <w:rPr>
                <w:lang w:val="en-CA"/>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9F7355" w:rsidRDefault="0044311E" w:rsidP="0044311E">
            <w:pPr>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9F7355" w:rsidRDefault="0044311E" w:rsidP="0044311E">
            <w:pPr>
              <w:rPr>
                <w:lang w:val="en-CA"/>
              </w:rPr>
            </w:pPr>
            <w:r w:rsidRPr="009F7355">
              <w:rPr>
                <w:lang w:val="en-CA"/>
              </w:rPr>
              <w:t> </w:t>
            </w:r>
          </w:p>
        </w:tc>
        <w:tc>
          <w:tcPr>
            <w:tcW w:w="1017" w:type="dxa"/>
            <w:tcBorders>
              <w:top w:val="nil"/>
              <w:left w:val="nil"/>
              <w:bottom w:val="nil"/>
              <w:right w:val="nil"/>
            </w:tcBorders>
            <w:shd w:val="clear" w:color="auto" w:fill="auto"/>
            <w:noWrap/>
            <w:vAlign w:val="center"/>
            <w:hideMark/>
          </w:tcPr>
          <w:p w14:paraId="512FE20F" w14:textId="77777777" w:rsidR="0044311E" w:rsidRPr="009F7355" w:rsidRDefault="0044311E" w:rsidP="0044311E">
            <w:pPr>
              <w:rPr>
                <w:lang w:val="en-CA"/>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9F7355" w:rsidRDefault="0044311E" w:rsidP="0044311E">
            <w:pPr>
              <w:rPr>
                <w:lang w:val="en-CA"/>
              </w:rPr>
            </w:pPr>
            <w:r w:rsidRPr="009F7355">
              <w:rPr>
                <w:lang w:val="en-CA"/>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9F7355" w:rsidRDefault="0044311E" w:rsidP="0044311E">
            <w:pPr>
              <w:rPr>
                <w:lang w:val="en-CA"/>
              </w:rPr>
            </w:pPr>
            <w:r w:rsidRPr="009F7355">
              <w:rPr>
                <w:lang w:val="en-CA"/>
              </w:rPr>
              <w:t> </w:t>
            </w:r>
          </w:p>
        </w:tc>
        <w:tc>
          <w:tcPr>
            <w:tcW w:w="973" w:type="dxa"/>
            <w:tcBorders>
              <w:top w:val="nil"/>
              <w:left w:val="nil"/>
              <w:bottom w:val="nil"/>
              <w:right w:val="nil"/>
            </w:tcBorders>
            <w:shd w:val="clear" w:color="auto" w:fill="auto"/>
            <w:noWrap/>
            <w:vAlign w:val="center"/>
            <w:hideMark/>
          </w:tcPr>
          <w:p w14:paraId="410588E3" w14:textId="77777777" w:rsidR="0044311E" w:rsidRPr="009F7355" w:rsidRDefault="0044311E" w:rsidP="0044311E">
            <w:pPr>
              <w:rPr>
                <w:lang w:val="en-CA"/>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9F7355" w:rsidRDefault="0044311E" w:rsidP="0044311E">
            <w:pPr>
              <w:rPr>
                <w:lang w:val="en-CA"/>
              </w:rPr>
            </w:pPr>
            <w:r w:rsidRPr="009F7355">
              <w:rPr>
                <w:lang w:val="en-CA"/>
              </w:rPr>
              <w:t> </w:t>
            </w:r>
          </w:p>
        </w:tc>
        <w:tc>
          <w:tcPr>
            <w:tcW w:w="692" w:type="dxa"/>
            <w:tcBorders>
              <w:top w:val="nil"/>
              <w:left w:val="nil"/>
              <w:bottom w:val="nil"/>
              <w:right w:val="nil"/>
            </w:tcBorders>
            <w:shd w:val="clear" w:color="auto" w:fill="auto"/>
            <w:noWrap/>
            <w:vAlign w:val="center"/>
            <w:hideMark/>
          </w:tcPr>
          <w:p w14:paraId="0B150D09" w14:textId="77777777" w:rsidR="0044311E" w:rsidRPr="009F7355" w:rsidRDefault="0044311E" w:rsidP="0044311E">
            <w:pPr>
              <w:rPr>
                <w:lang w:val="en-CA"/>
              </w:rPr>
            </w:pPr>
            <w:r w:rsidRPr="009F7355">
              <w:rPr>
                <w:lang w:val="en-CA"/>
              </w:rPr>
              <w:t> </w:t>
            </w:r>
          </w:p>
        </w:tc>
        <w:tc>
          <w:tcPr>
            <w:tcW w:w="1256" w:type="dxa"/>
            <w:tcBorders>
              <w:top w:val="nil"/>
              <w:left w:val="nil"/>
              <w:bottom w:val="nil"/>
              <w:right w:val="nil"/>
            </w:tcBorders>
            <w:shd w:val="clear" w:color="auto" w:fill="auto"/>
            <w:noWrap/>
            <w:vAlign w:val="center"/>
            <w:hideMark/>
          </w:tcPr>
          <w:p w14:paraId="41A1D99A" w14:textId="77777777" w:rsidR="0044311E" w:rsidRPr="009F7355" w:rsidRDefault="0044311E" w:rsidP="0044311E">
            <w:pPr>
              <w:rPr>
                <w:lang w:val="en-CA"/>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9F7355" w:rsidRDefault="0044311E" w:rsidP="0044311E">
            <w:pPr>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9F7355" w:rsidRDefault="0044311E" w:rsidP="0044311E">
            <w:pP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9F7355" w:rsidRDefault="0044311E" w:rsidP="0044311E">
            <w:pP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9F7355" w:rsidRDefault="0044311E" w:rsidP="0044311E">
            <w:pP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9F7355" w:rsidRDefault="0044311E" w:rsidP="0044311E">
            <w:pP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9F7355" w:rsidRDefault="0044311E" w:rsidP="0044311E">
            <w:pP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9F7355" w:rsidRDefault="0044311E" w:rsidP="0044311E">
            <w:pPr>
              <w:rPr>
                <w:lang w:val="en-CA"/>
              </w:rPr>
            </w:pPr>
            <w:r w:rsidRPr="009F7355">
              <w:rPr>
                <w:lang w:val="en-CA"/>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9F7355" w:rsidRDefault="0044311E" w:rsidP="0044311E">
            <w:pP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9F7355" w:rsidRDefault="0044311E" w:rsidP="0044311E">
            <w:pPr>
              <w:rPr>
                <w:lang w:val="en-CA"/>
              </w:rPr>
            </w:pPr>
            <w:r w:rsidRPr="009F7355">
              <w:rPr>
                <w:lang w:val="en-CA"/>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9F7355" w:rsidRDefault="0044311E" w:rsidP="0044311E">
            <w:pPr>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9F7355" w:rsidRDefault="0044311E" w:rsidP="0044311E">
            <w:pP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9F7355" w:rsidRDefault="0044311E" w:rsidP="0044311E">
            <w:pP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9F7355" w:rsidRDefault="0044311E" w:rsidP="0044311E">
            <w:pP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9F7355" w:rsidRDefault="0044311E" w:rsidP="0044311E">
            <w:pP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9F7355" w:rsidRDefault="0044311E" w:rsidP="0044311E">
            <w:pP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9F7355" w:rsidRDefault="0044311E" w:rsidP="0044311E">
            <w:pPr>
              <w:rPr>
                <w:lang w:val="en-CA"/>
              </w:rPr>
            </w:pPr>
            <w:r w:rsidRPr="009F7355">
              <w:rPr>
                <w:lang w:val="en-CA"/>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9F7355" w:rsidRDefault="0044311E" w:rsidP="0044311E">
            <w:pPr>
              <w:rPr>
                <w:lang w:val="en-CA"/>
              </w:rPr>
            </w:pPr>
            <w:r w:rsidRPr="009F7355">
              <w:rPr>
                <w:lang w:val="en-CA"/>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9F7355" w:rsidRDefault="0044311E" w:rsidP="0044311E">
            <w:pPr>
              <w:rPr>
                <w:lang w:val="en-CA"/>
              </w:rPr>
            </w:pPr>
            <w:r w:rsidRPr="009F7355">
              <w:rPr>
                <w:lang w:val="en-CA"/>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9F7355" w:rsidRDefault="0044311E" w:rsidP="0044311E">
            <w:pPr>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485A098"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70E718C4"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6D324020" w14:textId="77777777" w:rsidR="0044311E" w:rsidRPr="009F7355" w:rsidRDefault="0044311E" w:rsidP="0044311E">
            <w:pP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3BD2F559" w14:textId="77777777" w:rsidR="0044311E" w:rsidRPr="009F7355" w:rsidRDefault="0044311E" w:rsidP="0044311E">
            <w:pPr>
              <w:rPr>
                <w:lang w:val="en-CA"/>
              </w:rPr>
            </w:pPr>
            <w:r w:rsidRPr="009F7355">
              <w:rPr>
                <w:lang w:val="en-CA"/>
              </w:rPr>
              <w:t>146%</w:t>
            </w:r>
          </w:p>
        </w:tc>
      </w:tr>
    </w:tbl>
    <w:p w14:paraId="5AEF22FF" w14:textId="77777777" w:rsidR="0044311E" w:rsidRPr="009F7355" w:rsidRDefault="0044311E" w:rsidP="0044311E">
      <w:pPr>
        <w:rPr>
          <w:lang w:val="en-CA"/>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9F7355" w:rsidRDefault="0044311E" w:rsidP="0044311E">
            <w:pPr>
              <w:rPr>
                <w:lang w:val="en-CA"/>
              </w:rPr>
            </w:pPr>
          </w:p>
        </w:tc>
        <w:tc>
          <w:tcPr>
            <w:tcW w:w="2054" w:type="dxa"/>
            <w:gridSpan w:val="2"/>
            <w:tcBorders>
              <w:top w:val="nil"/>
              <w:left w:val="nil"/>
              <w:bottom w:val="single" w:sz="12" w:space="0" w:color="auto"/>
              <w:right w:val="nil"/>
            </w:tcBorders>
          </w:tcPr>
          <w:p w14:paraId="64B33047" w14:textId="77777777" w:rsidR="0044311E" w:rsidRPr="009F7355" w:rsidRDefault="0044311E" w:rsidP="0044311E">
            <w:pPr>
              <w:rPr>
                <w:b/>
                <w:lang w:val="en-CA"/>
              </w:rPr>
            </w:pPr>
            <w:r w:rsidRPr="009F7355">
              <w:rPr>
                <w:b/>
                <w:lang w:val="en-CA"/>
              </w:rPr>
              <w:t xml:space="preserve">All Intra Main10 </w:t>
            </w:r>
          </w:p>
        </w:tc>
        <w:tc>
          <w:tcPr>
            <w:tcW w:w="1027" w:type="dxa"/>
            <w:tcBorders>
              <w:top w:val="nil"/>
              <w:left w:val="nil"/>
              <w:bottom w:val="single" w:sz="12" w:space="0" w:color="auto"/>
              <w:right w:val="nil"/>
            </w:tcBorders>
          </w:tcPr>
          <w:p w14:paraId="495007B5" w14:textId="77777777" w:rsidR="0044311E" w:rsidRPr="009F7355" w:rsidRDefault="0044311E" w:rsidP="0044311E">
            <w:pPr>
              <w:rPr>
                <w:lang w:val="en-CA"/>
              </w:rPr>
            </w:pPr>
          </w:p>
        </w:tc>
        <w:tc>
          <w:tcPr>
            <w:tcW w:w="967" w:type="dxa"/>
            <w:tcBorders>
              <w:top w:val="nil"/>
              <w:left w:val="nil"/>
              <w:bottom w:val="single" w:sz="12" w:space="0" w:color="auto"/>
              <w:right w:val="nil"/>
            </w:tcBorders>
          </w:tcPr>
          <w:p w14:paraId="1E448485" w14:textId="77777777" w:rsidR="0044311E" w:rsidRPr="009F7355" w:rsidRDefault="0044311E" w:rsidP="0044311E">
            <w:pPr>
              <w:rPr>
                <w:lang w:val="en-CA"/>
              </w:rPr>
            </w:pPr>
          </w:p>
        </w:tc>
        <w:tc>
          <w:tcPr>
            <w:tcW w:w="932" w:type="dxa"/>
            <w:tcBorders>
              <w:top w:val="nil"/>
              <w:left w:val="nil"/>
              <w:bottom w:val="single" w:sz="12" w:space="0" w:color="auto"/>
              <w:right w:val="nil"/>
            </w:tcBorders>
          </w:tcPr>
          <w:p w14:paraId="459CAD05" w14:textId="77777777" w:rsidR="0044311E" w:rsidRPr="009F7355" w:rsidRDefault="0044311E" w:rsidP="0044311E">
            <w:pPr>
              <w:rPr>
                <w:lang w:val="en-CA"/>
              </w:rPr>
            </w:pPr>
          </w:p>
        </w:tc>
        <w:tc>
          <w:tcPr>
            <w:tcW w:w="904" w:type="dxa"/>
            <w:tcBorders>
              <w:top w:val="nil"/>
              <w:left w:val="nil"/>
              <w:bottom w:val="single" w:sz="12" w:space="0" w:color="auto"/>
              <w:right w:val="nil"/>
            </w:tcBorders>
          </w:tcPr>
          <w:p w14:paraId="26A67654" w14:textId="77777777" w:rsidR="0044311E" w:rsidRPr="009F7355" w:rsidRDefault="0044311E" w:rsidP="0044311E">
            <w:pPr>
              <w:rPr>
                <w:lang w:val="en-CA"/>
              </w:rPr>
            </w:pPr>
          </w:p>
        </w:tc>
        <w:tc>
          <w:tcPr>
            <w:tcW w:w="1090" w:type="dxa"/>
            <w:tcBorders>
              <w:top w:val="nil"/>
              <w:left w:val="nil"/>
              <w:bottom w:val="single" w:sz="12" w:space="0" w:color="auto"/>
              <w:right w:val="nil"/>
            </w:tcBorders>
          </w:tcPr>
          <w:p w14:paraId="5B16425D" w14:textId="77777777" w:rsidR="0044311E" w:rsidRPr="009F7355" w:rsidRDefault="0044311E" w:rsidP="0044311E">
            <w:pPr>
              <w:rPr>
                <w:lang w:val="en-CA"/>
              </w:rPr>
            </w:pPr>
          </w:p>
        </w:tc>
        <w:tc>
          <w:tcPr>
            <w:tcW w:w="1090" w:type="dxa"/>
            <w:tcBorders>
              <w:top w:val="nil"/>
              <w:left w:val="nil"/>
              <w:bottom w:val="single" w:sz="12" w:space="0" w:color="auto"/>
              <w:right w:val="nil"/>
            </w:tcBorders>
          </w:tcPr>
          <w:p w14:paraId="7FFCDF6B" w14:textId="77777777" w:rsidR="0044311E" w:rsidRPr="009F7355" w:rsidRDefault="0044311E" w:rsidP="0044311E">
            <w:pPr>
              <w:rPr>
                <w:lang w:val="en-CA"/>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9F7355" w:rsidRDefault="0044311E" w:rsidP="0044311E">
            <w:pPr>
              <w:rPr>
                <w:lang w:val="en-CA"/>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9F7355" w:rsidRDefault="0044311E" w:rsidP="0044311E">
            <w:pPr>
              <w:rPr>
                <w:b/>
                <w:lang w:val="en-CA"/>
              </w:rPr>
            </w:pPr>
            <w:r w:rsidRPr="009F7355">
              <w:rPr>
                <w:b/>
                <w:lang w:val="en-CA"/>
              </w:rPr>
              <w:t>BD-rate Over NNVC-6.0 VTM</w:t>
            </w:r>
          </w:p>
        </w:tc>
        <w:tc>
          <w:tcPr>
            <w:tcW w:w="967" w:type="dxa"/>
            <w:tcBorders>
              <w:top w:val="single" w:sz="12" w:space="0" w:color="auto"/>
              <w:left w:val="nil"/>
              <w:bottom w:val="single" w:sz="12" w:space="0" w:color="auto"/>
              <w:right w:val="nil"/>
            </w:tcBorders>
          </w:tcPr>
          <w:p w14:paraId="1DC3EC1D" w14:textId="77777777" w:rsidR="0044311E" w:rsidRPr="009F7355" w:rsidRDefault="0044311E" w:rsidP="0044311E">
            <w:pPr>
              <w:rPr>
                <w:lang w:val="en-CA"/>
              </w:rPr>
            </w:pPr>
          </w:p>
        </w:tc>
        <w:tc>
          <w:tcPr>
            <w:tcW w:w="932" w:type="dxa"/>
            <w:tcBorders>
              <w:top w:val="single" w:sz="12" w:space="0" w:color="auto"/>
              <w:left w:val="nil"/>
              <w:bottom w:val="single" w:sz="12" w:space="0" w:color="auto"/>
              <w:right w:val="nil"/>
            </w:tcBorders>
          </w:tcPr>
          <w:p w14:paraId="0045D6A0" w14:textId="77777777" w:rsidR="0044311E" w:rsidRPr="009F7355" w:rsidRDefault="0044311E" w:rsidP="0044311E">
            <w:pPr>
              <w:rPr>
                <w:lang w:val="en-CA"/>
              </w:rPr>
            </w:pPr>
          </w:p>
        </w:tc>
        <w:tc>
          <w:tcPr>
            <w:tcW w:w="904" w:type="dxa"/>
            <w:tcBorders>
              <w:top w:val="single" w:sz="12" w:space="0" w:color="auto"/>
              <w:left w:val="nil"/>
              <w:bottom w:val="single" w:sz="12" w:space="0" w:color="auto"/>
              <w:right w:val="nil"/>
            </w:tcBorders>
          </w:tcPr>
          <w:p w14:paraId="1247738C" w14:textId="77777777" w:rsidR="0044311E" w:rsidRPr="009F7355" w:rsidRDefault="0044311E" w:rsidP="0044311E">
            <w:pPr>
              <w:rPr>
                <w:lang w:val="en-CA"/>
              </w:rPr>
            </w:pPr>
          </w:p>
        </w:tc>
        <w:tc>
          <w:tcPr>
            <w:tcW w:w="1090" w:type="dxa"/>
            <w:tcBorders>
              <w:top w:val="single" w:sz="12" w:space="0" w:color="auto"/>
              <w:left w:val="nil"/>
              <w:bottom w:val="single" w:sz="12" w:space="0" w:color="auto"/>
              <w:right w:val="nil"/>
            </w:tcBorders>
          </w:tcPr>
          <w:p w14:paraId="5A2876E9" w14:textId="77777777" w:rsidR="0044311E" w:rsidRPr="009F7355" w:rsidRDefault="0044311E" w:rsidP="0044311E">
            <w:pPr>
              <w:rPr>
                <w:lang w:val="en-CA"/>
              </w:rPr>
            </w:pPr>
          </w:p>
        </w:tc>
        <w:tc>
          <w:tcPr>
            <w:tcW w:w="1090" w:type="dxa"/>
            <w:tcBorders>
              <w:top w:val="single" w:sz="12" w:space="0" w:color="auto"/>
              <w:left w:val="nil"/>
              <w:bottom w:val="single" w:sz="12" w:space="0" w:color="auto"/>
              <w:right w:val="nil"/>
            </w:tcBorders>
          </w:tcPr>
          <w:p w14:paraId="5D66A190" w14:textId="77777777" w:rsidR="0044311E" w:rsidRPr="009F7355" w:rsidRDefault="0044311E" w:rsidP="0044311E">
            <w:pPr>
              <w:rPr>
                <w:lang w:val="en-CA"/>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9F7355" w:rsidRDefault="0044311E" w:rsidP="0044311E">
            <w:pPr>
              <w:rPr>
                <w:lang w:val="en-CA"/>
              </w:rPr>
            </w:pPr>
          </w:p>
        </w:tc>
        <w:tc>
          <w:tcPr>
            <w:tcW w:w="1027" w:type="dxa"/>
            <w:tcBorders>
              <w:top w:val="nil"/>
              <w:left w:val="single" w:sz="12" w:space="0" w:color="auto"/>
              <w:bottom w:val="single" w:sz="12" w:space="0" w:color="auto"/>
              <w:right w:val="nil"/>
            </w:tcBorders>
          </w:tcPr>
          <w:p w14:paraId="677E0C02" w14:textId="77777777" w:rsidR="0044311E" w:rsidRPr="009F7355" w:rsidRDefault="0044311E" w:rsidP="0044311E">
            <w:pPr>
              <w:rPr>
                <w:lang w:val="en-CA"/>
              </w:rPr>
            </w:pPr>
            <w:r w:rsidRPr="009F7355">
              <w:rPr>
                <w:lang w:val="en-CA"/>
              </w:rPr>
              <w:t>Y-PSNR</w:t>
            </w:r>
          </w:p>
        </w:tc>
        <w:tc>
          <w:tcPr>
            <w:tcW w:w="1027" w:type="dxa"/>
            <w:tcBorders>
              <w:top w:val="nil"/>
              <w:left w:val="nil"/>
              <w:bottom w:val="single" w:sz="12" w:space="0" w:color="auto"/>
              <w:right w:val="nil"/>
            </w:tcBorders>
          </w:tcPr>
          <w:p w14:paraId="699F9FB6" w14:textId="77777777" w:rsidR="0044311E" w:rsidRPr="009F7355" w:rsidRDefault="0044311E" w:rsidP="0044311E">
            <w:pPr>
              <w:rPr>
                <w:lang w:val="en-CA"/>
              </w:rPr>
            </w:pPr>
            <w:r w:rsidRPr="009F7355">
              <w:rPr>
                <w:lang w:val="en-CA"/>
              </w:rPr>
              <w:t>U-PSNR</w:t>
            </w:r>
          </w:p>
        </w:tc>
        <w:tc>
          <w:tcPr>
            <w:tcW w:w="1027" w:type="dxa"/>
            <w:tcBorders>
              <w:top w:val="nil"/>
              <w:left w:val="nil"/>
              <w:bottom w:val="single" w:sz="12" w:space="0" w:color="auto"/>
              <w:right w:val="single" w:sz="6" w:space="0" w:color="auto"/>
            </w:tcBorders>
          </w:tcPr>
          <w:p w14:paraId="2BBEF40B" w14:textId="77777777" w:rsidR="0044311E" w:rsidRPr="009F7355" w:rsidRDefault="0044311E" w:rsidP="0044311E">
            <w:pPr>
              <w:rPr>
                <w:lang w:val="en-CA"/>
              </w:rPr>
            </w:pPr>
            <w:r w:rsidRPr="009F7355">
              <w:rPr>
                <w:lang w:val="en-CA"/>
              </w:rPr>
              <w:t>V-PSNR</w:t>
            </w:r>
          </w:p>
        </w:tc>
        <w:tc>
          <w:tcPr>
            <w:tcW w:w="967" w:type="dxa"/>
            <w:tcBorders>
              <w:top w:val="nil"/>
              <w:left w:val="single" w:sz="12" w:space="0" w:color="auto"/>
              <w:bottom w:val="single" w:sz="12" w:space="0" w:color="auto"/>
              <w:right w:val="nil"/>
            </w:tcBorders>
          </w:tcPr>
          <w:p w14:paraId="57A50530" w14:textId="77777777" w:rsidR="0044311E" w:rsidRPr="009F7355" w:rsidRDefault="0044311E" w:rsidP="0044311E">
            <w:pPr>
              <w:rPr>
                <w:lang w:val="en-CA"/>
              </w:rPr>
            </w:pPr>
            <w:r w:rsidRPr="009F7355">
              <w:rPr>
                <w:lang w:val="en-CA"/>
              </w:rPr>
              <w:t>Y-MSIM</w:t>
            </w:r>
          </w:p>
        </w:tc>
        <w:tc>
          <w:tcPr>
            <w:tcW w:w="932" w:type="dxa"/>
            <w:tcBorders>
              <w:top w:val="nil"/>
              <w:left w:val="nil"/>
              <w:bottom w:val="single" w:sz="12" w:space="0" w:color="auto"/>
              <w:right w:val="nil"/>
            </w:tcBorders>
          </w:tcPr>
          <w:p w14:paraId="70C4EF4E" w14:textId="77777777" w:rsidR="0044311E" w:rsidRPr="009F7355" w:rsidRDefault="0044311E" w:rsidP="0044311E">
            <w:pPr>
              <w:rPr>
                <w:lang w:val="en-CA"/>
              </w:rPr>
            </w:pPr>
            <w:r w:rsidRPr="009F7355">
              <w:rPr>
                <w:lang w:val="en-CA"/>
              </w:rPr>
              <w:t>U-MSIM</w:t>
            </w:r>
          </w:p>
        </w:tc>
        <w:tc>
          <w:tcPr>
            <w:tcW w:w="904" w:type="dxa"/>
            <w:tcBorders>
              <w:top w:val="nil"/>
              <w:left w:val="nil"/>
              <w:bottom w:val="single" w:sz="12" w:space="0" w:color="auto"/>
              <w:right w:val="single" w:sz="6" w:space="0" w:color="auto"/>
            </w:tcBorders>
          </w:tcPr>
          <w:p w14:paraId="4E1D809E" w14:textId="77777777" w:rsidR="0044311E" w:rsidRPr="009F7355" w:rsidRDefault="0044311E" w:rsidP="0044311E">
            <w:pPr>
              <w:rPr>
                <w:lang w:val="en-CA"/>
              </w:rPr>
            </w:pPr>
            <w:r w:rsidRPr="009F7355">
              <w:rPr>
                <w:lang w:val="en-CA"/>
              </w:rPr>
              <w:t>V-MSIM</w:t>
            </w:r>
          </w:p>
        </w:tc>
        <w:tc>
          <w:tcPr>
            <w:tcW w:w="1090" w:type="dxa"/>
            <w:tcBorders>
              <w:top w:val="nil"/>
              <w:left w:val="single" w:sz="6" w:space="0" w:color="auto"/>
              <w:bottom w:val="single" w:sz="12" w:space="0" w:color="auto"/>
              <w:right w:val="nil"/>
            </w:tcBorders>
          </w:tcPr>
          <w:p w14:paraId="5CDBFBD9" w14:textId="77777777" w:rsidR="0044311E" w:rsidRPr="009F7355" w:rsidRDefault="0044311E" w:rsidP="0044311E">
            <w:pPr>
              <w:rPr>
                <w:lang w:val="en-CA"/>
              </w:rPr>
            </w:pPr>
            <w:proofErr w:type="spellStart"/>
            <w:r w:rsidRPr="009F7355">
              <w:rPr>
                <w:lang w:val="en-CA"/>
              </w:rPr>
              <w:t>EncT</w:t>
            </w:r>
            <w:proofErr w:type="spellEnd"/>
          </w:p>
        </w:tc>
        <w:tc>
          <w:tcPr>
            <w:tcW w:w="1090" w:type="dxa"/>
            <w:tcBorders>
              <w:top w:val="nil"/>
              <w:left w:val="nil"/>
              <w:bottom w:val="single" w:sz="12" w:space="0" w:color="auto"/>
              <w:right w:val="nil"/>
            </w:tcBorders>
          </w:tcPr>
          <w:p w14:paraId="7E59947C"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9F7355" w:rsidRDefault="0044311E" w:rsidP="0044311E">
            <w:pPr>
              <w:rPr>
                <w:lang w:val="en-CA"/>
              </w:rPr>
            </w:pPr>
            <w:r w:rsidRPr="009F7355">
              <w:rPr>
                <w:lang w:val="en-CA"/>
              </w:rPr>
              <w:t>Class A1</w:t>
            </w:r>
          </w:p>
        </w:tc>
        <w:tc>
          <w:tcPr>
            <w:tcW w:w="1027" w:type="dxa"/>
            <w:tcBorders>
              <w:top w:val="single" w:sz="12" w:space="0" w:color="auto"/>
              <w:left w:val="single" w:sz="12" w:space="0" w:color="auto"/>
              <w:bottom w:val="nil"/>
              <w:right w:val="nil"/>
            </w:tcBorders>
          </w:tcPr>
          <w:p w14:paraId="4582C248"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nil"/>
            </w:tcBorders>
          </w:tcPr>
          <w:p w14:paraId="44642497"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single" w:sz="6" w:space="0" w:color="auto"/>
            </w:tcBorders>
          </w:tcPr>
          <w:p w14:paraId="50DC85ED" w14:textId="77777777" w:rsidR="0044311E" w:rsidRPr="009F7355" w:rsidRDefault="0044311E" w:rsidP="0044311E">
            <w:pP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70AC378" w14:textId="77777777" w:rsidR="0044311E" w:rsidRPr="009F7355" w:rsidRDefault="0044311E" w:rsidP="0044311E">
            <w:pPr>
              <w:rPr>
                <w:lang w:val="en-CA"/>
              </w:rPr>
            </w:pPr>
            <w:r w:rsidRPr="009F7355">
              <w:rPr>
                <w:lang w:val="en-CA"/>
              </w:rPr>
              <w:t>0.00%</w:t>
            </w:r>
          </w:p>
        </w:tc>
        <w:tc>
          <w:tcPr>
            <w:tcW w:w="932" w:type="dxa"/>
            <w:tcBorders>
              <w:top w:val="single" w:sz="12" w:space="0" w:color="auto"/>
              <w:left w:val="nil"/>
              <w:bottom w:val="nil"/>
              <w:right w:val="nil"/>
            </w:tcBorders>
          </w:tcPr>
          <w:p w14:paraId="32F99B6D" w14:textId="77777777" w:rsidR="0044311E" w:rsidRPr="009F7355" w:rsidRDefault="0044311E" w:rsidP="0044311E">
            <w:pPr>
              <w:rPr>
                <w:lang w:val="en-CA"/>
              </w:rPr>
            </w:pPr>
            <w:r w:rsidRPr="009F7355">
              <w:rPr>
                <w:lang w:val="en-CA"/>
              </w:rPr>
              <w:t>0.00%</w:t>
            </w:r>
          </w:p>
        </w:tc>
        <w:tc>
          <w:tcPr>
            <w:tcW w:w="904" w:type="dxa"/>
            <w:tcBorders>
              <w:top w:val="single" w:sz="12" w:space="0" w:color="auto"/>
              <w:left w:val="nil"/>
              <w:bottom w:val="nil"/>
              <w:right w:val="single" w:sz="6" w:space="0" w:color="auto"/>
            </w:tcBorders>
          </w:tcPr>
          <w:p w14:paraId="2CCC6D5B" w14:textId="77777777" w:rsidR="0044311E" w:rsidRPr="009F7355" w:rsidRDefault="0044311E" w:rsidP="0044311E">
            <w:pPr>
              <w:rPr>
                <w:lang w:val="en-CA"/>
              </w:rPr>
            </w:pPr>
            <w:r w:rsidRPr="009F7355">
              <w:rPr>
                <w:lang w:val="en-CA"/>
              </w:rPr>
              <w:t>0.00%</w:t>
            </w:r>
          </w:p>
        </w:tc>
        <w:tc>
          <w:tcPr>
            <w:tcW w:w="1090" w:type="dxa"/>
            <w:tcBorders>
              <w:top w:val="single" w:sz="12" w:space="0" w:color="auto"/>
              <w:left w:val="single" w:sz="6" w:space="0" w:color="auto"/>
              <w:bottom w:val="nil"/>
              <w:right w:val="nil"/>
            </w:tcBorders>
          </w:tcPr>
          <w:p w14:paraId="398BFDD9" w14:textId="77777777" w:rsidR="0044311E" w:rsidRPr="009F7355" w:rsidRDefault="0044311E" w:rsidP="0044311E">
            <w:pPr>
              <w:rPr>
                <w:lang w:val="en-CA"/>
              </w:rPr>
            </w:pPr>
            <w:r w:rsidRPr="009F7355">
              <w:rPr>
                <w:lang w:val="en-CA"/>
              </w:rPr>
              <w:t>105%</w:t>
            </w:r>
          </w:p>
        </w:tc>
        <w:tc>
          <w:tcPr>
            <w:tcW w:w="1090" w:type="dxa"/>
            <w:tcBorders>
              <w:top w:val="single" w:sz="12" w:space="0" w:color="auto"/>
              <w:left w:val="nil"/>
              <w:bottom w:val="nil"/>
              <w:right w:val="nil"/>
            </w:tcBorders>
          </w:tcPr>
          <w:p w14:paraId="4A9633BD" w14:textId="77777777" w:rsidR="0044311E" w:rsidRPr="009F7355" w:rsidRDefault="0044311E" w:rsidP="0044311E">
            <w:pPr>
              <w:rPr>
                <w:lang w:val="en-CA"/>
              </w:rPr>
            </w:pPr>
            <w:r w:rsidRPr="009F7355">
              <w:rPr>
                <w:lang w:val="en-CA"/>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9F7355" w:rsidRDefault="0044311E" w:rsidP="0044311E">
            <w:pPr>
              <w:rPr>
                <w:lang w:val="en-CA"/>
              </w:rPr>
            </w:pPr>
            <w:r w:rsidRPr="009F7355">
              <w:rPr>
                <w:lang w:val="en-CA"/>
              </w:rPr>
              <w:lastRenderedPageBreak/>
              <w:t>Class A2</w:t>
            </w:r>
          </w:p>
        </w:tc>
        <w:tc>
          <w:tcPr>
            <w:tcW w:w="1027" w:type="dxa"/>
            <w:tcBorders>
              <w:top w:val="nil"/>
              <w:left w:val="single" w:sz="12" w:space="0" w:color="auto"/>
              <w:bottom w:val="nil"/>
              <w:right w:val="nil"/>
            </w:tcBorders>
          </w:tcPr>
          <w:p w14:paraId="6893AC19"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043E1DD7"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5E0B8404"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7AD46F28"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42B94C57"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59B2745B"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2E269D3A" w14:textId="77777777" w:rsidR="0044311E" w:rsidRPr="009F7355" w:rsidRDefault="0044311E" w:rsidP="0044311E">
            <w:pPr>
              <w:rPr>
                <w:lang w:val="en-CA"/>
              </w:rPr>
            </w:pPr>
            <w:r w:rsidRPr="009F7355">
              <w:rPr>
                <w:lang w:val="en-CA"/>
              </w:rPr>
              <w:t>105%</w:t>
            </w:r>
          </w:p>
        </w:tc>
        <w:tc>
          <w:tcPr>
            <w:tcW w:w="1090" w:type="dxa"/>
            <w:tcBorders>
              <w:top w:val="nil"/>
              <w:left w:val="nil"/>
              <w:bottom w:val="nil"/>
              <w:right w:val="nil"/>
            </w:tcBorders>
          </w:tcPr>
          <w:p w14:paraId="1A6A8F91" w14:textId="77777777" w:rsidR="0044311E" w:rsidRPr="009F7355" w:rsidRDefault="0044311E" w:rsidP="0044311E">
            <w:pPr>
              <w:rPr>
                <w:lang w:val="en-CA"/>
              </w:rPr>
            </w:pPr>
            <w:r w:rsidRPr="009F7355">
              <w:rPr>
                <w:lang w:val="en-CA"/>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9F7355" w:rsidRDefault="0044311E" w:rsidP="0044311E">
            <w:pPr>
              <w:rPr>
                <w:lang w:val="en-CA"/>
              </w:rPr>
            </w:pPr>
            <w:r w:rsidRPr="009F7355">
              <w:rPr>
                <w:lang w:val="en-CA"/>
              </w:rPr>
              <w:t>Class B</w:t>
            </w:r>
          </w:p>
        </w:tc>
        <w:tc>
          <w:tcPr>
            <w:tcW w:w="1027" w:type="dxa"/>
            <w:tcBorders>
              <w:top w:val="nil"/>
              <w:left w:val="single" w:sz="12" w:space="0" w:color="auto"/>
              <w:bottom w:val="nil"/>
              <w:right w:val="nil"/>
            </w:tcBorders>
          </w:tcPr>
          <w:p w14:paraId="3390FB64"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5C090384"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60D8D723"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79C2410A"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2C4608FB"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15D351D7"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66F7519C" w14:textId="77777777" w:rsidR="0044311E" w:rsidRPr="009F7355" w:rsidRDefault="0044311E" w:rsidP="0044311E">
            <w:pPr>
              <w:rPr>
                <w:lang w:val="en-CA"/>
              </w:rPr>
            </w:pPr>
            <w:r w:rsidRPr="009F7355">
              <w:rPr>
                <w:lang w:val="en-CA"/>
              </w:rPr>
              <w:t>106%</w:t>
            </w:r>
          </w:p>
        </w:tc>
        <w:tc>
          <w:tcPr>
            <w:tcW w:w="1090" w:type="dxa"/>
            <w:tcBorders>
              <w:top w:val="nil"/>
              <w:left w:val="nil"/>
              <w:bottom w:val="nil"/>
              <w:right w:val="nil"/>
            </w:tcBorders>
          </w:tcPr>
          <w:p w14:paraId="3902C9D4" w14:textId="77777777" w:rsidR="0044311E" w:rsidRPr="009F7355" w:rsidRDefault="0044311E" w:rsidP="0044311E">
            <w:pPr>
              <w:rPr>
                <w:lang w:val="en-CA"/>
              </w:rPr>
            </w:pPr>
            <w:r w:rsidRPr="009F7355">
              <w:rPr>
                <w:lang w:val="en-CA"/>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9F7355" w:rsidRDefault="0044311E" w:rsidP="0044311E">
            <w:pPr>
              <w:rPr>
                <w:lang w:val="en-CA"/>
              </w:rPr>
            </w:pPr>
            <w:r w:rsidRPr="009F7355">
              <w:rPr>
                <w:lang w:val="en-CA"/>
              </w:rPr>
              <w:t>Class C</w:t>
            </w:r>
          </w:p>
        </w:tc>
        <w:tc>
          <w:tcPr>
            <w:tcW w:w="1027" w:type="dxa"/>
            <w:tcBorders>
              <w:top w:val="nil"/>
              <w:left w:val="single" w:sz="12" w:space="0" w:color="auto"/>
              <w:bottom w:val="nil"/>
              <w:right w:val="nil"/>
            </w:tcBorders>
          </w:tcPr>
          <w:p w14:paraId="21995607" w14:textId="77777777" w:rsidR="0044311E" w:rsidRPr="009F7355" w:rsidRDefault="0044311E" w:rsidP="0044311E">
            <w:pPr>
              <w:rPr>
                <w:lang w:val="en-CA"/>
              </w:rPr>
            </w:pPr>
            <w:r w:rsidRPr="009F7355">
              <w:rPr>
                <w:lang w:val="en-CA"/>
              </w:rPr>
              <w:t>0.01%</w:t>
            </w:r>
          </w:p>
        </w:tc>
        <w:tc>
          <w:tcPr>
            <w:tcW w:w="1027" w:type="dxa"/>
            <w:tcBorders>
              <w:top w:val="nil"/>
              <w:left w:val="nil"/>
              <w:bottom w:val="nil"/>
              <w:right w:val="nil"/>
            </w:tcBorders>
          </w:tcPr>
          <w:p w14:paraId="128614A6" w14:textId="77777777" w:rsidR="0044311E" w:rsidRPr="009F7355" w:rsidRDefault="0044311E" w:rsidP="0044311E">
            <w:pPr>
              <w:rPr>
                <w:lang w:val="en-CA"/>
              </w:rPr>
            </w:pPr>
            <w:r w:rsidRPr="009F7355">
              <w:rPr>
                <w:lang w:val="en-CA"/>
              </w:rPr>
              <w:t>0.01%</w:t>
            </w:r>
          </w:p>
        </w:tc>
        <w:tc>
          <w:tcPr>
            <w:tcW w:w="1027" w:type="dxa"/>
            <w:tcBorders>
              <w:top w:val="nil"/>
              <w:left w:val="nil"/>
              <w:bottom w:val="nil"/>
              <w:right w:val="single" w:sz="6" w:space="0" w:color="auto"/>
            </w:tcBorders>
          </w:tcPr>
          <w:p w14:paraId="3CD2F06F" w14:textId="77777777" w:rsidR="0044311E" w:rsidRPr="009F7355" w:rsidRDefault="0044311E" w:rsidP="0044311E">
            <w:pPr>
              <w:rPr>
                <w:lang w:val="en-CA"/>
              </w:rPr>
            </w:pPr>
            <w:r w:rsidRPr="009F7355">
              <w:rPr>
                <w:lang w:val="en-CA"/>
              </w:rPr>
              <w:t>0.01%</w:t>
            </w:r>
          </w:p>
        </w:tc>
        <w:tc>
          <w:tcPr>
            <w:tcW w:w="967" w:type="dxa"/>
            <w:tcBorders>
              <w:top w:val="nil"/>
              <w:left w:val="single" w:sz="12" w:space="0" w:color="auto"/>
              <w:bottom w:val="nil"/>
              <w:right w:val="nil"/>
            </w:tcBorders>
          </w:tcPr>
          <w:p w14:paraId="035E9AC9" w14:textId="77777777" w:rsidR="0044311E" w:rsidRPr="009F7355" w:rsidRDefault="0044311E" w:rsidP="0044311E">
            <w:pPr>
              <w:rPr>
                <w:lang w:val="en-CA"/>
              </w:rPr>
            </w:pPr>
            <w:r w:rsidRPr="009F7355">
              <w:rPr>
                <w:lang w:val="en-CA"/>
              </w:rPr>
              <w:t>0.01%</w:t>
            </w:r>
          </w:p>
        </w:tc>
        <w:tc>
          <w:tcPr>
            <w:tcW w:w="932" w:type="dxa"/>
            <w:tcBorders>
              <w:top w:val="nil"/>
              <w:left w:val="nil"/>
              <w:bottom w:val="nil"/>
              <w:right w:val="nil"/>
            </w:tcBorders>
          </w:tcPr>
          <w:p w14:paraId="5F64B6EF" w14:textId="77777777" w:rsidR="0044311E" w:rsidRPr="009F7355" w:rsidRDefault="0044311E" w:rsidP="0044311E">
            <w:pPr>
              <w:rPr>
                <w:lang w:val="en-CA"/>
              </w:rPr>
            </w:pPr>
            <w:r w:rsidRPr="009F7355">
              <w:rPr>
                <w:lang w:val="en-CA"/>
              </w:rPr>
              <w:t>0.01%</w:t>
            </w:r>
          </w:p>
        </w:tc>
        <w:tc>
          <w:tcPr>
            <w:tcW w:w="904" w:type="dxa"/>
            <w:tcBorders>
              <w:top w:val="nil"/>
              <w:left w:val="nil"/>
              <w:bottom w:val="nil"/>
              <w:right w:val="single" w:sz="6" w:space="0" w:color="auto"/>
            </w:tcBorders>
          </w:tcPr>
          <w:p w14:paraId="35CAC538" w14:textId="77777777" w:rsidR="0044311E" w:rsidRPr="009F7355" w:rsidRDefault="0044311E" w:rsidP="0044311E">
            <w:pPr>
              <w:rPr>
                <w:lang w:val="en-CA"/>
              </w:rPr>
            </w:pPr>
            <w:r w:rsidRPr="009F7355">
              <w:rPr>
                <w:lang w:val="en-CA"/>
              </w:rPr>
              <w:t>0.01%</w:t>
            </w:r>
          </w:p>
        </w:tc>
        <w:tc>
          <w:tcPr>
            <w:tcW w:w="1090" w:type="dxa"/>
            <w:tcBorders>
              <w:top w:val="nil"/>
              <w:left w:val="single" w:sz="6" w:space="0" w:color="auto"/>
              <w:bottom w:val="nil"/>
              <w:right w:val="nil"/>
            </w:tcBorders>
          </w:tcPr>
          <w:p w14:paraId="3EFCB961" w14:textId="77777777" w:rsidR="0044311E" w:rsidRPr="009F7355" w:rsidRDefault="0044311E" w:rsidP="0044311E">
            <w:pPr>
              <w:rPr>
                <w:lang w:val="en-CA"/>
              </w:rPr>
            </w:pPr>
            <w:r w:rsidRPr="009F7355">
              <w:rPr>
                <w:lang w:val="en-CA"/>
              </w:rPr>
              <w:t>105%</w:t>
            </w:r>
          </w:p>
        </w:tc>
        <w:tc>
          <w:tcPr>
            <w:tcW w:w="1090" w:type="dxa"/>
            <w:tcBorders>
              <w:top w:val="nil"/>
              <w:left w:val="nil"/>
              <w:bottom w:val="nil"/>
              <w:right w:val="nil"/>
            </w:tcBorders>
          </w:tcPr>
          <w:p w14:paraId="00609562" w14:textId="77777777" w:rsidR="0044311E" w:rsidRPr="009F7355" w:rsidRDefault="0044311E" w:rsidP="0044311E">
            <w:pPr>
              <w:rPr>
                <w:lang w:val="en-CA"/>
              </w:rPr>
            </w:pPr>
            <w:r w:rsidRPr="009F7355">
              <w:rPr>
                <w:lang w:val="en-CA"/>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9F7355" w:rsidRDefault="0044311E" w:rsidP="0044311E">
            <w:pPr>
              <w:rPr>
                <w:lang w:val="en-CA"/>
              </w:rPr>
            </w:pPr>
            <w:r w:rsidRPr="009F7355">
              <w:rPr>
                <w:lang w:val="en-CA"/>
              </w:rPr>
              <w:t>Class E</w:t>
            </w:r>
          </w:p>
        </w:tc>
        <w:tc>
          <w:tcPr>
            <w:tcW w:w="1027" w:type="dxa"/>
            <w:tcBorders>
              <w:top w:val="nil"/>
              <w:left w:val="single" w:sz="12" w:space="0" w:color="auto"/>
              <w:bottom w:val="nil"/>
              <w:right w:val="nil"/>
            </w:tcBorders>
          </w:tcPr>
          <w:p w14:paraId="20A09B10"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4C6968F6"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02EC8F65"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4845C9FE"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3862E6E0"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453FE270"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3EDEABF8" w14:textId="77777777" w:rsidR="0044311E" w:rsidRPr="009F7355" w:rsidRDefault="0044311E" w:rsidP="0044311E">
            <w:pPr>
              <w:rPr>
                <w:lang w:val="en-CA"/>
              </w:rPr>
            </w:pPr>
            <w:r w:rsidRPr="009F7355">
              <w:rPr>
                <w:lang w:val="en-CA"/>
              </w:rPr>
              <w:t>105%</w:t>
            </w:r>
          </w:p>
        </w:tc>
        <w:tc>
          <w:tcPr>
            <w:tcW w:w="1090" w:type="dxa"/>
            <w:tcBorders>
              <w:top w:val="nil"/>
              <w:left w:val="nil"/>
              <w:bottom w:val="nil"/>
              <w:right w:val="nil"/>
            </w:tcBorders>
          </w:tcPr>
          <w:p w14:paraId="7F78154B" w14:textId="77777777" w:rsidR="0044311E" w:rsidRPr="009F7355" w:rsidRDefault="0044311E" w:rsidP="0044311E">
            <w:pPr>
              <w:rPr>
                <w:lang w:val="en-CA"/>
              </w:rPr>
            </w:pPr>
            <w:r w:rsidRPr="009F7355">
              <w:rPr>
                <w:lang w:val="en-CA"/>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9F7355" w:rsidRDefault="0044311E" w:rsidP="0044311E">
            <w:pPr>
              <w:rPr>
                <w:b/>
                <w:lang w:val="en-CA"/>
              </w:rPr>
            </w:pPr>
            <w:r w:rsidRPr="009F7355">
              <w:rPr>
                <w:b/>
                <w:lang w:val="en-CA"/>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nil"/>
            </w:tcBorders>
          </w:tcPr>
          <w:p w14:paraId="0E7DDFD1"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single" w:sz="6" w:space="0" w:color="auto"/>
            </w:tcBorders>
          </w:tcPr>
          <w:p w14:paraId="0DFFFF0A" w14:textId="77777777" w:rsidR="0044311E" w:rsidRPr="009F7355" w:rsidRDefault="0044311E" w:rsidP="0044311E">
            <w:pP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0E7D942" w14:textId="77777777" w:rsidR="0044311E" w:rsidRPr="009F7355" w:rsidRDefault="0044311E" w:rsidP="0044311E">
            <w:pPr>
              <w:rPr>
                <w:lang w:val="en-CA"/>
              </w:rPr>
            </w:pPr>
            <w:r w:rsidRPr="009F7355">
              <w:rPr>
                <w:lang w:val="en-CA"/>
              </w:rPr>
              <w:t>0.00%</w:t>
            </w:r>
          </w:p>
        </w:tc>
        <w:tc>
          <w:tcPr>
            <w:tcW w:w="932" w:type="dxa"/>
            <w:tcBorders>
              <w:top w:val="single" w:sz="12" w:space="0" w:color="auto"/>
              <w:left w:val="nil"/>
              <w:bottom w:val="nil"/>
              <w:right w:val="nil"/>
            </w:tcBorders>
          </w:tcPr>
          <w:p w14:paraId="49867C69" w14:textId="77777777" w:rsidR="0044311E" w:rsidRPr="009F7355" w:rsidRDefault="0044311E" w:rsidP="0044311E">
            <w:pPr>
              <w:rPr>
                <w:lang w:val="en-CA"/>
              </w:rPr>
            </w:pPr>
            <w:r w:rsidRPr="009F7355">
              <w:rPr>
                <w:lang w:val="en-CA"/>
              </w:rPr>
              <w:t>0.00%</w:t>
            </w:r>
          </w:p>
        </w:tc>
        <w:tc>
          <w:tcPr>
            <w:tcW w:w="904" w:type="dxa"/>
            <w:tcBorders>
              <w:top w:val="single" w:sz="12" w:space="0" w:color="auto"/>
              <w:left w:val="nil"/>
              <w:bottom w:val="nil"/>
              <w:right w:val="single" w:sz="6" w:space="0" w:color="auto"/>
            </w:tcBorders>
          </w:tcPr>
          <w:p w14:paraId="475FB444" w14:textId="77777777" w:rsidR="0044311E" w:rsidRPr="009F7355" w:rsidRDefault="0044311E" w:rsidP="0044311E">
            <w:pPr>
              <w:rPr>
                <w:lang w:val="en-CA"/>
              </w:rPr>
            </w:pPr>
            <w:r w:rsidRPr="009F7355">
              <w:rPr>
                <w:lang w:val="en-CA"/>
              </w:rPr>
              <w:t>0.00%</w:t>
            </w:r>
          </w:p>
        </w:tc>
        <w:tc>
          <w:tcPr>
            <w:tcW w:w="1090" w:type="dxa"/>
            <w:tcBorders>
              <w:top w:val="single" w:sz="12" w:space="0" w:color="auto"/>
              <w:left w:val="single" w:sz="6" w:space="0" w:color="auto"/>
              <w:bottom w:val="nil"/>
              <w:right w:val="nil"/>
            </w:tcBorders>
          </w:tcPr>
          <w:p w14:paraId="3D9372AA" w14:textId="77777777" w:rsidR="0044311E" w:rsidRPr="009F7355" w:rsidRDefault="0044311E" w:rsidP="0044311E">
            <w:pPr>
              <w:rPr>
                <w:lang w:val="en-CA"/>
              </w:rPr>
            </w:pPr>
            <w:r w:rsidRPr="009F7355">
              <w:rPr>
                <w:lang w:val="en-CA"/>
              </w:rPr>
              <w:t>105%</w:t>
            </w:r>
          </w:p>
        </w:tc>
        <w:tc>
          <w:tcPr>
            <w:tcW w:w="1090" w:type="dxa"/>
            <w:tcBorders>
              <w:top w:val="single" w:sz="12" w:space="0" w:color="auto"/>
              <w:left w:val="nil"/>
              <w:bottom w:val="nil"/>
              <w:right w:val="nil"/>
            </w:tcBorders>
          </w:tcPr>
          <w:p w14:paraId="5CA2B50E" w14:textId="77777777" w:rsidR="0044311E" w:rsidRPr="009F7355" w:rsidRDefault="0044311E" w:rsidP="0044311E">
            <w:pPr>
              <w:rPr>
                <w:lang w:val="en-CA"/>
              </w:rPr>
            </w:pPr>
            <w:r w:rsidRPr="009F7355">
              <w:rPr>
                <w:lang w:val="en-CA"/>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9F7355" w:rsidRDefault="0044311E" w:rsidP="0044311E">
            <w:pPr>
              <w:rPr>
                <w:lang w:val="en-CA"/>
              </w:rPr>
            </w:pPr>
            <w:r w:rsidRPr="009F7355">
              <w:rPr>
                <w:lang w:val="en-CA"/>
              </w:rPr>
              <w:t>Class D</w:t>
            </w:r>
          </w:p>
        </w:tc>
        <w:tc>
          <w:tcPr>
            <w:tcW w:w="1027" w:type="dxa"/>
            <w:tcBorders>
              <w:top w:val="single" w:sz="12" w:space="0" w:color="auto"/>
              <w:left w:val="single" w:sz="12" w:space="0" w:color="auto"/>
              <w:bottom w:val="nil"/>
              <w:right w:val="nil"/>
            </w:tcBorders>
          </w:tcPr>
          <w:p w14:paraId="4299C079"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nil"/>
            </w:tcBorders>
          </w:tcPr>
          <w:p w14:paraId="1F79BF8B"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single" w:sz="6" w:space="0" w:color="auto"/>
            </w:tcBorders>
          </w:tcPr>
          <w:p w14:paraId="1CB60C51" w14:textId="77777777" w:rsidR="0044311E" w:rsidRPr="009F7355" w:rsidRDefault="0044311E" w:rsidP="0044311E">
            <w:pPr>
              <w:rPr>
                <w:lang w:val="en-CA"/>
              </w:rPr>
            </w:pPr>
            <w:r w:rsidRPr="009F7355">
              <w:rPr>
                <w:lang w:val="en-CA"/>
              </w:rPr>
              <w:t>0.00%</w:t>
            </w:r>
          </w:p>
        </w:tc>
        <w:tc>
          <w:tcPr>
            <w:tcW w:w="967" w:type="dxa"/>
            <w:tcBorders>
              <w:top w:val="single" w:sz="12" w:space="0" w:color="auto"/>
              <w:left w:val="single" w:sz="12" w:space="0" w:color="auto"/>
              <w:bottom w:val="nil"/>
              <w:right w:val="nil"/>
            </w:tcBorders>
          </w:tcPr>
          <w:p w14:paraId="0F034A95" w14:textId="77777777" w:rsidR="0044311E" w:rsidRPr="009F7355" w:rsidRDefault="0044311E" w:rsidP="0044311E">
            <w:pPr>
              <w:rPr>
                <w:lang w:val="en-CA"/>
              </w:rPr>
            </w:pPr>
            <w:r w:rsidRPr="009F7355">
              <w:rPr>
                <w:lang w:val="en-CA"/>
              </w:rPr>
              <w:t>0.00%</w:t>
            </w:r>
          </w:p>
        </w:tc>
        <w:tc>
          <w:tcPr>
            <w:tcW w:w="932" w:type="dxa"/>
            <w:tcBorders>
              <w:top w:val="single" w:sz="12" w:space="0" w:color="auto"/>
              <w:left w:val="nil"/>
              <w:bottom w:val="nil"/>
              <w:right w:val="nil"/>
            </w:tcBorders>
          </w:tcPr>
          <w:p w14:paraId="0C50F0BA" w14:textId="77777777" w:rsidR="0044311E" w:rsidRPr="009F7355" w:rsidRDefault="0044311E" w:rsidP="0044311E">
            <w:pPr>
              <w:rPr>
                <w:lang w:val="en-CA"/>
              </w:rPr>
            </w:pPr>
            <w:r w:rsidRPr="009F7355">
              <w:rPr>
                <w:lang w:val="en-CA"/>
              </w:rPr>
              <w:t>0.00%</w:t>
            </w:r>
          </w:p>
        </w:tc>
        <w:tc>
          <w:tcPr>
            <w:tcW w:w="904" w:type="dxa"/>
            <w:tcBorders>
              <w:top w:val="single" w:sz="12" w:space="0" w:color="auto"/>
              <w:left w:val="nil"/>
              <w:bottom w:val="nil"/>
              <w:right w:val="single" w:sz="6" w:space="0" w:color="auto"/>
            </w:tcBorders>
          </w:tcPr>
          <w:p w14:paraId="182FC4B2" w14:textId="77777777" w:rsidR="0044311E" w:rsidRPr="009F7355" w:rsidRDefault="0044311E" w:rsidP="0044311E">
            <w:pPr>
              <w:rPr>
                <w:lang w:val="en-CA"/>
              </w:rPr>
            </w:pPr>
            <w:r w:rsidRPr="009F7355">
              <w:rPr>
                <w:lang w:val="en-CA"/>
              </w:rPr>
              <w:t>0.00%</w:t>
            </w:r>
          </w:p>
        </w:tc>
        <w:tc>
          <w:tcPr>
            <w:tcW w:w="1090" w:type="dxa"/>
            <w:tcBorders>
              <w:top w:val="single" w:sz="12" w:space="0" w:color="auto"/>
              <w:left w:val="nil"/>
              <w:bottom w:val="nil"/>
              <w:right w:val="nil"/>
            </w:tcBorders>
          </w:tcPr>
          <w:p w14:paraId="7B99B22F" w14:textId="77777777" w:rsidR="0044311E" w:rsidRPr="009F7355" w:rsidRDefault="0044311E" w:rsidP="0044311E">
            <w:pPr>
              <w:rPr>
                <w:lang w:val="en-CA"/>
              </w:rPr>
            </w:pPr>
            <w:r w:rsidRPr="009F7355">
              <w:rPr>
                <w:lang w:val="en-CA"/>
              </w:rPr>
              <w:t>105%</w:t>
            </w:r>
          </w:p>
        </w:tc>
        <w:tc>
          <w:tcPr>
            <w:tcW w:w="1090" w:type="dxa"/>
            <w:tcBorders>
              <w:top w:val="single" w:sz="12" w:space="0" w:color="auto"/>
              <w:left w:val="nil"/>
              <w:bottom w:val="nil"/>
              <w:right w:val="nil"/>
            </w:tcBorders>
          </w:tcPr>
          <w:p w14:paraId="5255A6E4" w14:textId="77777777" w:rsidR="0044311E" w:rsidRPr="009F7355" w:rsidRDefault="0044311E" w:rsidP="0044311E">
            <w:pPr>
              <w:rPr>
                <w:lang w:val="en-CA"/>
              </w:rPr>
            </w:pPr>
            <w:r w:rsidRPr="009F7355">
              <w:rPr>
                <w:lang w:val="en-CA"/>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9F7355" w:rsidRDefault="0044311E" w:rsidP="0044311E">
            <w:pPr>
              <w:rPr>
                <w:lang w:val="en-CA"/>
              </w:rPr>
            </w:pPr>
            <w:r w:rsidRPr="009F7355">
              <w:rPr>
                <w:lang w:val="en-CA"/>
              </w:rPr>
              <w:t>Class F</w:t>
            </w:r>
          </w:p>
        </w:tc>
        <w:tc>
          <w:tcPr>
            <w:tcW w:w="1027" w:type="dxa"/>
            <w:tcBorders>
              <w:top w:val="nil"/>
              <w:left w:val="single" w:sz="12" w:space="0" w:color="auto"/>
              <w:bottom w:val="nil"/>
              <w:right w:val="nil"/>
            </w:tcBorders>
          </w:tcPr>
          <w:p w14:paraId="1A0880F3"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5347A804"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7F059510"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1434916F"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3FBC044D"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2AFDC18F"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63F75EA4" w14:textId="77777777" w:rsidR="0044311E" w:rsidRPr="009F7355" w:rsidRDefault="0044311E" w:rsidP="0044311E">
            <w:pPr>
              <w:rPr>
                <w:lang w:val="en-CA"/>
              </w:rPr>
            </w:pPr>
            <w:r w:rsidRPr="009F7355">
              <w:rPr>
                <w:lang w:val="en-CA"/>
              </w:rPr>
              <w:t>103%</w:t>
            </w:r>
          </w:p>
        </w:tc>
        <w:tc>
          <w:tcPr>
            <w:tcW w:w="1090" w:type="dxa"/>
            <w:tcBorders>
              <w:top w:val="nil"/>
              <w:left w:val="nil"/>
              <w:bottom w:val="nil"/>
              <w:right w:val="nil"/>
            </w:tcBorders>
          </w:tcPr>
          <w:p w14:paraId="23F6B5A9" w14:textId="77777777" w:rsidR="0044311E" w:rsidRPr="009F7355" w:rsidRDefault="0044311E" w:rsidP="0044311E">
            <w:pPr>
              <w:rPr>
                <w:lang w:val="en-CA"/>
              </w:rPr>
            </w:pPr>
            <w:r w:rsidRPr="009F7355">
              <w:rPr>
                <w:lang w:val="en-CA"/>
              </w:rPr>
              <w:t>117%</w:t>
            </w:r>
          </w:p>
        </w:tc>
      </w:tr>
    </w:tbl>
    <w:p w14:paraId="0CCC52EC" w14:textId="77777777" w:rsidR="0044311E" w:rsidRPr="009F7355" w:rsidRDefault="0044311E" w:rsidP="0044311E">
      <w:pPr>
        <w:rPr>
          <w:lang w:val="en-CA"/>
        </w:rPr>
      </w:pPr>
    </w:p>
    <w:p w14:paraId="1595E15B"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xxx.</w:t>
      </w:r>
    </w:p>
    <w:p w14:paraId="31F32DAF" w14:textId="77777777" w:rsidR="0044311E" w:rsidRPr="009F7355" w:rsidRDefault="0044311E" w:rsidP="0044311E">
      <w:pPr>
        <w:rPr>
          <w:lang w:val="en-CA"/>
        </w:rPr>
      </w:pPr>
      <w:r w:rsidRPr="009F7355">
        <w:rPr>
          <w:lang w:val="en-CA"/>
        </w:rPr>
        <w:t xml:space="preserve">Note: very small </w:t>
      </w:r>
      <w:proofErr w:type="spellStart"/>
      <w:r w:rsidRPr="009F7355">
        <w:rPr>
          <w:lang w:val="en-CA"/>
        </w:rPr>
        <w:t>bdrate</w:t>
      </w:r>
      <w:proofErr w:type="spellEnd"/>
      <w:r w:rsidRPr="009F7355">
        <w:rPr>
          <w:lang w:val="en-CA"/>
        </w:rPr>
        <w:t xml:space="preserve"> gains change can be observed due to the added signaling at SPS level.</w:t>
      </w:r>
    </w:p>
    <w:p w14:paraId="592C734E" w14:textId="77777777" w:rsidR="0044311E" w:rsidRPr="009F7355" w:rsidRDefault="0044311E" w:rsidP="0044311E">
      <w:pPr>
        <w:rPr>
          <w:lang w:val="en-CA"/>
        </w:rPr>
      </w:pPr>
      <w:r w:rsidRPr="009F7355">
        <w:rPr>
          <w:lang w:val="en-CA"/>
        </w:rPr>
        <w:t>Note: some unnecessary processing is done by default in NNVC, increasing the decoding runtime. Further investigation is needed.</w:t>
      </w:r>
    </w:p>
    <w:p w14:paraId="19506449" w14:textId="77777777" w:rsidR="0044311E" w:rsidRPr="009F7355" w:rsidRDefault="0044311E" w:rsidP="00CA2E49">
      <w:pPr>
        <w:numPr>
          <w:ilvl w:val="2"/>
          <w:numId w:val="44"/>
        </w:numPr>
        <w:rPr>
          <w:b/>
          <w:lang w:val="en-CA"/>
        </w:rPr>
      </w:pPr>
      <w:r w:rsidRPr="009F7355">
        <w:rPr>
          <w:b/>
          <w:lang w:val="en-CA"/>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9F7355" w:rsidRDefault="0044311E" w:rsidP="0044311E">
            <w:pPr>
              <w:rPr>
                <w:b/>
                <w:lang w:val="en-CA"/>
              </w:rPr>
            </w:pPr>
            <w:r w:rsidRPr="009F7355">
              <w:rPr>
                <w:b/>
                <w:lang w:val="en-CA"/>
              </w:rPr>
              <w:t xml:space="preserve">Random access Main10 </w:t>
            </w:r>
          </w:p>
        </w:tc>
      </w:tr>
      <w:tr w:rsidR="0044311E" w:rsidRPr="0044311E"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9F7355" w:rsidRDefault="0044311E" w:rsidP="0044311E">
            <w:pPr>
              <w:rPr>
                <w:b/>
                <w:lang w:val="en-CA"/>
              </w:rPr>
            </w:pPr>
            <w:r w:rsidRPr="009F7355">
              <w:rPr>
                <w:b/>
                <w:lang w:val="en-CA"/>
              </w:rPr>
              <w:t>BD-rate Over NNVC-13.0 VTM</w:t>
            </w:r>
          </w:p>
        </w:tc>
      </w:tr>
      <w:tr w:rsidR="0044311E" w:rsidRPr="0044311E"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3711C3CE" w14:textId="77777777" w:rsidR="0044311E" w:rsidRPr="009F7355" w:rsidRDefault="0044311E" w:rsidP="0044311E">
            <w:pPr>
              <w:rPr>
                <w:lang w:val="en-CA"/>
              </w:rPr>
            </w:pPr>
            <w:r w:rsidRPr="009F7355">
              <w:rPr>
                <w:lang w:val="en-CA"/>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9F7355" w:rsidRDefault="0044311E" w:rsidP="0044311E">
            <w:pPr>
              <w:rPr>
                <w:lang w:val="en-CA"/>
              </w:rPr>
            </w:pPr>
            <w:r w:rsidRPr="009F7355">
              <w:rPr>
                <w:lang w:val="en-CA"/>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3ECBFD6"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9F7355" w:rsidRDefault="0044311E" w:rsidP="0044311E">
            <w:pPr>
              <w:rPr>
                <w:lang w:val="en-CA"/>
              </w:rPr>
            </w:pPr>
            <w:r w:rsidRPr="009F7355">
              <w:rPr>
                <w:lang w:val="en-CA"/>
              </w:rPr>
              <w:t>-0.15%</w:t>
            </w:r>
          </w:p>
        </w:tc>
        <w:tc>
          <w:tcPr>
            <w:tcW w:w="807" w:type="dxa"/>
            <w:tcBorders>
              <w:top w:val="nil"/>
              <w:left w:val="nil"/>
              <w:bottom w:val="nil"/>
              <w:right w:val="nil"/>
            </w:tcBorders>
            <w:shd w:val="clear" w:color="auto" w:fill="auto"/>
            <w:noWrap/>
            <w:vAlign w:val="center"/>
            <w:hideMark/>
          </w:tcPr>
          <w:p w14:paraId="42BA4D21"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002DD384" w14:textId="77777777" w:rsidR="0044311E" w:rsidRPr="009F7355" w:rsidRDefault="0044311E" w:rsidP="0044311E">
            <w:pPr>
              <w:rPr>
                <w:lang w:val="en-CA"/>
              </w:rPr>
            </w:pPr>
            <w:r w:rsidRPr="009F7355">
              <w:rPr>
                <w:lang w:val="en-CA"/>
              </w:rPr>
              <w:t>97%</w:t>
            </w:r>
          </w:p>
        </w:tc>
      </w:tr>
      <w:tr w:rsidR="0044311E" w:rsidRPr="0044311E"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29B2F724"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9F7355" w:rsidRDefault="0044311E" w:rsidP="0044311E">
            <w:pPr>
              <w:rPr>
                <w:lang w:val="en-CA"/>
              </w:rPr>
            </w:pPr>
            <w:r w:rsidRPr="009F7355">
              <w:rPr>
                <w:lang w:val="en-CA"/>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52B181F1"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9F7355" w:rsidRDefault="0044311E" w:rsidP="0044311E">
            <w:pP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85EBB2E"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53FC53A" w14:textId="77777777" w:rsidR="0044311E" w:rsidRPr="009F7355" w:rsidRDefault="0044311E" w:rsidP="0044311E">
            <w:pPr>
              <w:rPr>
                <w:lang w:val="en-CA"/>
              </w:rPr>
            </w:pPr>
            <w:r w:rsidRPr="009F7355">
              <w:rPr>
                <w:lang w:val="en-CA"/>
              </w:rPr>
              <w:t>97%</w:t>
            </w:r>
          </w:p>
        </w:tc>
      </w:tr>
      <w:tr w:rsidR="0044311E" w:rsidRPr="0044311E"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9F7355" w:rsidRDefault="0044311E" w:rsidP="0044311E">
            <w:pPr>
              <w:rPr>
                <w:lang w:val="en-CA"/>
              </w:rPr>
            </w:pPr>
            <w:r w:rsidRPr="009F7355">
              <w:rPr>
                <w:lang w:val="en-CA"/>
              </w:rPr>
              <w:t>0.16%</w:t>
            </w:r>
          </w:p>
        </w:tc>
        <w:tc>
          <w:tcPr>
            <w:tcW w:w="986" w:type="dxa"/>
            <w:tcBorders>
              <w:top w:val="nil"/>
              <w:left w:val="nil"/>
              <w:bottom w:val="nil"/>
              <w:right w:val="nil"/>
            </w:tcBorders>
            <w:shd w:val="clear" w:color="auto" w:fill="auto"/>
            <w:noWrap/>
            <w:vAlign w:val="center"/>
            <w:hideMark/>
          </w:tcPr>
          <w:p w14:paraId="4A1AE29E"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9F7355" w:rsidRDefault="0044311E" w:rsidP="0044311E">
            <w:pPr>
              <w:rPr>
                <w:lang w:val="en-CA"/>
              </w:rPr>
            </w:pPr>
            <w:r w:rsidRPr="009F7355">
              <w:rPr>
                <w:lang w:val="en-CA"/>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4CA620D4" w14:textId="77777777" w:rsidR="0044311E" w:rsidRPr="009F7355" w:rsidRDefault="0044311E" w:rsidP="0044311E">
            <w:pPr>
              <w:rPr>
                <w:lang w:val="en-CA"/>
              </w:rPr>
            </w:pPr>
            <w:r w:rsidRPr="009F7355">
              <w:rPr>
                <w:lang w:val="en-CA"/>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9F7355" w:rsidRDefault="0044311E" w:rsidP="0044311E">
            <w:pP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4CBE168D"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3373FB16" w14:textId="77777777" w:rsidR="0044311E" w:rsidRPr="009F7355" w:rsidRDefault="0044311E" w:rsidP="0044311E">
            <w:pPr>
              <w:rPr>
                <w:lang w:val="en-CA"/>
              </w:rPr>
            </w:pPr>
            <w:r w:rsidRPr="009F7355">
              <w:rPr>
                <w:lang w:val="en-CA"/>
              </w:rPr>
              <w:t>97%</w:t>
            </w:r>
          </w:p>
        </w:tc>
      </w:tr>
      <w:tr w:rsidR="0044311E" w:rsidRPr="0044311E"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82ECBBA"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9F7355" w:rsidRDefault="0044311E" w:rsidP="0044311E">
            <w:pPr>
              <w:rPr>
                <w:lang w:val="en-CA"/>
              </w:rPr>
            </w:pPr>
            <w:r w:rsidRPr="009F7355">
              <w:rPr>
                <w:lang w:val="en-CA"/>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5EF6C8A4" w14:textId="77777777" w:rsidR="0044311E" w:rsidRPr="009F7355" w:rsidRDefault="0044311E" w:rsidP="0044311E">
            <w:pP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9F7355" w:rsidRDefault="0044311E" w:rsidP="0044311E">
            <w:pP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017F0254"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890592" w14:textId="77777777" w:rsidR="0044311E" w:rsidRPr="009F7355" w:rsidRDefault="0044311E" w:rsidP="0044311E">
            <w:pPr>
              <w:rPr>
                <w:lang w:val="en-CA"/>
              </w:rPr>
            </w:pPr>
            <w:r w:rsidRPr="009F7355">
              <w:rPr>
                <w:lang w:val="en-CA"/>
              </w:rPr>
              <w:t>98%</w:t>
            </w:r>
          </w:p>
        </w:tc>
      </w:tr>
      <w:tr w:rsidR="0044311E" w:rsidRPr="0044311E"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268373B3"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377AC262"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
          <w:p w14:paraId="78A95C60"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
          <w:p w14:paraId="1449C9AF" w14:textId="77777777" w:rsidR="0044311E" w:rsidRPr="009F7355" w:rsidRDefault="0044311E" w:rsidP="0044311E">
            <w:pPr>
              <w:rPr>
                <w:lang w:val="en-CA"/>
              </w:rPr>
            </w:pPr>
          </w:p>
        </w:tc>
      </w:tr>
      <w:tr w:rsidR="0044311E" w:rsidRPr="0044311E"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9F7355" w:rsidRDefault="0044311E" w:rsidP="0044311E">
            <w:pP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9F7355" w:rsidRDefault="0044311E" w:rsidP="0044311E">
            <w:pPr>
              <w:rPr>
                <w:lang w:val="en-CA"/>
              </w:rPr>
            </w:pPr>
            <w:r w:rsidRPr="009F7355">
              <w:rPr>
                <w:lang w:val="en-CA"/>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9F7355" w:rsidRDefault="0044311E" w:rsidP="0044311E">
            <w:pPr>
              <w:rPr>
                <w:lang w:val="en-CA"/>
              </w:rPr>
            </w:pPr>
            <w:r w:rsidRPr="009F7355">
              <w:rPr>
                <w:lang w:val="en-CA"/>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9F7355" w:rsidRDefault="0044311E" w:rsidP="0044311E">
            <w:pPr>
              <w:rPr>
                <w:lang w:val="en-CA"/>
              </w:rPr>
            </w:pPr>
            <w:r w:rsidRPr="009F7355">
              <w:rPr>
                <w:lang w:val="en-CA"/>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9F7355" w:rsidRDefault="0044311E" w:rsidP="0044311E">
            <w:pPr>
              <w:rPr>
                <w:lang w:val="en-CA"/>
              </w:rPr>
            </w:pPr>
            <w:r w:rsidRPr="009F7355">
              <w:rPr>
                <w:lang w:val="en-CA"/>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9F7355" w:rsidRDefault="0044311E" w:rsidP="0044311E">
            <w:pPr>
              <w:rPr>
                <w:lang w:val="en-CA"/>
              </w:rPr>
            </w:pPr>
            <w:r w:rsidRPr="009F7355">
              <w:rPr>
                <w:lang w:val="en-CA"/>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9F7355" w:rsidRDefault="0044311E" w:rsidP="0044311E">
            <w:pPr>
              <w:rPr>
                <w:lang w:val="en-CA"/>
              </w:rPr>
            </w:pPr>
            <w:r w:rsidRPr="009F7355">
              <w:rPr>
                <w:lang w:val="en-CA"/>
              </w:rPr>
              <w:t>97%</w:t>
            </w:r>
          </w:p>
        </w:tc>
      </w:tr>
      <w:tr w:rsidR="0044311E" w:rsidRPr="0044311E"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9F7355" w:rsidRDefault="0044311E" w:rsidP="0044311E">
            <w:pPr>
              <w:rPr>
                <w:lang w:val="en-CA"/>
              </w:rPr>
            </w:pPr>
            <w:r w:rsidRPr="009F7355">
              <w:rPr>
                <w:lang w:val="en-CA"/>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9F7355" w:rsidRDefault="0044311E" w:rsidP="0044311E">
            <w:pP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9F7355" w:rsidRDefault="0044311E" w:rsidP="0044311E">
            <w:pPr>
              <w:rPr>
                <w:lang w:val="en-CA"/>
              </w:rPr>
            </w:pPr>
            <w:r w:rsidRPr="009F7355">
              <w:rPr>
                <w:lang w:val="en-CA"/>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9F7355" w:rsidRDefault="0044311E" w:rsidP="0044311E">
            <w:pPr>
              <w:rPr>
                <w:lang w:val="en-CA"/>
              </w:rPr>
            </w:pPr>
            <w:r w:rsidRPr="009F7355">
              <w:rPr>
                <w:lang w:val="en-CA"/>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9F7355" w:rsidRDefault="0044311E" w:rsidP="0044311E">
            <w:pPr>
              <w:rPr>
                <w:lang w:val="en-CA"/>
              </w:rPr>
            </w:pPr>
            <w:r w:rsidRPr="009F7355">
              <w:rPr>
                <w:lang w:val="en-CA"/>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9F7355" w:rsidRDefault="0044311E" w:rsidP="0044311E">
            <w:pPr>
              <w:rPr>
                <w:lang w:val="en-CA"/>
              </w:rPr>
            </w:pPr>
            <w:r w:rsidRPr="009F7355">
              <w:rPr>
                <w:lang w:val="en-CA"/>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9F7355" w:rsidRDefault="0044311E" w:rsidP="0044311E">
            <w:pP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9F7355" w:rsidRDefault="0044311E" w:rsidP="0044311E">
            <w:pPr>
              <w:rPr>
                <w:lang w:val="en-CA"/>
              </w:rPr>
            </w:pPr>
            <w:r w:rsidRPr="009F7355">
              <w:rPr>
                <w:lang w:val="en-CA"/>
              </w:rPr>
              <w:t>98%</w:t>
            </w:r>
          </w:p>
        </w:tc>
      </w:tr>
      <w:tr w:rsidR="0044311E" w:rsidRPr="0044311E"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9F7355" w:rsidRDefault="0044311E" w:rsidP="0044311E">
            <w:pPr>
              <w:rPr>
                <w:lang w:val="en-CA"/>
              </w:rPr>
            </w:pPr>
            <w:r w:rsidRPr="009F7355">
              <w:rPr>
                <w:lang w:val="en-CA"/>
              </w:rPr>
              <w:t>0.44%</w:t>
            </w:r>
          </w:p>
        </w:tc>
        <w:tc>
          <w:tcPr>
            <w:tcW w:w="986" w:type="dxa"/>
            <w:tcBorders>
              <w:top w:val="nil"/>
              <w:left w:val="nil"/>
              <w:bottom w:val="nil"/>
              <w:right w:val="nil"/>
            </w:tcBorders>
            <w:shd w:val="clear" w:color="auto" w:fill="auto"/>
            <w:noWrap/>
            <w:vAlign w:val="center"/>
            <w:hideMark/>
          </w:tcPr>
          <w:p w14:paraId="7A7241F0" w14:textId="77777777" w:rsidR="0044311E" w:rsidRPr="009F7355" w:rsidRDefault="0044311E" w:rsidP="0044311E">
            <w:pPr>
              <w:rPr>
                <w:lang w:val="en-CA"/>
              </w:rPr>
            </w:pPr>
            <w:r w:rsidRPr="009F7355">
              <w:rPr>
                <w:lang w:val="en-CA"/>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9F7355" w:rsidRDefault="0044311E" w:rsidP="0044311E">
            <w:pPr>
              <w:rPr>
                <w:lang w:val="en-CA"/>
              </w:rPr>
            </w:pPr>
            <w:r w:rsidRPr="009F7355">
              <w:rPr>
                <w:lang w:val="en-CA"/>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9F7355" w:rsidRDefault="0044311E" w:rsidP="0044311E">
            <w:pP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02258222" w14:textId="77777777" w:rsidR="0044311E" w:rsidRPr="009F7355" w:rsidRDefault="0044311E" w:rsidP="0044311E">
            <w:pPr>
              <w:rPr>
                <w:lang w:val="en-CA"/>
              </w:rPr>
            </w:pPr>
            <w:r w:rsidRPr="009F7355">
              <w:rPr>
                <w:lang w:val="en-CA"/>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9F7355" w:rsidRDefault="0044311E" w:rsidP="0044311E">
            <w:pP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4B3965B" w14:textId="77777777" w:rsidR="0044311E" w:rsidRPr="009F7355" w:rsidRDefault="0044311E" w:rsidP="0044311E">
            <w:pP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289C28C1" w14:textId="77777777" w:rsidR="0044311E" w:rsidRPr="009F7355" w:rsidRDefault="0044311E" w:rsidP="0044311E">
            <w:pPr>
              <w:rPr>
                <w:lang w:val="en-CA"/>
              </w:rPr>
            </w:pPr>
            <w:r w:rsidRPr="009F7355">
              <w:rPr>
                <w:lang w:val="en-CA"/>
              </w:rPr>
              <w:t>98%</w:t>
            </w:r>
          </w:p>
        </w:tc>
      </w:tr>
      <w:tr w:rsidR="0044311E" w:rsidRPr="0044311E"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9F7355" w:rsidRDefault="0044311E" w:rsidP="0044311E">
            <w:pPr>
              <w:rPr>
                <w:lang w:val="en-CA"/>
              </w:rPr>
            </w:pPr>
            <w:r w:rsidRPr="009F7355">
              <w:rPr>
                <w:lang w:val="en-CA"/>
              </w:rPr>
              <w:t>#DIV/0!</w:t>
            </w:r>
          </w:p>
        </w:tc>
      </w:tr>
      <w:tr w:rsidR="0044311E" w:rsidRPr="0044311E"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B01701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137333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DB4E32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F7B3A05"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56D860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55BC1EA0"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2CEFB6AB"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033F9019" w14:textId="77777777" w:rsidR="0044311E" w:rsidRPr="009F7355" w:rsidRDefault="0044311E" w:rsidP="0044311E">
            <w:pPr>
              <w:rPr>
                <w:lang w:val="en-CA"/>
              </w:rPr>
            </w:pPr>
          </w:p>
        </w:tc>
      </w:tr>
      <w:tr w:rsidR="0044311E" w:rsidRPr="0044311E"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9F7355" w:rsidRDefault="0044311E" w:rsidP="0044311E">
            <w:pPr>
              <w:rPr>
                <w:b/>
                <w:lang w:val="en-CA"/>
              </w:rPr>
            </w:pPr>
            <w:r w:rsidRPr="009F7355">
              <w:rPr>
                <w:b/>
                <w:lang w:val="en-CA"/>
              </w:rPr>
              <w:t xml:space="preserve">Low delay B Main10 </w:t>
            </w:r>
          </w:p>
        </w:tc>
      </w:tr>
      <w:tr w:rsidR="0044311E" w:rsidRPr="0044311E"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9F7355" w:rsidRDefault="0044311E" w:rsidP="0044311E">
            <w:pPr>
              <w:rPr>
                <w:b/>
                <w:lang w:val="en-CA"/>
              </w:rPr>
            </w:pPr>
            <w:r w:rsidRPr="009F7355">
              <w:rPr>
                <w:b/>
                <w:lang w:val="en-CA"/>
              </w:rPr>
              <w:t>BD-rate Over NNVC-13.0 VTM</w:t>
            </w:r>
          </w:p>
        </w:tc>
      </w:tr>
      <w:tr w:rsidR="0044311E" w:rsidRPr="0044311E"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9E8A31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11F8D9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791A4ADE"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00B72ECC" w14:textId="77777777" w:rsidR="0044311E" w:rsidRPr="009F7355" w:rsidRDefault="0044311E" w:rsidP="0044311E">
            <w:pPr>
              <w:rPr>
                <w:lang w:val="en-CA"/>
              </w:rPr>
            </w:pPr>
            <w:r w:rsidRPr="009F7355">
              <w:rPr>
                <w:lang w:val="en-CA"/>
              </w:rPr>
              <w:t>#DIV/0!</w:t>
            </w:r>
          </w:p>
        </w:tc>
      </w:tr>
      <w:tr w:rsidR="0044311E" w:rsidRPr="0044311E"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25B762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51A556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11FD09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C918A6B" w14:textId="77777777" w:rsidR="0044311E" w:rsidRPr="009F7355" w:rsidRDefault="0044311E" w:rsidP="0044311E">
            <w:pPr>
              <w:rPr>
                <w:lang w:val="en-CA"/>
              </w:rPr>
            </w:pPr>
            <w:r w:rsidRPr="009F7355">
              <w:rPr>
                <w:lang w:val="en-CA"/>
              </w:rPr>
              <w:t>#DIV/0!</w:t>
            </w:r>
          </w:p>
        </w:tc>
      </w:tr>
      <w:tr w:rsidR="0044311E" w:rsidRPr="0044311E"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17C025F2"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417C604C"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9F7355" w:rsidRDefault="0044311E" w:rsidP="0044311E">
            <w:pP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25638FA8"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9F7355" w:rsidRDefault="0044311E" w:rsidP="0044311E">
            <w:pPr>
              <w:rPr>
                <w:lang w:val="en-CA"/>
              </w:rPr>
            </w:pPr>
            <w:r w:rsidRPr="009F7355">
              <w:rPr>
                <w:lang w:val="en-CA"/>
              </w:rPr>
              <w:t>-0.16%</w:t>
            </w:r>
          </w:p>
        </w:tc>
        <w:tc>
          <w:tcPr>
            <w:tcW w:w="807" w:type="dxa"/>
            <w:tcBorders>
              <w:top w:val="nil"/>
              <w:left w:val="nil"/>
              <w:bottom w:val="nil"/>
              <w:right w:val="nil"/>
            </w:tcBorders>
            <w:shd w:val="clear" w:color="auto" w:fill="auto"/>
            <w:noWrap/>
            <w:vAlign w:val="center"/>
            <w:hideMark/>
          </w:tcPr>
          <w:p w14:paraId="2705CFB0" w14:textId="77777777" w:rsidR="0044311E" w:rsidRPr="009F7355" w:rsidRDefault="0044311E" w:rsidP="0044311E">
            <w:pP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24FD697B" w14:textId="77777777" w:rsidR="0044311E" w:rsidRPr="009F7355" w:rsidRDefault="0044311E" w:rsidP="0044311E">
            <w:pPr>
              <w:rPr>
                <w:lang w:val="en-CA"/>
              </w:rPr>
            </w:pPr>
            <w:r w:rsidRPr="009F7355">
              <w:rPr>
                <w:lang w:val="en-CA"/>
              </w:rPr>
              <w:t>98%</w:t>
            </w:r>
          </w:p>
        </w:tc>
      </w:tr>
      <w:tr w:rsidR="0044311E" w:rsidRPr="0044311E"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4AB929ED"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9F7355" w:rsidRDefault="0044311E" w:rsidP="0044311E">
            <w:pP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603401"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9F7355" w:rsidRDefault="0044311E" w:rsidP="0044311E">
            <w:pPr>
              <w:rPr>
                <w:lang w:val="en-CA"/>
              </w:rPr>
            </w:pPr>
            <w:r w:rsidRPr="009F7355">
              <w:rPr>
                <w:lang w:val="en-CA"/>
              </w:rPr>
              <w:t>1.07%</w:t>
            </w:r>
          </w:p>
        </w:tc>
        <w:tc>
          <w:tcPr>
            <w:tcW w:w="807" w:type="dxa"/>
            <w:tcBorders>
              <w:top w:val="nil"/>
              <w:left w:val="nil"/>
              <w:bottom w:val="nil"/>
              <w:right w:val="nil"/>
            </w:tcBorders>
            <w:shd w:val="clear" w:color="auto" w:fill="auto"/>
            <w:noWrap/>
            <w:vAlign w:val="center"/>
            <w:hideMark/>
          </w:tcPr>
          <w:p w14:paraId="24194C4C" w14:textId="77777777" w:rsidR="0044311E" w:rsidRPr="009F7355" w:rsidRDefault="0044311E" w:rsidP="0044311E">
            <w:pP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7990C417" w14:textId="77777777" w:rsidR="0044311E" w:rsidRPr="009F7355" w:rsidRDefault="0044311E" w:rsidP="0044311E">
            <w:pPr>
              <w:rPr>
                <w:lang w:val="en-CA"/>
              </w:rPr>
            </w:pPr>
            <w:r w:rsidRPr="009F7355">
              <w:rPr>
                <w:lang w:val="en-CA"/>
              </w:rPr>
              <w:t>99%</w:t>
            </w:r>
          </w:p>
        </w:tc>
      </w:tr>
      <w:tr w:rsidR="0044311E" w:rsidRPr="0044311E"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6429C04F"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9F7355" w:rsidRDefault="0044311E" w:rsidP="0044311E">
            <w:pP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nil"/>
            </w:tcBorders>
            <w:shd w:val="clear" w:color="auto" w:fill="auto"/>
            <w:noWrap/>
            <w:vAlign w:val="center"/>
            <w:hideMark/>
          </w:tcPr>
          <w:p w14:paraId="625F40A9" w14:textId="77777777" w:rsidR="0044311E" w:rsidRPr="009F7355" w:rsidRDefault="0044311E" w:rsidP="0044311E">
            <w:pPr>
              <w:rPr>
                <w:lang w:val="en-CA"/>
              </w:rPr>
            </w:pPr>
            <w:r w:rsidRPr="009F7355">
              <w:rPr>
                <w:lang w:val="en-CA"/>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9F7355" w:rsidRDefault="0044311E" w:rsidP="0044311E">
            <w:pPr>
              <w:rPr>
                <w:lang w:val="en-CA"/>
              </w:rPr>
            </w:pPr>
            <w:r w:rsidRPr="009F7355">
              <w:rPr>
                <w:lang w:val="en-CA"/>
              </w:rPr>
              <w:t>-0.46%</w:t>
            </w:r>
          </w:p>
        </w:tc>
        <w:tc>
          <w:tcPr>
            <w:tcW w:w="807" w:type="dxa"/>
            <w:tcBorders>
              <w:top w:val="nil"/>
              <w:left w:val="nil"/>
              <w:bottom w:val="nil"/>
              <w:right w:val="nil"/>
            </w:tcBorders>
            <w:shd w:val="clear" w:color="auto" w:fill="auto"/>
            <w:noWrap/>
            <w:vAlign w:val="center"/>
            <w:hideMark/>
          </w:tcPr>
          <w:p w14:paraId="7382D342" w14:textId="77777777" w:rsidR="0044311E" w:rsidRPr="009F7355" w:rsidRDefault="0044311E" w:rsidP="0044311E">
            <w:pPr>
              <w:rPr>
                <w:lang w:val="en-CA"/>
              </w:rPr>
            </w:pPr>
            <w:r w:rsidRPr="009F7355">
              <w:rPr>
                <w:lang w:val="en-CA"/>
              </w:rPr>
              <w:t>76%</w:t>
            </w:r>
          </w:p>
        </w:tc>
        <w:tc>
          <w:tcPr>
            <w:tcW w:w="1139" w:type="dxa"/>
            <w:tcBorders>
              <w:top w:val="nil"/>
              <w:left w:val="nil"/>
              <w:bottom w:val="nil"/>
              <w:right w:val="nil"/>
            </w:tcBorders>
            <w:shd w:val="clear" w:color="auto" w:fill="auto"/>
            <w:noWrap/>
            <w:vAlign w:val="center"/>
            <w:hideMark/>
          </w:tcPr>
          <w:p w14:paraId="7CEF7333" w14:textId="77777777" w:rsidR="0044311E" w:rsidRPr="009F7355" w:rsidRDefault="0044311E" w:rsidP="0044311E">
            <w:pPr>
              <w:rPr>
                <w:lang w:val="en-CA"/>
              </w:rPr>
            </w:pPr>
            <w:r w:rsidRPr="009F7355">
              <w:rPr>
                <w:lang w:val="en-CA"/>
              </w:rPr>
              <w:t>96%</w:t>
            </w:r>
          </w:p>
        </w:tc>
      </w:tr>
      <w:tr w:rsidR="0044311E" w:rsidRPr="0044311E"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9F7355" w:rsidRDefault="0044311E" w:rsidP="0044311E">
            <w:pPr>
              <w:rPr>
                <w:lang w:val="en-CA"/>
              </w:rPr>
            </w:pPr>
            <w:r w:rsidRPr="009F7355">
              <w:rPr>
                <w:lang w:val="en-CA"/>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9F7355" w:rsidRDefault="0044311E" w:rsidP="0044311E">
            <w:pP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9F7355" w:rsidRDefault="0044311E" w:rsidP="0044311E">
            <w:pP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9F7355" w:rsidRDefault="0044311E" w:rsidP="0044311E">
            <w:pPr>
              <w:rPr>
                <w:lang w:val="en-CA"/>
              </w:rPr>
            </w:pPr>
            <w:r w:rsidRPr="009F7355">
              <w:rPr>
                <w:lang w:val="en-CA"/>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9F7355" w:rsidRDefault="0044311E" w:rsidP="0044311E">
            <w:pPr>
              <w:rPr>
                <w:lang w:val="en-CA"/>
              </w:rPr>
            </w:pPr>
            <w:r w:rsidRPr="009F7355">
              <w:rPr>
                <w:lang w:val="en-CA"/>
              </w:rPr>
              <w:t>98%</w:t>
            </w:r>
          </w:p>
        </w:tc>
      </w:tr>
      <w:tr w:rsidR="0044311E" w:rsidRPr="0044311E"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9F7355" w:rsidRDefault="0044311E" w:rsidP="0044311E">
            <w:pPr>
              <w:rPr>
                <w:lang w:val="en-CA"/>
              </w:rPr>
            </w:pPr>
            <w:r w:rsidRPr="009F7355">
              <w:rPr>
                <w:lang w:val="en-CA"/>
              </w:rPr>
              <w:lastRenderedPageBreak/>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9F7355" w:rsidRDefault="0044311E" w:rsidP="0044311E">
            <w:pPr>
              <w:rPr>
                <w:lang w:val="en-CA"/>
              </w:rPr>
            </w:pPr>
            <w:r w:rsidRPr="009F7355">
              <w:rPr>
                <w:lang w:val="en-CA"/>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9F7355" w:rsidRDefault="0044311E" w:rsidP="0044311E">
            <w:pPr>
              <w:rPr>
                <w:lang w:val="en-CA"/>
              </w:rPr>
            </w:pPr>
            <w:r w:rsidRPr="009F7355">
              <w:rPr>
                <w:lang w:val="en-CA"/>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9F7355" w:rsidRDefault="0044311E" w:rsidP="0044311E">
            <w:pPr>
              <w:rPr>
                <w:lang w:val="en-CA"/>
              </w:rPr>
            </w:pPr>
            <w:r w:rsidRPr="009F7355">
              <w:rPr>
                <w:lang w:val="en-CA"/>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9F7355" w:rsidRDefault="0044311E" w:rsidP="0044311E">
            <w:pPr>
              <w:rPr>
                <w:lang w:val="en-CA"/>
              </w:rPr>
            </w:pPr>
            <w:r w:rsidRPr="009F7355">
              <w:rPr>
                <w:lang w:val="en-CA"/>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9F7355" w:rsidRDefault="0044311E" w:rsidP="0044311E">
            <w:pPr>
              <w:rPr>
                <w:lang w:val="en-CA"/>
              </w:rPr>
            </w:pPr>
            <w:r w:rsidRPr="009F7355">
              <w:rPr>
                <w:lang w:val="en-CA"/>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9F7355" w:rsidRDefault="0044311E" w:rsidP="0044311E">
            <w:pPr>
              <w:rPr>
                <w:lang w:val="en-CA"/>
              </w:rPr>
            </w:pPr>
            <w:r w:rsidRPr="009F7355">
              <w:rPr>
                <w:lang w:val="en-CA"/>
              </w:rPr>
              <w:t>99%</w:t>
            </w:r>
          </w:p>
        </w:tc>
      </w:tr>
      <w:tr w:rsidR="0044311E" w:rsidRPr="0044311E"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688D4E07" w14:textId="77777777" w:rsidR="0044311E" w:rsidRPr="009F7355" w:rsidRDefault="0044311E" w:rsidP="0044311E">
            <w:pP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9F7355" w:rsidRDefault="0044311E" w:rsidP="0044311E">
            <w:pPr>
              <w:rPr>
                <w:lang w:val="en-CA"/>
              </w:rPr>
            </w:pPr>
            <w:r w:rsidRPr="009F7355">
              <w:rPr>
                <w:lang w:val="en-CA"/>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9F7355" w:rsidRDefault="0044311E" w:rsidP="0044311E">
            <w:pPr>
              <w:rPr>
                <w:lang w:val="en-CA"/>
              </w:rPr>
            </w:pPr>
            <w:r w:rsidRPr="009F7355">
              <w:rPr>
                <w:lang w:val="en-CA"/>
              </w:rPr>
              <w:t>0.21%</w:t>
            </w:r>
          </w:p>
        </w:tc>
        <w:tc>
          <w:tcPr>
            <w:tcW w:w="986" w:type="dxa"/>
            <w:tcBorders>
              <w:top w:val="nil"/>
              <w:left w:val="nil"/>
              <w:bottom w:val="nil"/>
              <w:right w:val="nil"/>
            </w:tcBorders>
            <w:shd w:val="clear" w:color="auto" w:fill="auto"/>
            <w:noWrap/>
            <w:vAlign w:val="center"/>
            <w:hideMark/>
          </w:tcPr>
          <w:p w14:paraId="49E5B88A" w14:textId="77777777" w:rsidR="0044311E" w:rsidRPr="009F7355" w:rsidRDefault="0044311E" w:rsidP="0044311E">
            <w:pPr>
              <w:rPr>
                <w:lang w:val="en-CA"/>
              </w:rPr>
            </w:pPr>
            <w:r w:rsidRPr="009F7355">
              <w:rPr>
                <w:lang w:val="en-CA"/>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9F7355" w:rsidRDefault="0044311E" w:rsidP="0044311E">
            <w:pPr>
              <w:rPr>
                <w:lang w:val="en-CA"/>
              </w:rPr>
            </w:pPr>
            <w:r w:rsidRPr="009F7355">
              <w:rPr>
                <w:lang w:val="en-CA"/>
              </w:rPr>
              <w:t>0.93%</w:t>
            </w:r>
          </w:p>
        </w:tc>
        <w:tc>
          <w:tcPr>
            <w:tcW w:w="807" w:type="dxa"/>
            <w:tcBorders>
              <w:top w:val="nil"/>
              <w:left w:val="nil"/>
              <w:bottom w:val="nil"/>
              <w:right w:val="nil"/>
            </w:tcBorders>
            <w:shd w:val="clear" w:color="auto" w:fill="auto"/>
            <w:noWrap/>
            <w:vAlign w:val="center"/>
            <w:hideMark/>
          </w:tcPr>
          <w:p w14:paraId="569145C6"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1E2EAAED" w14:textId="77777777" w:rsidR="0044311E" w:rsidRPr="009F7355" w:rsidRDefault="0044311E" w:rsidP="0044311E">
            <w:pPr>
              <w:rPr>
                <w:lang w:val="en-CA"/>
              </w:rPr>
            </w:pPr>
            <w:r w:rsidRPr="009F7355">
              <w:rPr>
                <w:lang w:val="en-CA"/>
              </w:rPr>
              <w:t>98%</w:t>
            </w:r>
          </w:p>
        </w:tc>
      </w:tr>
      <w:tr w:rsidR="0044311E" w:rsidRPr="0044311E"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9F7355" w:rsidRDefault="0044311E" w:rsidP="0044311E">
            <w:pPr>
              <w:rPr>
                <w:lang w:val="en-CA"/>
              </w:rPr>
            </w:pPr>
            <w:r w:rsidRPr="009F7355">
              <w:rPr>
                <w:lang w:val="en-CA"/>
              </w:rPr>
              <w:t>#DIV/0!</w:t>
            </w:r>
          </w:p>
        </w:tc>
      </w:tr>
      <w:tr w:rsidR="0044311E" w:rsidRPr="0044311E"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4D11F1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5A365A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87F10B5"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DB0B836"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F97BBE6"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B101695"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433F3C87"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6C01DE2F" w14:textId="77777777" w:rsidR="0044311E" w:rsidRPr="009F7355" w:rsidRDefault="0044311E" w:rsidP="0044311E">
            <w:pPr>
              <w:rPr>
                <w:lang w:val="en-CA"/>
              </w:rPr>
            </w:pPr>
          </w:p>
        </w:tc>
      </w:tr>
      <w:tr w:rsidR="0044311E" w:rsidRPr="0044311E"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9F7355" w:rsidRDefault="0044311E" w:rsidP="0044311E">
            <w:pPr>
              <w:rPr>
                <w:b/>
                <w:lang w:val="en-CA"/>
              </w:rPr>
            </w:pPr>
            <w:r w:rsidRPr="009F7355">
              <w:rPr>
                <w:b/>
                <w:lang w:val="en-CA"/>
              </w:rPr>
              <w:t xml:space="preserve">Low delay P Main10 </w:t>
            </w:r>
          </w:p>
        </w:tc>
      </w:tr>
      <w:tr w:rsidR="0044311E" w:rsidRPr="0044311E"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9F7355" w:rsidRDefault="0044311E" w:rsidP="0044311E">
            <w:pPr>
              <w:rPr>
                <w:b/>
                <w:lang w:val="en-CA"/>
              </w:rPr>
            </w:pPr>
            <w:r w:rsidRPr="009F7355">
              <w:rPr>
                <w:b/>
                <w:lang w:val="en-CA"/>
              </w:rPr>
              <w:t>BD-rate Over NNVC-13.0 VTM</w:t>
            </w:r>
          </w:p>
        </w:tc>
      </w:tr>
      <w:tr w:rsidR="0044311E" w:rsidRPr="0044311E"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494415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7E8BA9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0184FE6C"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6211C45" w14:textId="77777777" w:rsidR="0044311E" w:rsidRPr="009F7355" w:rsidRDefault="0044311E" w:rsidP="0044311E">
            <w:pPr>
              <w:rPr>
                <w:lang w:val="en-CA"/>
              </w:rPr>
            </w:pPr>
            <w:r w:rsidRPr="009F7355">
              <w:rPr>
                <w:lang w:val="en-CA"/>
              </w:rPr>
              <w:t>#DIV/0!</w:t>
            </w:r>
          </w:p>
        </w:tc>
      </w:tr>
      <w:tr w:rsidR="0044311E" w:rsidRPr="0044311E"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7651676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37E99B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75A3EB2B"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2C81CE6D" w14:textId="77777777" w:rsidR="0044311E" w:rsidRPr="009F7355" w:rsidRDefault="0044311E" w:rsidP="0044311E">
            <w:pPr>
              <w:rPr>
                <w:lang w:val="en-CA"/>
              </w:rPr>
            </w:pPr>
            <w:r w:rsidRPr="009F7355">
              <w:rPr>
                <w:lang w:val="en-CA"/>
              </w:rPr>
              <w:t>#DIV/0!</w:t>
            </w:r>
          </w:p>
        </w:tc>
      </w:tr>
      <w:tr w:rsidR="0044311E" w:rsidRPr="0044311E"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2C66145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DA68E5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2CB2EA4A"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6D2E6A8" w14:textId="77777777" w:rsidR="0044311E" w:rsidRPr="009F7355" w:rsidRDefault="0044311E" w:rsidP="0044311E">
            <w:pPr>
              <w:rPr>
                <w:lang w:val="en-CA"/>
              </w:rPr>
            </w:pPr>
            <w:r w:rsidRPr="009F7355">
              <w:rPr>
                <w:lang w:val="en-CA"/>
              </w:rPr>
              <w:t>#DIV/0!</w:t>
            </w:r>
          </w:p>
        </w:tc>
      </w:tr>
      <w:tr w:rsidR="0044311E" w:rsidRPr="0044311E"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2AD745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2AC96CF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3FB4187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7B1B79B9" w14:textId="77777777" w:rsidR="0044311E" w:rsidRPr="009F7355" w:rsidRDefault="0044311E" w:rsidP="0044311E">
            <w:pPr>
              <w:rPr>
                <w:lang w:val="en-CA"/>
              </w:rPr>
            </w:pPr>
            <w:r w:rsidRPr="009F7355">
              <w:rPr>
                <w:lang w:val="en-CA"/>
              </w:rPr>
              <w:t>#DIV/0!</w:t>
            </w:r>
          </w:p>
        </w:tc>
      </w:tr>
      <w:tr w:rsidR="0044311E" w:rsidRPr="0044311E"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2423972A"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DA3A4A5"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78D1E7C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27B51F8C" w14:textId="77777777" w:rsidR="0044311E" w:rsidRPr="009F7355" w:rsidRDefault="0044311E" w:rsidP="0044311E">
            <w:pPr>
              <w:rPr>
                <w:lang w:val="en-CA"/>
              </w:rPr>
            </w:pPr>
            <w:r w:rsidRPr="009F7355">
              <w:rPr>
                <w:lang w:val="en-CA"/>
              </w:rPr>
              <w:t>#DIV/0!</w:t>
            </w:r>
          </w:p>
        </w:tc>
      </w:tr>
      <w:tr w:rsidR="0044311E" w:rsidRPr="0044311E"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9F7355" w:rsidRDefault="0044311E" w:rsidP="0044311E">
            <w:pPr>
              <w:rPr>
                <w:lang w:val="en-CA"/>
              </w:rPr>
            </w:pPr>
            <w:r w:rsidRPr="009F7355">
              <w:rPr>
                <w:lang w:val="en-CA"/>
              </w:rPr>
              <w:t>#DIV/0!</w:t>
            </w:r>
          </w:p>
        </w:tc>
      </w:tr>
      <w:tr w:rsidR="0044311E" w:rsidRPr="0044311E"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9F7355" w:rsidRDefault="0044311E" w:rsidP="0044311E">
            <w:pPr>
              <w:rPr>
                <w:lang w:val="en-CA"/>
              </w:rPr>
            </w:pPr>
            <w:r w:rsidRPr="009F7355">
              <w:rPr>
                <w:lang w:val="en-CA"/>
              </w:rPr>
              <w:t>#DIV/0!</w:t>
            </w:r>
          </w:p>
        </w:tc>
      </w:tr>
      <w:tr w:rsidR="0044311E" w:rsidRPr="0044311E"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062F9D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E0E780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7FCCA5E"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7EC5EF4" w14:textId="77777777" w:rsidR="0044311E" w:rsidRPr="009F7355" w:rsidRDefault="0044311E" w:rsidP="0044311E">
            <w:pPr>
              <w:rPr>
                <w:lang w:val="en-CA"/>
              </w:rPr>
            </w:pPr>
            <w:r w:rsidRPr="009F7355">
              <w:rPr>
                <w:lang w:val="en-CA"/>
              </w:rPr>
              <w:t>#DIV/0!</w:t>
            </w:r>
          </w:p>
        </w:tc>
      </w:tr>
      <w:tr w:rsidR="0044311E" w:rsidRPr="0044311E"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9F7355" w:rsidRDefault="0044311E" w:rsidP="0044311E">
            <w:pPr>
              <w:rPr>
                <w:lang w:val="en-CA"/>
              </w:rPr>
            </w:pPr>
            <w:r w:rsidRPr="009F7355">
              <w:rPr>
                <w:lang w:val="en-CA"/>
              </w:rPr>
              <w:t>#DIV/0!</w:t>
            </w:r>
          </w:p>
        </w:tc>
      </w:tr>
      <w:tr w:rsidR="0044311E" w:rsidRPr="0044311E"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216C7B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5EF9AC3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B51E02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F101366"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6C51FD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363A1F8"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
          <w:p w14:paraId="504994A3"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
          <w:p w14:paraId="31D820A2" w14:textId="77777777" w:rsidR="0044311E" w:rsidRPr="009F7355" w:rsidRDefault="0044311E" w:rsidP="0044311E">
            <w:pPr>
              <w:rPr>
                <w:lang w:val="en-CA"/>
              </w:rPr>
            </w:pPr>
          </w:p>
        </w:tc>
      </w:tr>
      <w:tr w:rsidR="0044311E" w:rsidRPr="0044311E"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9F7355" w:rsidRDefault="0044311E" w:rsidP="0044311E">
            <w:pPr>
              <w:rPr>
                <w:b/>
                <w:lang w:val="en-CA"/>
              </w:rPr>
            </w:pPr>
            <w:r w:rsidRPr="009F7355">
              <w:rPr>
                <w:b/>
                <w:lang w:val="en-CA"/>
              </w:rPr>
              <w:t xml:space="preserve">All Intra Main10 </w:t>
            </w:r>
          </w:p>
        </w:tc>
      </w:tr>
      <w:tr w:rsidR="0044311E" w:rsidRPr="0044311E"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9F7355" w:rsidRDefault="0044311E" w:rsidP="0044311E">
            <w:pPr>
              <w:rPr>
                <w:b/>
                <w:lang w:val="en-CA"/>
              </w:rPr>
            </w:pPr>
            <w:r w:rsidRPr="009F7355">
              <w:rPr>
                <w:b/>
                <w:lang w:val="en-CA"/>
              </w:rPr>
              <w:t>BD-rate Over NNVC-13.0 VTM</w:t>
            </w:r>
          </w:p>
        </w:tc>
      </w:tr>
      <w:tr w:rsidR="0044311E" w:rsidRPr="0044311E"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9F7355" w:rsidRDefault="0044311E" w:rsidP="0044311E">
            <w:pPr>
              <w:rPr>
                <w:lang w:val="en-CA"/>
              </w:rPr>
            </w:pPr>
            <w:proofErr w:type="spellStart"/>
            <w:r w:rsidRPr="009F7355">
              <w:rPr>
                <w:lang w:val="en-CA"/>
              </w:rPr>
              <w:t>EncT</w:t>
            </w:r>
            <w:proofErr w:type="spellEnd"/>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CF61E50" w14:textId="77777777" w:rsidR="0044311E" w:rsidRPr="009F7355" w:rsidRDefault="0044311E" w:rsidP="0044311E">
            <w:pPr>
              <w:rPr>
                <w:lang w:val="en-CA"/>
              </w:rPr>
            </w:pPr>
            <w:r w:rsidRPr="009F7355">
              <w:rPr>
                <w:lang w:val="en-CA"/>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9F7355" w:rsidRDefault="0044311E" w:rsidP="0044311E">
            <w:pP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9F7355" w:rsidRDefault="0044311E" w:rsidP="0044311E">
            <w:pPr>
              <w:rPr>
                <w:lang w:val="en-CA"/>
              </w:rPr>
            </w:pPr>
            <w:r w:rsidRPr="009F7355">
              <w:rPr>
                <w:lang w:val="en-CA"/>
              </w:rPr>
              <w:t>0.00%</w:t>
            </w:r>
          </w:p>
        </w:tc>
        <w:tc>
          <w:tcPr>
            <w:tcW w:w="986" w:type="dxa"/>
            <w:tcBorders>
              <w:top w:val="nil"/>
              <w:left w:val="nil"/>
              <w:bottom w:val="nil"/>
              <w:right w:val="nil"/>
            </w:tcBorders>
            <w:shd w:val="clear" w:color="auto" w:fill="auto"/>
            <w:noWrap/>
            <w:vAlign w:val="center"/>
            <w:hideMark/>
          </w:tcPr>
          <w:p w14:paraId="046BEDF6" w14:textId="77777777" w:rsidR="0044311E" w:rsidRPr="009F7355" w:rsidRDefault="0044311E" w:rsidP="0044311E">
            <w:pPr>
              <w:rPr>
                <w:lang w:val="en-CA"/>
              </w:rPr>
            </w:pPr>
            <w:r w:rsidRPr="009F7355">
              <w:rPr>
                <w:lang w:val="en-CA"/>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9F7355" w:rsidRDefault="0044311E" w:rsidP="0044311E">
            <w:pPr>
              <w:rPr>
                <w:lang w:val="en-CA"/>
              </w:rPr>
            </w:pPr>
            <w:r w:rsidRPr="009F7355">
              <w:rPr>
                <w:lang w:val="en-CA"/>
              </w:rPr>
              <w:t>-0.10%</w:t>
            </w:r>
          </w:p>
        </w:tc>
        <w:tc>
          <w:tcPr>
            <w:tcW w:w="807" w:type="dxa"/>
            <w:tcBorders>
              <w:top w:val="nil"/>
              <w:left w:val="nil"/>
              <w:bottom w:val="nil"/>
              <w:right w:val="nil"/>
            </w:tcBorders>
            <w:shd w:val="clear" w:color="auto" w:fill="auto"/>
            <w:noWrap/>
            <w:vAlign w:val="center"/>
            <w:hideMark/>
          </w:tcPr>
          <w:p w14:paraId="4E5936C4"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F96D3E5" w14:textId="77777777" w:rsidR="0044311E" w:rsidRPr="009F7355" w:rsidRDefault="0044311E" w:rsidP="0044311E">
            <w:pPr>
              <w:rPr>
                <w:lang w:val="en-CA"/>
              </w:rPr>
            </w:pPr>
            <w:r w:rsidRPr="009F7355">
              <w:rPr>
                <w:lang w:val="en-CA"/>
              </w:rPr>
              <w:t>98%</w:t>
            </w:r>
          </w:p>
        </w:tc>
      </w:tr>
      <w:tr w:rsidR="0044311E" w:rsidRPr="0044311E"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37BF62F"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9F7355" w:rsidRDefault="0044311E" w:rsidP="0044311E">
            <w:pP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53E0416D"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9F7355" w:rsidRDefault="0044311E" w:rsidP="0044311E">
            <w:pP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37BE2873" w14:textId="77777777" w:rsidR="0044311E" w:rsidRPr="009F7355" w:rsidRDefault="0044311E" w:rsidP="0044311E">
            <w:pP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15229800" w14:textId="77777777" w:rsidR="0044311E" w:rsidRPr="009F7355" w:rsidRDefault="0044311E" w:rsidP="0044311E">
            <w:pPr>
              <w:rPr>
                <w:lang w:val="en-CA"/>
              </w:rPr>
            </w:pPr>
            <w:r w:rsidRPr="009F7355">
              <w:rPr>
                <w:lang w:val="en-CA"/>
              </w:rPr>
              <w:t>98%</w:t>
            </w:r>
          </w:p>
        </w:tc>
      </w:tr>
      <w:tr w:rsidR="0044311E" w:rsidRPr="0044311E"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0A835C2" w14:textId="77777777" w:rsidR="0044311E" w:rsidRPr="009F7355" w:rsidRDefault="0044311E" w:rsidP="0044311E">
            <w:pPr>
              <w:rPr>
                <w:lang w:val="en-CA"/>
              </w:rPr>
            </w:pPr>
            <w:r w:rsidRPr="009F7355">
              <w:rPr>
                <w:lang w:val="en-CA"/>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9F7355" w:rsidRDefault="0044311E" w:rsidP="0044311E">
            <w:pPr>
              <w:rPr>
                <w:lang w:val="en-CA"/>
              </w:rPr>
            </w:pPr>
            <w:r w:rsidRPr="009F7355">
              <w:rPr>
                <w:lang w:val="en-CA"/>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7114E2DF"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9F7355" w:rsidRDefault="0044311E" w:rsidP="0044311E">
            <w:pPr>
              <w:rPr>
                <w:lang w:val="en-CA"/>
              </w:rPr>
            </w:pPr>
            <w:r w:rsidRPr="009F7355">
              <w:rPr>
                <w:lang w:val="en-CA"/>
              </w:rPr>
              <w:t>0.08%</w:t>
            </w:r>
          </w:p>
        </w:tc>
        <w:tc>
          <w:tcPr>
            <w:tcW w:w="807" w:type="dxa"/>
            <w:tcBorders>
              <w:top w:val="nil"/>
              <w:left w:val="nil"/>
              <w:bottom w:val="nil"/>
              <w:right w:val="nil"/>
            </w:tcBorders>
            <w:shd w:val="clear" w:color="auto" w:fill="auto"/>
            <w:noWrap/>
            <w:vAlign w:val="center"/>
            <w:hideMark/>
          </w:tcPr>
          <w:p w14:paraId="2CA9B3A1" w14:textId="77777777" w:rsidR="0044311E" w:rsidRPr="009F7355" w:rsidRDefault="0044311E" w:rsidP="0044311E">
            <w:pP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055CF0C6" w14:textId="77777777" w:rsidR="0044311E" w:rsidRPr="009F7355" w:rsidRDefault="0044311E" w:rsidP="0044311E">
            <w:pPr>
              <w:rPr>
                <w:lang w:val="en-CA"/>
              </w:rPr>
            </w:pPr>
            <w:r w:rsidRPr="009F7355">
              <w:rPr>
                <w:lang w:val="en-CA"/>
              </w:rPr>
              <w:t>99%</w:t>
            </w:r>
          </w:p>
        </w:tc>
      </w:tr>
      <w:tr w:rsidR="0044311E" w:rsidRPr="0044311E"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687143BA"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9F7355" w:rsidRDefault="0044311E" w:rsidP="0044311E">
            <w:pP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4F71ED4A" w14:textId="77777777" w:rsidR="0044311E" w:rsidRPr="009F7355" w:rsidRDefault="0044311E" w:rsidP="0044311E">
            <w:pPr>
              <w:rPr>
                <w:lang w:val="en-CA"/>
              </w:rPr>
            </w:pPr>
            <w:r w:rsidRPr="009F7355">
              <w:rPr>
                <w:lang w:val="en-CA"/>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9F7355" w:rsidRDefault="0044311E" w:rsidP="0044311E">
            <w:pP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522E55A0" w14:textId="77777777" w:rsidR="0044311E" w:rsidRPr="009F7355" w:rsidRDefault="0044311E" w:rsidP="0044311E">
            <w:pPr>
              <w:rPr>
                <w:lang w:val="en-CA"/>
              </w:rPr>
            </w:pPr>
            <w:r w:rsidRPr="009F7355">
              <w:rPr>
                <w:lang w:val="en-CA"/>
              </w:rPr>
              <w:t>89%</w:t>
            </w:r>
          </w:p>
        </w:tc>
        <w:tc>
          <w:tcPr>
            <w:tcW w:w="1139" w:type="dxa"/>
            <w:tcBorders>
              <w:top w:val="nil"/>
              <w:left w:val="nil"/>
              <w:bottom w:val="nil"/>
              <w:right w:val="nil"/>
            </w:tcBorders>
            <w:shd w:val="clear" w:color="auto" w:fill="auto"/>
            <w:noWrap/>
            <w:vAlign w:val="center"/>
            <w:hideMark/>
          </w:tcPr>
          <w:p w14:paraId="5697BBEE" w14:textId="77777777" w:rsidR="0044311E" w:rsidRPr="009F7355" w:rsidRDefault="0044311E" w:rsidP="0044311E">
            <w:pPr>
              <w:rPr>
                <w:lang w:val="en-CA"/>
              </w:rPr>
            </w:pPr>
            <w:r w:rsidRPr="009F7355">
              <w:rPr>
                <w:lang w:val="en-CA"/>
              </w:rPr>
              <w:t>99%</w:t>
            </w:r>
          </w:p>
        </w:tc>
      </w:tr>
      <w:tr w:rsidR="0044311E" w:rsidRPr="0044311E"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nil"/>
            </w:tcBorders>
            <w:shd w:val="clear" w:color="auto" w:fill="auto"/>
            <w:noWrap/>
            <w:vAlign w:val="center"/>
            <w:hideMark/>
          </w:tcPr>
          <w:p w14:paraId="06CCAAAC"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9F7355" w:rsidRDefault="0044311E" w:rsidP="0044311E">
            <w:pPr>
              <w:rPr>
                <w:lang w:val="en-CA"/>
              </w:rPr>
            </w:pPr>
            <w:r w:rsidRPr="009F7355">
              <w:rPr>
                <w:lang w:val="en-CA"/>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9F7355" w:rsidRDefault="0044311E" w:rsidP="0044311E">
            <w:pPr>
              <w:rPr>
                <w:lang w:val="en-CA"/>
              </w:rPr>
            </w:pPr>
            <w:r w:rsidRPr="009F7355">
              <w:rPr>
                <w:lang w:val="en-CA"/>
              </w:rPr>
              <w:t>0.24%</w:t>
            </w:r>
          </w:p>
        </w:tc>
        <w:tc>
          <w:tcPr>
            <w:tcW w:w="986" w:type="dxa"/>
            <w:tcBorders>
              <w:top w:val="nil"/>
              <w:left w:val="nil"/>
              <w:bottom w:val="nil"/>
              <w:right w:val="nil"/>
            </w:tcBorders>
            <w:shd w:val="clear" w:color="auto" w:fill="auto"/>
            <w:noWrap/>
            <w:vAlign w:val="center"/>
            <w:hideMark/>
          </w:tcPr>
          <w:p w14:paraId="146C10AB"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9F7355" w:rsidRDefault="0044311E" w:rsidP="0044311E">
            <w:pPr>
              <w:rPr>
                <w:lang w:val="en-CA"/>
              </w:rPr>
            </w:pPr>
            <w:r w:rsidRPr="009F7355">
              <w:rPr>
                <w:lang w:val="en-CA"/>
              </w:rPr>
              <w:t>0.00%</w:t>
            </w:r>
          </w:p>
        </w:tc>
        <w:tc>
          <w:tcPr>
            <w:tcW w:w="807" w:type="dxa"/>
            <w:tcBorders>
              <w:top w:val="nil"/>
              <w:left w:val="nil"/>
              <w:bottom w:val="nil"/>
              <w:right w:val="nil"/>
            </w:tcBorders>
            <w:shd w:val="clear" w:color="auto" w:fill="auto"/>
            <w:noWrap/>
            <w:vAlign w:val="center"/>
            <w:hideMark/>
          </w:tcPr>
          <w:p w14:paraId="6BEA5525" w14:textId="77777777" w:rsidR="0044311E" w:rsidRPr="009F7355" w:rsidRDefault="0044311E" w:rsidP="0044311E">
            <w:pP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17D15904" w14:textId="77777777" w:rsidR="0044311E" w:rsidRPr="009F7355" w:rsidRDefault="0044311E" w:rsidP="0044311E">
            <w:pPr>
              <w:rPr>
                <w:lang w:val="en-CA"/>
              </w:rPr>
            </w:pPr>
            <w:r w:rsidRPr="009F7355">
              <w:rPr>
                <w:lang w:val="en-CA"/>
              </w:rPr>
              <w:t>99%</w:t>
            </w:r>
          </w:p>
        </w:tc>
      </w:tr>
      <w:tr w:rsidR="0044311E" w:rsidRPr="0044311E"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9F7355" w:rsidRDefault="0044311E" w:rsidP="0044311E">
            <w:pPr>
              <w:rPr>
                <w:lang w:val="en-CA"/>
              </w:rPr>
            </w:pPr>
            <w:r w:rsidRPr="009F7355">
              <w:rPr>
                <w:lang w:val="en-CA"/>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9F7355" w:rsidRDefault="0044311E" w:rsidP="0044311E">
            <w:pPr>
              <w:rPr>
                <w:lang w:val="en-CA"/>
              </w:rPr>
            </w:pPr>
            <w:r w:rsidRPr="009F7355">
              <w:rPr>
                <w:lang w:val="en-CA"/>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9F7355" w:rsidRDefault="0044311E" w:rsidP="0044311E">
            <w:pPr>
              <w:rPr>
                <w:lang w:val="en-CA"/>
              </w:rPr>
            </w:pPr>
            <w:r w:rsidRPr="009F7355">
              <w:rPr>
                <w:lang w:val="en-CA"/>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9F7355" w:rsidRDefault="0044311E" w:rsidP="0044311E">
            <w:pPr>
              <w:rPr>
                <w:lang w:val="en-CA"/>
              </w:rPr>
            </w:pPr>
            <w:r w:rsidRPr="009F7355">
              <w:rPr>
                <w:lang w:val="en-CA"/>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9F7355" w:rsidRDefault="0044311E" w:rsidP="0044311E">
            <w:pPr>
              <w:rPr>
                <w:lang w:val="en-CA"/>
              </w:rPr>
            </w:pPr>
            <w:r w:rsidRPr="009F7355">
              <w:rPr>
                <w:lang w:val="en-CA"/>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9F7355" w:rsidRDefault="0044311E" w:rsidP="0044311E">
            <w:pPr>
              <w:rPr>
                <w:lang w:val="en-CA"/>
              </w:rPr>
            </w:pPr>
            <w:r w:rsidRPr="009F7355">
              <w:rPr>
                <w:lang w:val="en-CA"/>
              </w:rPr>
              <w:t>98%</w:t>
            </w:r>
          </w:p>
        </w:tc>
      </w:tr>
      <w:tr w:rsidR="0044311E" w:rsidRPr="0044311E"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9F7355" w:rsidRDefault="0044311E" w:rsidP="0044311E">
            <w:pPr>
              <w:rPr>
                <w:lang w:val="en-CA"/>
              </w:rPr>
            </w:pPr>
            <w:r w:rsidRPr="009F7355">
              <w:rPr>
                <w:lang w:val="en-CA"/>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9F7355" w:rsidRDefault="0044311E" w:rsidP="0044311E">
            <w:pP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9F7355" w:rsidRDefault="0044311E" w:rsidP="0044311E">
            <w:pP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9F7355" w:rsidRDefault="0044311E" w:rsidP="0044311E">
            <w:pP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9F7355" w:rsidRDefault="0044311E" w:rsidP="0044311E">
            <w:pPr>
              <w:rPr>
                <w:lang w:val="en-CA"/>
              </w:rPr>
            </w:pPr>
            <w:r w:rsidRPr="009F7355">
              <w:rPr>
                <w:lang w:val="en-CA"/>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9F7355" w:rsidRDefault="0044311E" w:rsidP="0044311E">
            <w:pPr>
              <w:rPr>
                <w:lang w:val="en-CA"/>
              </w:rPr>
            </w:pPr>
            <w:r w:rsidRPr="009F7355">
              <w:rPr>
                <w:lang w:val="en-CA"/>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9F7355" w:rsidRDefault="0044311E" w:rsidP="0044311E">
            <w:pPr>
              <w:rPr>
                <w:lang w:val="en-CA"/>
              </w:rPr>
            </w:pPr>
            <w:r w:rsidRPr="009F7355">
              <w:rPr>
                <w:lang w:val="en-CA"/>
              </w:rPr>
              <w:t>101%</w:t>
            </w:r>
          </w:p>
        </w:tc>
      </w:tr>
      <w:tr w:rsidR="0044311E" w:rsidRPr="0044311E"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1F89BE1"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9F7355" w:rsidRDefault="0044311E" w:rsidP="0044311E">
            <w:pPr>
              <w:rPr>
                <w:lang w:val="en-CA"/>
              </w:rPr>
            </w:pPr>
            <w:r w:rsidRPr="009F7355">
              <w:rPr>
                <w:lang w:val="en-CA"/>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023F1E3"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9F7355" w:rsidRDefault="0044311E" w:rsidP="0044311E">
            <w:pPr>
              <w:rPr>
                <w:lang w:val="en-CA"/>
              </w:rPr>
            </w:pPr>
            <w:r w:rsidRPr="009F7355">
              <w:rPr>
                <w:lang w:val="en-CA"/>
              </w:rPr>
              <w:t>0.52%</w:t>
            </w:r>
          </w:p>
        </w:tc>
        <w:tc>
          <w:tcPr>
            <w:tcW w:w="807" w:type="dxa"/>
            <w:tcBorders>
              <w:top w:val="nil"/>
              <w:left w:val="nil"/>
              <w:bottom w:val="nil"/>
              <w:right w:val="nil"/>
            </w:tcBorders>
            <w:shd w:val="clear" w:color="auto" w:fill="auto"/>
            <w:noWrap/>
            <w:vAlign w:val="center"/>
            <w:hideMark/>
          </w:tcPr>
          <w:p w14:paraId="25C22F4B" w14:textId="77777777" w:rsidR="0044311E" w:rsidRPr="009F7355" w:rsidRDefault="0044311E" w:rsidP="0044311E">
            <w:pP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259D0E24" w14:textId="77777777" w:rsidR="0044311E" w:rsidRPr="009F7355" w:rsidRDefault="0044311E" w:rsidP="0044311E">
            <w:pPr>
              <w:rPr>
                <w:lang w:val="en-CA"/>
              </w:rPr>
            </w:pPr>
            <w:r w:rsidRPr="009F7355">
              <w:rPr>
                <w:lang w:val="en-CA"/>
              </w:rPr>
              <w:t>99%</w:t>
            </w:r>
          </w:p>
        </w:tc>
      </w:tr>
    </w:tbl>
    <w:p w14:paraId="0E1E8CEF" w14:textId="77777777" w:rsidR="0044311E" w:rsidRPr="009F7355" w:rsidRDefault="0044311E" w:rsidP="0044311E">
      <w:pPr>
        <w:rPr>
          <w:lang w:val="en-CA"/>
        </w:rPr>
      </w:pPr>
    </w:p>
    <w:p w14:paraId="45116266"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xxx.</w:t>
      </w:r>
    </w:p>
    <w:p w14:paraId="46F8B806" w14:textId="77777777" w:rsidR="0044311E" w:rsidRPr="009F7355" w:rsidRDefault="0044311E" w:rsidP="00CA2E49">
      <w:pPr>
        <w:numPr>
          <w:ilvl w:val="2"/>
          <w:numId w:val="44"/>
        </w:numPr>
        <w:rPr>
          <w:b/>
          <w:lang w:val="en-CA"/>
        </w:rPr>
      </w:pPr>
      <w:r w:rsidRPr="009F7355">
        <w:rPr>
          <w:b/>
          <w:lang w:val="en-CA"/>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9F7355" w:rsidRDefault="0044311E" w:rsidP="0044311E">
            <w:pPr>
              <w:rPr>
                <w:lang w:val="en-CA"/>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9F7355" w:rsidRDefault="0044311E" w:rsidP="0044311E">
            <w:pPr>
              <w:rPr>
                <w:b/>
                <w:lang w:val="en-CA"/>
              </w:rPr>
            </w:pPr>
            <w:r w:rsidRPr="009F7355">
              <w:rPr>
                <w:b/>
                <w:lang w:val="en-CA"/>
              </w:rPr>
              <w:t xml:space="preserve">Random access Main10 </w:t>
            </w:r>
          </w:p>
        </w:tc>
      </w:tr>
      <w:tr w:rsidR="0044311E" w:rsidRPr="0044311E"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9F7355" w:rsidRDefault="0044311E" w:rsidP="0044311E">
            <w:pPr>
              <w:rPr>
                <w:b/>
                <w:lang w:val="en-CA"/>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9F7355" w:rsidRDefault="0044311E" w:rsidP="0044311E">
            <w:pPr>
              <w:rPr>
                <w:b/>
                <w:lang w:val="en-CA"/>
              </w:rPr>
            </w:pPr>
            <w:r w:rsidRPr="009F7355">
              <w:rPr>
                <w:b/>
                <w:lang w:val="en-CA"/>
              </w:rPr>
              <w:t xml:space="preserve">BD-rate Over NNVC-new </w:t>
            </w:r>
          </w:p>
        </w:tc>
      </w:tr>
      <w:tr w:rsidR="0044311E" w:rsidRPr="0044311E"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9F7355" w:rsidRDefault="0044311E" w:rsidP="0044311E">
            <w:pPr>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9F7355" w:rsidRDefault="0044311E" w:rsidP="0044311E">
            <w:pP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9F7355" w:rsidRDefault="0044311E" w:rsidP="0044311E">
            <w:pP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9F7355" w:rsidRDefault="0044311E" w:rsidP="0044311E">
            <w:pP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9F7355" w:rsidRDefault="0044311E" w:rsidP="0044311E">
            <w:pP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9F7355" w:rsidRDefault="0044311E" w:rsidP="0044311E">
            <w:pP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9F7355" w:rsidRDefault="0044311E" w:rsidP="0044311E">
            <w:pPr>
              <w:rPr>
                <w:lang w:val="en-CA"/>
              </w:rPr>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9F7355" w:rsidRDefault="0044311E" w:rsidP="0044311E">
            <w:pPr>
              <w:rPr>
                <w:lang w:val="en-CA"/>
              </w:rPr>
            </w:pPr>
            <w:proofErr w:type="spellStart"/>
            <w:r w:rsidRPr="009F7355">
              <w:rPr>
                <w:lang w:val="en-CA"/>
              </w:rPr>
              <w:t>EncT</w:t>
            </w:r>
            <w:proofErr w:type="spellEnd"/>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9F7355" w:rsidRDefault="0044311E" w:rsidP="0044311E">
            <w:pPr>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9F7355" w:rsidRDefault="0044311E" w:rsidP="0044311E">
            <w:pPr>
              <w:rPr>
                <w:lang w:val="en-CA"/>
              </w:rPr>
            </w:pPr>
            <w:r w:rsidRPr="009F7355">
              <w:rPr>
                <w:lang w:val="en-CA"/>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9F7355" w:rsidRDefault="0044311E" w:rsidP="0044311E">
            <w:pPr>
              <w:rPr>
                <w:lang w:val="en-CA"/>
              </w:rPr>
            </w:pPr>
            <w:r w:rsidRPr="009F7355">
              <w:rPr>
                <w:lang w:val="en-CA"/>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9F7355" w:rsidRDefault="0044311E" w:rsidP="0044311E">
            <w:pPr>
              <w:rPr>
                <w:lang w:val="en-CA"/>
              </w:rPr>
            </w:pPr>
            <w:r w:rsidRPr="009F7355">
              <w:rPr>
                <w:lang w:val="en-CA"/>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9F7355" w:rsidRDefault="0044311E" w:rsidP="0044311E">
            <w:pPr>
              <w:rPr>
                <w:lang w:val="en-CA"/>
              </w:rPr>
            </w:pPr>
            <w:r w:rsidRPr="009F7355">
              <w:rPr>
                <w:lang w:val="en-CA"/>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9F7355" w:rsidRDefault="0044311E" w:rsidP="0044311E">
            <w:pPr>
              <w:rPr>
                <w:lang w:val="en-CA"/>
              </w:rPr>
            </w:pPr>
            <w:r w:rsidRPr="009F7355">
              <w:rPr>
                <w:lang w:val="en-CA"/>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9F7355" w:rsidRDefault="0044311E" w:rsidP="0044311E">
            <w:pPr>
              <w:rPr>
                <w:lang w:val="en-CA"/>
              </w:rPr>
            </w:pPr>
            <w:r w:rsidRPr="009F7355">
              <w:rPr>
                <w:lang w:val="en-CA"/>
              </w:rPr>
              <w:t>13.77%</w:t>
            </w:r>
          </w:p>
        </w:tc>
        <w:tc>
          <w:tcPr>
            <w:tcW w:w="692" w:type="dxa"/>
            <w:tcBorders>
              <w:top w:val="nil"/>
              <w:left w:val="nil"/>
              <w:bottom w:val="nil"/>
              <w:right w:val="nil"/>
            </w:tcBorders>
            <w:shd w:val="clear" w:color="auto" w:fill="auto"/>
            <w:noWrap/>
            <w:vAlign w:val="center"/>
            <w:hideMark/>
          </w:tcPr>
          <w:p w14:paraId="1AE377A4" w14:textId="77777777" w:rsidR="0044311E" w:rsidRPr="009F7355" w:rsidRDefault="0044311E" w:rsidP="0044311E">
            <w:pP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718DE5" w14:textId="77777777" w:rsidR="0044311E" w:rsidRPr="009F7355" w:rsidRDefault="0044311E" w:rsidP="0044311E">
            <w:pPr>
              <w:rPr>
                <w:lang w:val="en-CA"/>
              </w:rPr>
            </w:pPr>
            <w:r w:rsidRPr="009F7355">
              <w:rPr>
                <w:lang w:val="en-CA"/>
              </w:rPr>
              <w:t>49%</w:t>
            </w:r>
          </w:p>
        </w:tc>
      </w:tr>
      <w:tr w:rsidR="0044311E" w:rsidRPr="0044311E"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9F7355" w:rsidRDefault="0044311E" w:rsidP="0044311E">
            <w:pPr>
              <w:rPr>
                <w:lang w:val="en-CA"/>
              </w:rPr>
            </w:pPr>
            <w:r w:rsidRPr="009F7355">
              <w:rPr>
                <w:lang w:val="en-CA"/>
              </w:rPr>
              <w:lastRenderedPageBreak/>
              <w:t>Class A2</w:t>
            </w:r>
          </w:p>
        </w:tc>
        <w:tc>
          <w:tcPr>
            <w:tcW w:w="1002" w:type="dxa"/>
            <w:tcBorders>
              <w:top w:val="nil"/>
              <w:left w:val="nil"/>
              <w:bottom w:val="nil"/>
              <w:right w:val="nil"/>
            </w:tcBorders>
            <w:shd w:val="clear" w:color="auto" w:fill="auto"/>
            <w:noWrap/>
            <w:vAlign w:val="center"/>
            <w:hideMark/>
          </w:tcPr>
          <w:p w14:paraId="17A335EA" w14:textId="77777777" w:rsidR="0044311E" w:rsidRPr="009F7355" w:rsidRDefault="0044311E" w:rsidP="0044311E">
            <w:pPr>
              <w:rPr>
                <w:lang w:val="en-CA"/>
              </w:rPr>
            </w:pPr>
            <w:r w:rsidRPr="009F7355">
              <w:rPr>
                <w:lang w:val="en-CA"/>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9F7355" w:rsidRDefault="0044311E" w:rsidP="0044311E">
            <w:pPr>
              <w:rPr>
                <w:lang w:val="en-CA"/>
              </w:rPr>
            </w:pPr>
            <w:r w:rsidRPr="009F7355">
              <w:rPr>
                <w:lang w:val="en-CA"/>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9F7355" w:rsidRDefault="0044311E" w:rsidP="0044311E">
            <w:pPr>
              <w:rPr>
                <w:lang w:val="en-CA"/>
              </w:rPr>
            </w:pPr>
            <w:r w:rsidRPr="009F7355">
              <w:rPr>
                <w:lang w:val="en-CA"/>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9F7355" w:rsidRDefault="0044311E" w:rsidP="0044311E">
            <w:pPr>
              <w:rPr>
                <w:lang w:val="en-CA"/>
              </w:rPr>
            </w:pPr>
            <w:r w:rsidRPr="009F7355">
              <w:rPr>
                <w:lang w:val="en-CA"/>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9F7355" w:rsidRDefault="0044311E" w:rsidP="0044311E">
            <w:pPr>
              <w:rPr>
                <w:lang w:val="en-CA"/>
              </w:rPr>
            </w:pPr>
            <w:r w:rsidRPr="009F7355">
              <w:rPr>
                <w:lang w:val="en-CA"/>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9F7355" w:rsidRDefault="0044311E" w:rsidP="0044311E">
            <w:pPr>
              <w:rPr>
                <w:lang w:val="en-CA"/>
              </w:rPr>
            </w:pPr>
            <w:r w:rsidRPr="009F7355">
              <w:rPr>
                <w:lang w:val="en-CA"/>
              </w:rPr>
              <w:t>6.09%</w:t>
            </w:r>
          </w:p>
        </w:tc>
        <w:tc>
          <w:tcPr>
            <w:tcW w:w="692" w:type="dxa"/>
            <w:tcBorders>
              <w:top w:val="nil"/>
              <w:left w:val="nil"/>
              <w:bottom w:val="nil"/>
              <w:right w:val="nil"/>
            </w:tcBorders>
            <w:shd w:val="clear" w:color="auto" w:fill="auto"/>
            <w:noWrap/>
            <w:vAlign w:val="center"/>
            <w:hideMark/>
          </w:tcPr>
          <w:p w14:paraId="428558A0" w14:textId="77777777" w:rsidR="0044311E" w:rsidRPr="009F7355" w:rsidRDefault="0044311E" w:rsidP="0044311E">
            <w:pP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10A5DB8D" w14:textId="77777777" w:rsidR="0044311E" w:rsidRPr="009F7355" w:rsidRDefault="0044311E" w:rsidP="0044311E">
            <w:pPr>
              <w:rPr>
                <w:lang w:val="en-CA"/>
              </w:rPr>
            </w:pPr>
            <w:r w:rsidRPr="009F7355">
              <w:rPr>
                <w:lang w:val="en-CA"/>
              </w:rPr>
              <w:t>46%</w:t>
            </w:r>
          </w:p>
        </w:tc>
      </w:tr>
      <w:tr w:rsidR="0044311E" w:rsidRPr="0044311E"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9F7355" w:rsidRDefault="0044311E" w:rsidP="0044311E">
            <w:pPr>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9F7355" w:rsidRDefault="0044311E" w:rsidP="0044311E">
            <w:pPr>
              <w:rPr>
                <w:lang w:val="en-CA"/>
              </w:rPr>
            </w:pPr>
            <w:r w:rsidRPr="009F7355">
              <w:rPr>
                <w:lang w:val="en-CA"/>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9F7355" w:rsidRDefault="0044311E" w:rsidP="0044311E">
            <w:pPr>
              <w:rPr>
                <w:lang w:val="en-CA"/>
              </w:rPr>
            </w:pPr>
            <w:r w:rsidRPr="009F7355">
              <w:rPr>
                <w:lang w:val="en-CA"/>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9F7355" w:rsidRDefault="0044311E" w:rsidP="0044311E">
            <w:pPr>
              <w:rPr>
                <w:lang w:val="en-CA"/>
              </w:rPr>
            </w:pPr>
            <w:r w:rsidRPr="009F7355">
              <w:rPr>
                <w:lang w:val="en-CA"/>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9F7355" w:rsidRDefault="0044311E" w:rsidP="0044311E">
            <w:pPr>
              <w:rPr>
                <w:lang w:val="en-CA"/>
              </w:rPr>
            </w:pPr>
            <w:r w:rsidRPr="009F7355">
              <w:rPr>
                <w:lang w:val="en-CA"/>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9F7355" w:rsidRDefault="0044311E" w:rsidP="0044311E">
            <w:pPr>
              <w:rPr>
                <w:lang w:val="en-CA"/>
              </w:rPr>
            </w:pPr>
            <w:r w:rsidRPr="009F7355">
              <w:rPr>
                <w:lang w:val="en-CA"/>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9F7355" w:rsidRDefault="0044311E" w:rsidP="0044311E">
            <w:pPr>
              <w:rPr>
                <w:lang w:val="en-CA"/>
              </w:rPr>
            </w:pPr>
            <w:r w:rsidRPr="009F7355">
              <w:rPr>
                <w:lang w:val="en-CA"/>
              </w:rPr>
              <w:t>12.58%</w:t>
            </w:r>
          </w:p>
        </w:tc>
        <w:tc>
          <w:tcPr>
            <w:tcW w:w="692" w:type="dxa"/>
            <w:tcBorders>
              <w:top w:val="nil"/>
              <w:left w:val="nil"/>
              <w:bottom w:val="nil"/>
              <w:right w:val="nil"/>
            </w:tcBorders>
            <w:shd w:val="clear" w:color="auto" w:fill="auto"/>
            <w:noWrap/>
            <w:vAlign w:val="center"/>
            <w:hideMark/>
          </w:tcPr>
          <w:p w14:paraId="25395793" w14:textId="77777777" w:rsidR="0044311E" w:rsidRPr="009F7355" w:rsidRDefault="0044311E" w:rsidP="0044311E">
            <w:pP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E1682A" w14:textId="77777777" w:rsidR="0044311E" w:rsidRPr="009F7355" w:rsidRDefault="0044311E" w:rsidP="0044311E">
            <w:pPr>
              <w:rPr>
                <w:lang w:val="en-CA"/>
              </w:rPr>
            </w:pPr>
            <w:r w:rsidRPr="009F7355">
              <w:rPr>
                <w:lang w:val="en-CA"/>
              </w:rPr>
              <w:t>46%</w:t>
            </w:r>
          </w:p>
        </w:tc>
      </w:tr>
      <w:tr w:rsidR="0044311E" w:rsidRPr="0044311E"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9F7355" w:rsidRDefault="0044311E" w:rsidP="0044311E">
            <w:pPr>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9F7355" w:rsidRDefault="0044311E" w:rsidP="0044311E">
            <w:pPr>
              <w:rPr>
                <w:lang w:val="en-CA"/>
              </w:rPr>
            </w:pPr>
            <w:r w:rsidRPr="009F7355">
              <w:rPr>
                <w:lang w:val="en-CA"/>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9F7355" w:rsidRDefault="0044311E" w:rsidP="0044311E">
            <w:pPr>
              <w:rPr>
                <w:lang w:val="en-CA"/>
              </w:rPr>
            </w:pPr>
            <w:r w:rsidRPr="009F7355">
              <w:rPr>
                <w:lang w:val="en-CA"/>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9F7355" w:rsidRDefault="0044311E" w:rsidP="0044311E">
            <w:pPr>
              <w:rPr>
                <w:lang w:val="en-CA"/>
              </w:rPr>
            </w:pPr>
            <w:r w:rsidRPr="009F7355">
              <w:rPr>
                <w:lang w:val="en-CA"/>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9F7355" w:rsidRDefault="0044311E" w:rsidP="0044311E">
            <w:pPr>
              <w:rPr>
                <w:lang w:val="en-CA"/>
              </w:rPr>
            </w:pPr>
            <w:r w:rsidRPr="009F7355">
              <w:rPr>
                <w:lang w:val="en-CA"/>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9F7355" w:rsidRDefault="0044311E" w:rsidP="0044311E">
            <w:pPr>
              <w:rPr>
                <w:lang w:val="en-CA"/>
              </w:rPr>
            </w:pPr>
            <w:r w:rsidRPr="009F7355">
              <w:rPr>
                <w:lang w:val="en-CA"/>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9F7355" w:rsidRDefault="0044311E" w:rsidP="0044311E">
            <w:pPr>
              <w:rPr>
                <w:lang w:val="en-CA"/>
              </w:rPr>
            </w:pPr>
            <w:r w:rsidRPr="009F7355">
              <w:rPr>
                <w:lang w:val="en-CA"/>
              </w:rPr>
              <w:t>10.55%</w:t>
            </w:r>
          </w:p>
        </w:tc>
        <w:tc>
          <w:tcPr>
            <w:tcW w:w="692" w:type="dxa"/>
            <w:tcBorders>
              <w:top w:val="nil"/>
              <w:left w:val="nil"/>
              <w:bottom w:val="nil"/>
              <w:right w:val="nil"/>
            </w:tcBorders>
            <w:shd w:val="clear" w:color="auto" w:fill="auto"/>
            <w:noWrap/>
            <w:vAlign w:val="center"/>
            <w:hideMark/>
          </w:tcPr>
          <w:p w14:paraId="5E0CBF8A" w14:textId="77777777" w:rsidR="0044311E" w:rsidRPr="009F7355" w:rsidRDefault="0044311E" w:rsidP="0044311E">
            <w:pPr>
              <w:rPr>
                <w:lang w:val="en-CA"/>
              </w:rPr>
            </w:pPr>
            <w:r w:rsidRPr="009F7355">
              <w:rPr>
                <w:lang w:val="en-CA"/>
              </w:rPr>
              <w:t>99%</w:t>
            </w:r>
          </w:p>
        </w:tc>
        <w:tc>
          <w:tcPr>
            <w:tcW w:w="1256" w:type="dxa"/>
            <w:tcBorders>
              <w:top w:val="nil"/>
              <w:left w:val="nil"/>
              <w:bottom w:val="nil"/>
              <w:right w:val="nil"/>
            </w:tcBorders>
            <w:shd w:val="clear" w:color="auto" w:fill="auto"/>
            <w:noWrap/>
            <w:vAlign w:val="center"/>
            <w:hideMark/>
          </w:tcPr>
          <w:p w14:paraId="2A1CECC6" w14:textId="77777777" w:rsidR="0044311E" w:rsidRPr="009F7355" w:rsidRDefault="0044311E" w:rsidP="0044311E">
            <w:pPr>
              <w:rPr>
                <w:lang w:val="en-CA"/>
              </w:rPr>
            </w:pPr>
            <w:r w:rsidRPr="009F7355">
              <w:rPr>
                <w:lang w:val="en-CA"/>
              </w:rPr>
              <w:t>46%</w:t>
            </w:r>
          </w:p>
        </w:tc>
      </w:tr>
      <w:tr w:rsidR="0044311E" w:rsidRPr="0044311E"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9F7355" w:rsidRDefault="0044311E" w:rsidP="0044311E">
            <w:pPr>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9F7355" w:rsidRDefault="0044311E" w:rsidP="0044311E">
            <w:pPr>
              <w:rPr>
                <w:lang w:val="en-CA"/>
              </w:rPr>
            </w:pPr>
            <w:r w:rsidRPr="009F7355">
              <w:rPr>
                <w:lang w:val="en-CA"/>
              </w:rPr>
              <w:t> </w:t>
            </w:r>
          </w:p>
        </w:tc>
        <w:tc>
          <w:tcPr>
            <w:tcW w:w="1017" w:type="dxa"/>
            <w:tcBorders>
              <w:top w:val="nil"/>
              <w:left w:val="nil"/>
              <w:bottom w:val="nil"/>
              <w:right w:val="nil"/>
            </w:tcBorders>
            <w:shd w:val="clear" w:color="auto" w:fill="auto"/>
            <w:noWrap/>
            <w:vAlign w:val="center"/>
            <w:hideMark/>
          </w:tcPr>
          <w:p w14:paraId="772E83D6" w14:textId="77777777" w:rsidR="0044311E" w:rsidRPr="009F7355" w:rsidRDefault="0044311E" w:rsidP="0044311E">
            <w:pPr>
              <w:rPr>
                <w:lang w:val="en-CA"/>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9F7355" w:rsidRDefault="0044311E" w:rsidP="0044311E">
            <w:pPr>
              <w:rPr>
                <w:lang w:val="en-CA"/>
              </w:rPr>
            </w:pPr>
            <w:r w:rsidRPr="009F7355">
              <w:rPr>
                <w:lang w:val="en-CA"/>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9F7355" w:rsidRDefault="0044311E" w:rsidP="0044311E">
            <w:pPr>
              <w:rPr>
                <w:lang w:val="en-CA"/>
              </w:rPr>
            </w:pPr>
            <w:r w:rsidRPr="009F7355">
              <w:rPr>
                <w:lang w:val="en-CA"/>
              </w:rPr>
              <w:t> </w:t>
            </w:r>
          </w:p>
        </w:tc>
        <w:tc>
          <w:tcPr>
            <w:tcW w:w="973" w:type="dxa"/>
            <w:tcBorders>
              <w:top w:val="nil"/>
              <w:left w:val="nil"/>
              <w:bottom w:val="nil"/>
              <w:right w:val="nil"/>
            </w:tcBorders>
            <w:shd w:val="clear" w:color="auto" w:fill="auto"/>
            <w:noWrap/>
            <w:vAlign w:val="center"/>
            <w:hideMark/>
          </w:tcPr>
          <w:p w14:paraId="21D040BB" w14:textId="77777777" w:rsidR="0044311E" w:rsidRPr="009F7355" w:rsidRDefault="0044311E" w:rsidP="0044311E">
            <w:pPr>
              <w:rPr>
                <w:lang w:val="en-CA"/>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9F7355" w:rsidRDefault="0044311E" w:rsidP="0044311E">
            <w:pPr>
              <w:rPr>
                <w:lang w:val="en-CA"/>
              </w:rPr>
            </w:pPr>
            <w:r w:rsidRPr="009F7355">
              <w:rPr>
                <w:lang w:val="en-CA"/>
              </w:rPr>
              <w:t> </w:t>
            </w:r>
          </w:p>
        </w:tc>
        <w:tc>
          <w:tcPr>
            <w:tcW w:w="692" w:type="dxa"/>
            <w:tcBorders>
              <w:top w:val="nil"/>
              <w:left w:val="nil"/>
              <w:bottom w:val="nil"/>
              <w:right w:val="nil"/>
            </w:tcBorders>
            <w:shd w:val="clear" w:color="auto" w:fill="auto"/>
            <w:noWrap/>
            <w:vAlign w:val="center"/>
            <w:hideMark/>
          </w:tcPr>
          <w:p w14:paraId="1167B414" w14:textId="77777777" w:rsidR="0044311E" w:rsidRPr="009F7355" w:rsidRDefault="0044311E" w:rsidP="0044311E">
            <w:pPr>
              <w:rPr>
                <w:lang w:val="en-CA"/>
              </w:rPr>
            </w:pPr>
            <w:r w:rsidRPr="009F7355">
              <w:rPr>
                <w:lang w:val="en-CA"/>
              </w:rPr>
              <w:t> </w:t>
            </w:r>
          </w:p>
        </w:tc>
        <w:tc>
          <w:tcPr>
            <w:tcW w:w="1256" w:type="dxa"/>
            <w:tcBorders>
              <w:top w:val="nil"/>
              <w:left w:val="nil"/>
              <w:bottom w:val="nil"/>
              <w:right w:val="nil"/>
            </w:tcBorders>
            <w:shd w:val="clear" w:color="auto" w:fill="auto"/>
            <w:noWrap/>
            <w:vAlign w:val="center"/>
            <w:hideMark/>
          </w:tcPr>
          <w:p w14:paraId="52740CDA" w14:textId="77777777" w:rsidR="0044311E" w:rsidRPr="009F7355" w:rsidRDefault="0044311E" w:rsidP="0044311E">
            <w:pPr>
              <w:rPr>
                <w:lang w:val="en-CA"/>
              </w:rPr>
            </w:pPr>
          </w:p>
        </w:tc>
      </w:tr>
      <w:tr w:rsidR="0044311E" w:rsidRPr="0044311E"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9F7355" w:rsidRDefault="0044311E" w:rsidP="0044311E">
            <w:pPr>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9F7355" w:rsidRDefault="0044311E" w:rsidP="0044311E">
            <w:pPr>
              <w:rPr>
                <w:lang w:val="en-CA"/>
              </w:rPr>
            </w:pPr>
            <w:r w:rsidRPr="009F7355">
              <w:rPr>
                <w:lang w:val="en-CA"/>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9F7355" w:rsidRDefault="0044311E" w:rsidP="0044311E">
            <w:pPr>
              <w:rPr>
                <w:lang w:val="en-CA"/>
              </w:rPr>
            </w:pPr>
            <w:r w:rsidRPr="009F7355">
              <w:rPr>
                <w:lang w:val="en-CA"/>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9F7355" w:rsidRDefault="0044311E" w:rsidP="0044311E">
            <w:pPr>
              <w:rPr>
                <w:lang w:val="en-CA"/>
              </w:rPr>
            </w:pPr>
            <w:r w:rsidRPr="009F7355">
              <w:rPr>
                <w:lang w:val="en-CA"/>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9F7355" w:rsidRDefault="0044311E" w:rsidP="0044311E">
            <w:pPr>
              <w:rPr>
                <w:lang w:val="en-CA"/>
              </w:rPr>
            </w:pPr>
            <w:r w:rsidRPr="009F7355">
              <w:rPr>
                <w:lang w:val="en-CA"/>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9F7355" w:rsidRDefault="0044311E" w:rsidP="0044311E">
            <w:pPr>
              <w:rPr>
                <w:lang w:val="en-CA"/>
              </w:rPr>
            </w:pPr>
            <w:r w:rsidRPr="009F7355">
              <w:rPr>
                <w:lang w:val="en-CA"/>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9F7355" w:rsidRDefault="0044311E" w:rsidP="0044311E">
            <w:pPr>
              <w:rPr>
                <w:lang w:val="en-CA"/>
              </w:rPr>
            </w:pPr>
            <w:r w:rsidRPr="009F7355">
              <w:rPr>
                <w:lang w:val="en-CA"/>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9F7355" w:rsidRDefault="0044311E" w:rsidP="0044311E">
            <w:pPr>
              <w:rPr>
                <w:lang w:val="en-CA"/>
              </w:rPr>
            </w:pPr>
            <w:r w:rsidRPr="009F7355">
              <w:rPr>
                <w:lang w:val="en-CA"/>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9F7355" w:rsidRDefault="0044311E" w:rsidP="0044311E">
            <w:pPr>
              <w:rPr>
                <w:lang w:val="en-CA"/>
              </w:rPr>
            </w:pPr>
            <w:r w:rsidRPr="009F7355">
              <w:rPr>
                <w:lang w:val="en-CA"/>
              </w:rPr>
              <w:t>47%</w:t>
            </w:r>
          </w:p>
        </w:tc>
      </w:tr>
      <w:tr w:rsidR="0044311E" w:rsidRPr="0044311E"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9F7355" w:rsidRDefault="0044311E" w:rsidP="0044311E">
            <w:pPr>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9F7355" w:rsidRDefault="0044311E" w:rsidP="0044311E">
            <w:pPr>
              <w:rPr>
                <w:lang w:val="en-CA"/>
              </w:rPr>
            </w:pPr>
            <w:r w:rsidRPr="009F7355">
              <w:rPr>
                <w:lang w:val="en-CA"/>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9F7355" w:rsidRDefault="0044311E" w:rsidP="0044311E">
            <w:pPr>
              <w:rPr>
                <w:lang w:val="en-CA"/>
              </w:rPr>
            </w:pPr>
            <w:r w:rsidRPr="009F7355">
              <w:rPr>
                <w:lang w:val="en-CA"/>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9F7355" w:rsidRDefault="0044311E" w:rsidP="0044311E">
            <w:pPr>
              <w:rPr>
                <w:lang w:val="en-CA"/>
              </w:rPr>
            </w:pPr>
            <w:r w:rsidRPr="009F7355">
              <w:rPr>
                <w:lang w:val="en-CA"/>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9F7355" w:rsidRDefault="0044311E" w:rsidP="0044311E">
            <w:pPr>
              <w:rPr>
                <w:lang w:val="en-CA"/>
              </w:rPr>
            </w:pPr>
            <w:r w:rsidRPr="009F7355">
              <w:rPr>
                <w:lang w:val="en-CA"/>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9F7355" w:rsidRDefault="0044311E" w:rsidP="0044311E">
            <w:pPr>
              <w:rPr>
                <w:lang w:val="en-CA"/>
              </w:rPr>
            </w:pPr>
            <w:r w:rsidRPr="009F7355">
              <w:rPr>
                <w:lang w:val="en-CA"/>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9F7355" w:rsidRDefault="0044311E" w:rsidP="0044311E">
            <w:pPr>
              <w:rPr>
                <w:lang w:val="en-CA"/>
              </w:rPr>
            </w:pPr>
            <w:r w:rsidRPr="009F7355">
              <w:rPr>
                <w:lang w:val="en-CA"/>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9F7355" w:rsidRDefault="0044311E" w:rsidP="0044311E">
            <w:pP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9F7355" w:rsidRDefault="0044311E" w:rsidP="0044311E">
            <w:pPr>
              <w:rPr>
                <w:lang w:val="en-CA"/>
              </w:rPr>
            </w:pPr>
            <w:r w:rsidRPr="009F7355">
              <w:rPr>
                <w:lang w:val="en-CA"/>
              </w:rPr>
              <w:t>43%</w:t>
            </w:r>
          </w:p>
        </w:tc>
      </w:tr>
      <w:tr w:rsidR="0044311E" w:rsidRPr="0044311E"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9F7355" w:rsidRDefault="0044311E" w:rsidP="0044311E">
            <w:pPr>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9F7355" w:rsidRDefault="0044311E" w:rsidP="0044311E">
            <w:pPr>
              <w:rPr>
                <w:lang w:val="en-CA"/>
              </w:rPr>
            </w:pPr>
            <w:r w:rsidRPr="009F7355">
              <w:rPr>
                <w:lang w:val="en-CA"/>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9F7355" w:rsidRDefault="0044311E" w:rsidP="0044311E">
            <w:pPr>
              <w:rPr>
                <w:lang w:val="en-CA"/>
              </w:rPr>
            </w:pPr>
            <w:r w:rsidRPr="009F7355">
              <w:rPr>
                <w:lang w:val="en-CA"/>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9F7355" w:rsidRDefault="0044311E" w:rsidP="0044311E">
            <w:pPr>
              <w:rPr>
                <w:lang w:val="en-CA"/>
              </w:rPr>
            </w:pPr>
            <w:r w:rsidRPr="009F7355">
              <w:rPr>
                <w:lang w:val="en-CA"/>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9F7355" w:rsidRDefault="0044311E" w:rsidP="0044311E">
            <w:pPr>
              <w:rPr>
                <w:lang w:val="en-CA"/>
              </w:rPr>
            </w:pPr>
            <w:r w:rsidRPr="009F7355">
              <w:rPr>
                <w:lang w:val="en-CA"/>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9F7355" w:rsidRDefault="0044311E" w:rsidP="0044311E">
            <w:pPr>
              <w:rPr>
                <w:lang w:val="en-CA"/>
              </w:rPr>
            </w:pPr>
            <w:r w:rsidRPr="009F7355">
              <w:rPr>
                <w:lang w:val="en-CA"/>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9F7355" w:rsidRDefault="0044311E" w:rsidP="0044311E">
            <w:pPr>
              <w:rPr>
                <w:lang w:val="en-CA"/>
              </w:rPr>
            </w:pPr>
            <w:r w:rsidRPr="009F7355">
              <w:rPr>
                <w:lang w:val="en-CA"/>
              </w:rPr>
              <w:t>7.93%</w:t>
            </w:r>
          </w:p>
        </w:tc>
        <w:tc>
          <w:tcPr>
            <w:tcW w:w="692" w:type="dxa"/>
            <w:tcBorders>
              <w:top w:val="nil"/>
              <w:left w:val="nil"/>
              <w:bottom w:val="nil"/>
              <w:right w:val="nil"/>
            </w:tcBorders>
            <w:shd w:val="clear" w:color="auto" w:fill="auto"/>
            <w:noWrap/>
            <w:vAlign w:val="center"/>
            <w:hideMark/>
          </w:tcPr>
          <w:p w14:paraId="26666A72" w14:textId="77777777" w:rsidR="0044311E" w:rsidRPr="009F7355" w:rsidRDefault="0044311E" w:rsidP="0044311E">
            <w:pPr>
              <w:rPr>
                <w:lang w:val="en-CA"/>
              </w:rPr>
            </w:pPr>
            <w:r w:rsidRPr="009F7355">
              <w:rPr>
                <w:lang w:val="en-CA"/>
              </w:rPr>
              <w:t>95%</w:t>
            </w:r>
          </w:p>
        </w:tc>
        <w:tc>
          <w:tcPr>
            <w:tcW w:w="1256" w:type="dxa"/>
            <w:tcBorders>
              <w:top w:val="nil"/>
              <w:left w:val="nil"/>
              <w:bottom w:val="nil"/>
              <w:right w:val="nil"/>
            </w:tcBorders>
            <w:shd w:val="clear" w:color="auto" w:fill="auto"/>
            <w:noWrap/>
            <w:vAlign w:val="center"/>
            <w:hideMark/>
          </w:tcPr>
          <w:p w14:paraId="420E59BA" w14:textId="77777777" w:rsidR="0044311E" w:rsidRPr="009F7355" w:rsidRDefault="0044311E" w:rsidP="0044311E">
            <w:pPr>
              <w:rPr>
                <w:lang w:val="en-CA"/>
              </w:rPr>
            </w:pPr>
            <w:r w:rsidRPr="009F7355">
              <w:rPr>
                <w:lang w:val="en-CA"/>
              </w:rPr>
              <w:t>46%</w:t>
            </w:r>
          </w:p>
        </w:tc>
      </w:tr>
    </w:tbl>
    <w:p w14:paraId="5EE9943D"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xxx.</w:t>
      </w:r>
    </w:p>
    <w:p w14:paraId="41E8DA34" w14:textId="77777777" w:rsidR="0044311E" w:rsidRPr="009F7355" w:rsidRDefault="0044311E" w:rsidP="0044311E">
      <w:pPr>
        <w:rPr>
          <w:lang w:val="en-CA"/>
        </w:rPr>
      </w:pPr>
    </w:p>
    <w:p w14:paraId="1D07C1E7" w14:textId="77777777" w:rsidR="0044311E" w:rsidRPr="009F7355" w:rsidRDefault="0044311E" w:rsidP="00CA2E49">
      <w:pPr>
        <w:numPr>
          <w:ilvl w:val="2"/>
          <w:numId w:val="44"/>
        </w:numPr>
        <w:rPr>
          <w:b/>
          <w:lang w:val="en-CA"/>
        </w:rPr>
      </w:pPr>
      <w:r w:rsidRPr="009F7355">
        <w:rPr>
          <w:b/>
          <w:lang w:val="en-CA"/>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9F7355" w:rsidRDefault="0044311E" w:rsidP="0044311E">
            <w:pPr>
              <w:rPr>
                <w:lang w:val="en-CA"/>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9F7355" w:rsidRDefault="0044311E" w:rsidP="0044311E">
            <w:pPr>
              <w:rPr>
                <w:b/>
                <w:lang w:val="en-CA"/>
              </w:rPr>
            </w:pPr>
            <w:r w:rsidRPr="009F7355">
              <w:rPr>
                <w:b/>
                <w:lang w:val="en-CA"/>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9F7355" w:rsidRDefault="0044311E" w:rsidP="0044311E">
            <w:pPr>
              <w:rPr>
                <w:b/>
                <w:lang w:val="en-CA"/>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9F7355" w:rsidRDefault="0044311E" w:rsidP="0044311E">
            <w:pPr>
              <w:rPr>
                <w:b/>
                <w:lang w:val="en-CA"/>
              </w:rPr>
            </w:pPr>
            <w:r w:rsidRPr="009F7355">
              <w:rPr>
                <w:b/>
                <w:lang w:val="en-CA"/>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9F7355" w:rsidRDefault="0044311E" w:rsidP="0044311E">
            <w:pPr>
              <w:rPr>
                <w:b/>
                <w:lang w:val="en-CA"/>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9F7355" w:rsidRDefault="0044311E" w:rsidP="0044311E">
            <w:pPr>
              <w:rPr>
                <w:lang w:val="en-CA"/>
              </w:rPr>
            </w:pPr>
            <w:r w:rsidRPr="009F7355">
              <w:rPr>
                <w:lang w:val="en-CA"/>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9F7355" w:rsidRDefault="0044311E" w:rsidP="0044311E">
            <w:pPr>
              <w:rPr>
                <w:lang w:val="en-CA"/>
              </w:rPr>
            </w:pPr>
            <w:r w:rsidRPr="009F7355">
              <w:rPr>
                <w:lang w:val="en-CA"/>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9F7355" w:rsidRDefault="0044311E" w:rsidP="0044311E">
            <w:pPr>
              <w:rPr>
                <w:lang w:val="en-CA"/>
              </w:rPr>
            </w:pPr>
            <w:r w:rsidRPr="009F7355">
              <w:rPr>
                <w:lang w:val="en-CA"/>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9F7355" w:rsidRDefault="0044311E" w:rsidP="0044311E">
            <w:pPr>
              <w:rPr>
                <w:lang w:val="en-CA"/>
              </w:rPr>
            </w:pPr>
            <w:r w:rsidRPr="009F7355">
              <w:rPr>
                <w:lang w:val="en-CA"/>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9F7355" w:rsidRDefault="0044311E" w:rsidP="0044311E">
            <w:pPr>
              <w:rPr>
                <w:lang w:val="en-CA"/>
              </w:rPr>
            </w:pPr>
            <w:r w:rsidRPr="009F7355">
              <w:rPr>
                <w:lang w:val="en-CA"/>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9F7355" w:rsidRDefault="0044311E" w:rsidP="0044311E">
            <w:pPr>
              <w:rPr>
                <w:lang w:val="en-CA"/>
              </w:rPr>
            </w:pPr>
            <w:r w:rsidRPr="009F7355">
              <w:rPr>
                <w:lang w:val="en-CA"/>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9F7355" w:rsidRDefault="0044311E" w:rsidP="0044311E">
            <w:pPr>
              <w:rPr>
                <w:lang w:val="en-CA"/>
              </w:rPr>
            </w:pPr>
            <w:proofErr w:type="spellStart"/>
            <w:r w:rsidRPr="009F7355">
              <w:rPr>
                <w:lang w:val="en-CA"/>
              </w:rPr>
              <w:t>EncT</w:t>
            </w:r>
            <w:proofErr w:type="spellEnd"/>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9F7355" w:rsidRDefault="0044311E" w:rsidP="0044311E">
            <w:pPr>
              <w:rPr>
                <w:lang w:val="en-CA"/>
              </w:rPr>
            </w:pPr>
            <w:proofErr w:type="spellStart"/>
            <w:r w:rsidRPr="009F7355">
              <w:rPr>
                <w:lang w:val="en-CA"/>
              </w:rPr>
              <w:t>DecT</w:t>
            </w:r>
            <w:proofErr w:type="spellEnd"/>
            <w:r w:rsidRPr="009F7355">
              <w:rPr>
                <w:lang w:val="en-CA"/>
              </w:rPr>
              <w:t xml:space="preserve">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9F7355" w:rsidRDefault="0044311E" w:rsidP="0044311E">
            <w:pPr>
              <w:rPr>
                <w:lang w:val="en-CA"/>
              </w:rPr>
            </w:pPr>
            <w:r w:rsidRPr="009F7355">
              <w:rPr>
                <w:lang w:val="en-CA"/>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9F7355" w:rsidRDefault="0044311E" w:rsidP="0044311E">
            <w:pPr>
              <w:rPr>
                <w:lang w:val="en-CA"/>
              </w:rPr>
            </w:pPr>
            <w:r w:rsidRPr="009F7355">
              <w:rPr>
                <w:lang w:val="en-CA"/>
              </w:rPr>
              <w:t>-7.18%</w:t>
            </w:r>
          </w:p>
        </w:tc>
        <w:tc>
          <w:tcPr>
            <w:tcW w:w="1013" w:type="dxa"/>
            <w:tcBorders>
              <w:top w:val="nil"/>
              <w:left w:val="nil"/>
              <w:bottom w:val="nil"/>
              <w:right w:val="nil"/>
            </w:tcBorders>
            <w:shd w:val="clear" w:color="auto" w:fill="auto"/>
            <w:noWrap/>
            <w:vAlign w:val="center"/>
            <w:hideMark/>
          </w:tcPr>
          <w:p w14:paraId="4BD74F19" w14:textId="77777777" w:rsidR="0044311E" w:rsidRPr="009F7355" w:rsidRDefault="0044311E" w:rsidP="0044311E">
            <w:pPr>
              <w:rPr>
                <w:lang w:val="en-CA"/>
              </w:rPr>
            </w:pPr>
            <w:r w:rsidRPr="009F7355">
              <w:rPr>
                <w:lang w:val="en-CA"/>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9F7355" w:rsidRDefault="0044311E" w:rsidP="0044311E">
            <w:pPr>
              <w:rPr>
                <w:lang w:val="en-CA"/>
              </w:rPr>
            </w:pPr>
            <w:r w:rsidRPr="009F7355">
              <w:rPr>
                <w:lang w:val="en-CA"/>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9F7355" w:rsidRDefault="0044311E" w:rsidP="0044311E">
            <w:pPr>
              <w:rPr>
                <w:lang w:val="en-CA"/>
              </w:rPr>
            </w:pPr>
            <w:r w:rsidRPr="009F7355">
              <w:rPr>
                <w:lang w:val="en-CA"/>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9F7355" w:rsidRDefault="0044311E" w:rsidP="0044311E">
            <w:pPr>
              <w:rPr>
                <w:lang w:val="en-CA"/>
              </w:rPr>
            </w:pPr>
            <w:r w:rsidRPr="009F7355">
              <w:rPr>
                <w:lang w:val="en-CA"/>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9F7355" w:rsidRDefault="0044311E" w:rsidP="0044311E">
            <w:pPr>
              <w:rPr>
                <w:lang w:val="en-CA"/>
              </w:rPr>
            </w:pPr>
            <w:r w:rsidRPr="009F7355">
              <w:rPr>
                <w:lang w:val="en-CA"/>
              </w:rPr>
              <w:t>-7.82%</w:t>
            </w:r>
          </w:p>
        </w:tc>
        <w:tc>
          <w:tcPr>
            <w:tcW w:w="690" w:type="dxa"/>
            <w:tcBorders>
              <w:top w:val="nil"/>
              <w:left w:val="nil"/>
              <w:bottom w:val="nil"/>
              <w:right w:val="nil"/>
            </w:tcBorders>
            <w:shd w:val="clear" w:color="auto" w:fill="auto"/>
            <w:noWrap/>
            <w:vAlign w:val="center"/>
            <w:hideMark/>
          </w:tcPr>
          <w:p w14:paraId="2C2F8AE7" w14:textId="77777777" w:rsidR="0044311E" w:rsidRPr="009F7355" w:rsidRDefault="0044311E" w:rsidP="0044311E">
            <w:pPr>
              <w:rPr>
                <w:lang w:val="en-CA"/>
              </w:rPr>
            </w:pPr>
            <w:r w:rsidRPr="009F7355">
              <w:rPr>
                <w:lang w:val="en-CA"/>
              </w:rPr>
              <w:t>326%</w:t>
            </w:r>
          </w:p>
        </w:tc>
        <w:tc>
          <w:tcPr>
            <w:tcW w:w="1251" w:type="dxa"/>
            <w:tcBorders>
              <w:top w:val="nil"/>
              <w:left w:val="nil"/>
              <w:bottom w:val="nil"/>
              <w:right w:val="nil"/>
            </w:tcBorders>
            <w:shd w:val="clear" w:color="auto" w:fill="auto"/>
            <w:noWrap/>
            <w:vAlign w:val="center"/>
            <w:hideMark/>
          </w:tcPr>
          <w:p w14:paraId="36F09A95" w14:textId="77777777" w:rsidR="0044311E" w:rsidRPr="009F7355" w:rsidRDefault="0044311E" w:rsidP="0044311E">
            <w:pPr>
              <w:rPr>
                <w:lang w:val="en-CA"/>
              </w:rPr>
            </w:pPr>
            <w:r w:rsidRPr="009F7355">
              <w:rPr>
                <w:lang w:val="en-CA"/>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9F7355" w:rsidRDefault="0044311E" w:rsidP="0044311E">
            <w:pPr>
              <w:rPr>
                <w:lang w:val="en-CA"/>
              </w:rPr>
            </w:pPr>
            <w:r w:rsidRPr="009F7355">
              <w:rPr>
                <w:lang w:val="en-CA"/>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9F7355" w:rsidRDefault="0044311E" w:rsidP="0044311E">
            <w:pPr>
              <w:rPr>
                <w:lang w:val="en-CA"/>
              </w:rPr>
            </w:pPr>
            <w:r w:rsidRPr="009F7355">
              <w:rPr>
                <w:lang w:val="en-CA"/>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9F7355" w:rsidRDefault="0044311E" w:rsidP="0044311E">
            <w:pPr>
              <w:rPr>
                <w:lang w:val="en-CA"/>
              </w:rPr>
            </w:pPr>
            <w:r w:rsidRPr="009F7355">
              <w:rPr>
                <w:lang w:val="en-CA"/>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9F7355" w:rsidRDefault="0044311E" w:rsidP="0044311E">
            <w:pPr>
              <w:rPr>
                <w:lang w:val="en-CA"/>
              </w:rPr>
            </w:pPr>
            <w:r w:rsidRPr="009F7355">
              <w:rPr>
                <w:lang w:val="en-CA"/>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9F7355" w:rsidRDefault="0044311E" w:rsidP="0044311E">
            <w:pPr>
              <w:rPr>
                <w:lang w:val="en-CA"/>
              </w:rPr>
            </w:pPr>
            <w:r w:rsidRPr="009F7355">
              <w:rPr>
                <w:lang w:val="en-CA"/>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9F7355" w:rsidRDefault="0044311E" w:rsidP="0044311E">
            <w:pPr>
              <w:rPr>
                <w:lang w:val="en-CA"/>
              </w:rPr>
            </w:pPr>
            <w:r w:rsidRPr="009F7355">
              <w:rPr>
                <w:lang w:val="en-CA"/>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9F7355" w:rsidRDefault="0044311E" w:rsidP="0044311E">
            <w:pPr>
              <w:rPr>
                <w:lang w:val="en-CA"/>
              </w:rPr>
            </w:pPr>
            <w:r w:rsidRPr="009F7355">
              <w:rPr>
                <w:lang w:val="en-CA"/>
              </w:rPr>
              <w:t>-15.93%</w:t>
            </w:r>
          </w:p>
        </w:tc>
        <w:tc>
          <w:tcPr>
            <w:tcW w:w="690" w:type="dxa"/>
            <w:tcBorders>
              <w:top w:val="nil"/>
              <w:left w:val="nil"/>
              <w:bottom w:val="nil"/>
              <w:right w:val="nil"/>
            </w:tcBorders>
            <w:shd w:val="clear" w:color="auto" w:fill="auto"/>
            <w:noWrap/>
            <w:vAlign w:val="center"/>
            <w:hideMark/>
          </w:tcPr>
          <w:p w14:paraId="062C61A3" w14:textId="77777777" w:rsidR="0044311E" w:rsidRPr="009F7355" w:rsidRDefault="0044311E" w:rsidP="0044311E">
            <w:pPr>
              <w:rPr>
                <w:lang w:val="en-CA"/>
              </w:rPr>
            </w:pPr>
            <w:r w:rsidRPr="009F7355">
              <w:rPr>
                <w:lang w:val="en-CA"/>
              </w:rPr>
              <w:t>301%</w:t>
            </w:r>
          </w:p>
        </w:tc>
        <w:tc>
          <w:tcPr>
            <w:tcW w:w="1251" w:type="dxa"/>
            <w:tcBorders>
              <w:top w:val="nil"/>
              <w:left w:val="nil"/>
              <w:bottom w:val="nil"/>
              <w:right w:val="nil"/>
            </w:tcBorders>
            <w:shd w:val="clear" w:color="auto" w:fill="auto"/>
            <w:noWrap/>
            <w:vAlign w:val="center"/>
            <w:hideMark/>
          </w:tcPr>
          <w:p w14:paraId="6FAA548C" w14:textId="77777777" w:rsidR="0044311E" w:rsidRPr="009F7355" w:rsidRDefault="0044311E" w:rsidP="0044311E">
            <w:pPr>
              <w:rPr>
                <w:lang w:val="en-CA"/>
              </w:rPr>
            </w:pPr>
            <w:r w:rsidRPr="009F7355">
              <w:rPr>
                <w:lang w:val="en-CA"/>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9F7355" w:rsidRDefault="0044311E" w:rsidP="0044311E">
            <w:pPr>
              <w:rPr>
                <w:lang w:val="en-CA"/>
              </w:rPr>
            </w:pPr>
            <w:r w:rsidRPr="009F7355">
              <w:rPr>
                <w:lang w:val="en-CA"/>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9F7355" w:rsidRDefault="0044311E" w:rsidP="0044311E">
            <w:pPr>
              <w:rPr>
                <w:lang w:val="en-CA"/>
              </w:rPr>
            </w:pPr>
            <w:r w:rsidRPr="009F7355">
              <w:rPr>
                <w:lang w:val="en-CA"/>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9F7355" w:rsidRDefault="0044311E" w:rsidP="0044311E">
            <w:pPr>
              <w:rPr>
                <w:lang w:val="en-CA"/>
              </w:rPr>
            </w:pPr>
            <w:r w:rsidRPr="009F7355">
              <w:rPr>
                <w:lang w:val="en-CA"/>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9F7355" w:rsidRDefault="0044311E" w:rsidP="0044311E">
            <w:pPr>
              <w:rPr>
                <w:lang w:val="en-CA"/>
              </w:rPr>
            </w:pPr>
            <w:r w:rsidRPr="009F7355">
              <w:rPr>
                <w:lang w:val="en-CA"/>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9F7355" w:rsidRDefault="0044311E" w:rsidP="0044311E">
            <w:pPr>
              <w:rPr>
                <w:lang w:val="en-CA"/>
              </w:rPr>
            </w:pPr>
            <w:r w:rsidRPr="009F7355">
              <w:rPr>
                <w:lang w:val="en-CA"/>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9F7355" w:rsidRDefault="0044311E" w:rsidP="0044311E">
            <w:pPr>
              <w:rPr>
                <w:lang w:val="en-CA"/>
              </w:rPr>
            </w:pPr>
            <w:r w:rsidRPr="009F7355">
              <w:rPr>
                <w:lang w:val="en-CA"/>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9F7355" w:rsidRDefault="0044311E" w:rsidP="0044311E">
            <w:pPr>
              <w:rPr>
                <w:lang w:val="en-CA"/>
              </w:rPr>
            </w:pPr>
            <w:r w:rsidRPr="009F7355">
              <w:rPr>
                <w:lang w:val="en-CA"/>
              </w:rPr>
              <w:t>0.88%</w:t>
            </w:r>
          </w:p>
        </w:tc>
        <w:tc>
          <w:tcPr>
            <w:tcW w:w="690" w:type="dxa"/>
            <w:tcBorders>
              <w:top w:val="nil"/>
              <w:left w:val="nil"/>
              <w:bottom w:val="nil"/>
              <w:right w:val="nil"/>
            </w:tcBorders>
            <w:shd w:val="clear" w:color="auto" w:fill="auto"/>
            <w:noWrap/>
            <w:vAlign w:val="center"/>
            <w:hideMark/>
          </w:tcPr>
          <w:p w14:paraId="749F7A41" w14:textId="77777777" w:rsidR="0044311E" w:rsidRPr="009F7355" w:rsidRDefault="0044311E" w:rsidP="0044311E">
            <w:pPr>
              <w:rPr>
                <w:lang w:val="en-CA"/>
              </w:rPr>
            </w:pPr>
            <w:r w:rsidRPr="009F7355">
              <w:rPr>
                <w:lang w:val="en-CA"/>
              </w:rPr>
              <w:t>308%</w:t>
            </w:r>
          </w:p>
        </w:tc>
        <w:tc>
          <w:tcPr>
            <w:tcW w:w="1251" w:type="dxa"/>
            <w:tcBorders>
              <w:top w:val="nil"/>
              <w:left w:val="nil"/>
              <w:bottom w:val="nil"/>
              <w:right w:val="nil"/>
            </w:tcBorders>
            <w:shd w:val="clear" w:color="auto" w:fill="auto"/>
            <w:noWrap/>
            <w:vAlign w:val="center"/>
            <w:hideMark/>
          </w:tcPr>
          <w:p w14:paraId="2521FD9C" w14:textId="77777777" w:rsidR="0044311E" w:rsidRPr="009F7355" w:rsidRDefault="0044311E" w:rsidP="0044311E">
            <w:pPr>
              <w:rPr>
                <w:lang w:val="en-CA"/>
              </w:rPr>
            </w:pPr>
            <w:r w:rsidRPr="009F7355">
              <w:rPr>
                <w:lang w:val="en-CA"/>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9F7355" w:rsidRDefault="0044311E" w:rsidP="0044311E">
            <w:pPr>
              <w:rPr>
                <w:lang w:val="en-CA"/>
              </w:rPr>
            </w:pPr>
            <w:r w:rsidRPr="009F7355">
              <w:rPr>
                <w:lang w:val="en-CA"/>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9F7355" w:rsidRDefault="0044311E" w:rsidP="0044311E">
            <w:pPr>
              <w:rPr>
                <w:lang w:val="en-CA"/>
              </w:rPr>
            </w:pPr>
            <w:r w:rsidRPr="009F7355">
              <w:rPr>
                <w:lang w:val="en-CA"/>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9F7355" w:rsidRDefault="0044311E" w:rsidP="0044311E">
            <w:pPr>
              <w:rPr>
                <w:lang w:val="en-CA"/>
              </w:rPr>
            </w:pPr>
            <w:r w:rsidRPr="009F7355">
              <w:rPr>
                <w:lang w:val="en-CA"/>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9F7355" w:rsidRDefault="0044311E" w:rsidP="0044311E">
            <w:pPr>
              <w:rPr>
                <w:lang w:val="en-CA"/>
              </w:rPr>
            </w:pPr>
            <w:r w:rsidRPr="009F7355">
              <w:rPr>
                <w:lang w:val="en-CA"/>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9F7355" w:rsidRDefault="0044311E" w:rsidP="0044311E">
            <w:pPr>
              <w:rPr>
                <w:lang w:val="en-CA"/>
              </w:rPr>
            </w:pPr>
            <w:r w:rsidRPr="009F7355">
              <w:rPr>
                <w:lang w:val="en-CA"/>
              </w:rPr>
              <w:t>-4.91%</w:t>
            </w:r>
          </w:p>
        </w:tc>
        <w:tc>
          <w:tcPr>
            <w:tcW w:w="969" w:type="dxa"/>
            <w:tcBorders>
              <w:top w:val="nil"/>
              <w:left w:val="nil"/>
              <w:bottom w:val="nil"/>
              <w:right w:val="nil"/>
            </w:tcBorders>
            <w:shd w:val="clear" w:color="auto" w:fill="auto"/>
            <w:noWrap/>
            <w:vAlign w:val="center"/>
            <w:hideMark/>
          </w:tcPr>
          <w:p w14:paraId="0A3BD43D" w14:textId="77777777" w:rsidR="0044311E" w:rsidRPr="009F7355" w:rsidRDefault="0044311E" w:rsidP="0044311E">
            <w:pPr>
              <w:rPr>
                <w:lang w:val="en-CA"/>
              </w:rPr>
            </w:pPr>
            <w:r w:rsidRPr="009F7355">
              <w:rPr>
                <w:lang w:val="en-CA"/>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9F7355" w:rsidRDefault="0044311E" w:rsidP="0044311E">
            <w:pPr>
              <w:rPr>
                <w:lang w:val="en-CA"/>
              </w:rPr>
            </w:pPr>
            <w:r w:rsidRPr="009F7355">
              <w:rPr>
                <w:lang w:val="en-CA"/>
              </w:rPr>
              <w:t>1.20%</w:t>
            </w:r>
          </w:p>
        </w:tc>
        <w:tc>
          <w:tcPr>
            <w:tcW w:w="690" w:type="dxa"/>
            <w:tcBorders>
              <w:top w:val="nil"/>
              <w:left w:val="nil"/>
              <w:bottom w:val="nil"/>
              <w:right w:val="nil"/>
            </w:tcBorders>
            <w:shd w:val="clear" w:color="auto" w:fill="auto"/>
            <w:noWrap/>
            <w:vAlign w:val="center"/>
            <w:hideMark/>
          </w:tcPr>
          <w:p w14:paraId="133C0E34" w14:textId="77777777" w:rsidR="0044311E" w:rsidRPr="009F7355" w:rsidRDefault="0044311E" w:rsidP="0044311E">
            <w:pPr>
              <w:rPr>
                <w:lang w:val="en-CA"/>
              </w:rPr>
            </w:pPr>
            <w:r w:rsidRPr="009F7355">
              <w:rPr>
                <w:lang w:val="en-CA"/>
              </w:rPr>
              <w:t>240%</w:t>
            </w:r>
          </w:p>
        </w:tc>
        <w:tc>
          <w:tcPr>
            <w:tcW w:w="1251" w:type="dxa"/>
            <w:tcBorders>
              <w:top w:val="nil"/>
              <w:left w:val="nil"/>
              <w:bottom w:val="nil"/>
              <w:right w:val="nil"/>
            </w:tcBorders>
            <w:shd w:val="clear" w:color="auto" w:fill="auto"/>
            <w:noWrap/>
            <w:vAlign w:val="center"/>
            <w:hideMark/>
          </w:tcPr>
          <w:p w14:paraId="01F9AE12" w14:textId="77777777" w:rsidR="0044311E" w:rsidRPr="009F7355" w:rsidRDefault="0044311E" w:rsidP="0044311E">
            <w:pPr>
              <w:rPr>
                <w:lang w:val="en-CA"/>
              </w:rPr>
            </w:pPr>
            <w:r w:rsidRPr="009F7355">
              <w:rPr>
                <w:lang w:val="en-CA"/>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9F7355" w:rsidRDefault="0044311E" w:rsidP="0044311E">
            <w:pPr>
              <w:rPr>
                <w:lang w:val="en-CA"/>
              </w:rPr>
            </w:pPr>
            <w:r w:rsidRPr="009F7355">
              <w:rPr>
                <w:lang w:val="en-CA"/>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9F7355" w:rsidRDefault="0044311E" w:rsidP="0044311E">
            <w:pPr>
              <w:rPr>
                <w:lang w:val="en-CA"/>
              </w:rPr>
            </w:pPr>
            <w:r w:rsidRPr="009F7355">
              <w:rPr>
                <w:lang w:val="en-CA"/>
              </w:rPr>
              <w:t> </w:t>
            </w:r>
          </w:p>
        </w:tc>
        <w:tc>
          <w:tcPr>
            <w:tcW w:w="1013" w:type="dxa"/>
            <w:tcBorders>
              <w:top w:val="nil"/>
              <w:left w:val="nil"/>
              <w:bottom w:val="nil"/>
              <w:right w:val="nil"/>
            </w:tcBorders>
            <w:shd w:val="clear" w:color="auto" w:fill="auto"/>
            <w:noWrap/>
            <w:vAlign w:val="center"/>
            <w:hideMark/>
          </w:tcPr>
          <w:p w14:paraId="177B4975" w14:textId="77777777" w:rsidR="0044311E" w:rsidRPr="009F7355" w:rsidRDefault="0044311E" w:rsidP="0044311E">
            <w:pPr>
              <w:rPr>
                <w:lang w:val="en-CA"/>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9F7355" w:rsidRDefault="0044311E" w:rsidP="0044311E">
            <w:pPr>
              <w:rPr>
                <w:lang w:val="en-CA"/>
              </w:rPr>
            </w:pPr>
            <w:r w:rsidRPr="009F7355">
              <w:rPr>
                <w:lang w:val="en-CA"/>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9F7355" w:rsidRDefault="0044311E" w:rsidP="0044311E">
            <w:pPr>
              <w:rPr>
                <w:lang w:val="en-CA"/>
              </w:rPr>
            </w:pPr>
            <w:r w:rsidRPr="009F7355">
              <w:rPr>
                <w:lang w:val="en-CA"/>
              </w:rPr>
              <w:t> </w:t>
            </w:r>
          </w:p>
        </w:tc>
        <w:tc>
          <w:tcPr>
            <w:tcW w:w="969" w:type="dxa"/>
            <w:tcBorders>
              <w:top w:val="nil"/>
              <w:left w:val="nil"/>
              <w:bottom w:val="nil"/>
              <w:right w:val="nil"/>
            </w:tcBorders>
            <w:shd w:val="clear" w:color="auto" w:fill="auto"/>
            <w:noWrap/>
            <w:vAlign w:val="center"/>
            <w:hideMark/>
          </w:tcPr>
          <w:p w14:paraId="3EF45C78" w14:textId="77777777" w:rsidR="0044311E" w:rsidRPr="009F7355" w:rsidRDefault="0044311E" w:rsidP="0044311E">
            <w:pPr>
              <w:rPr>
                <w:lang w:val="en-CA"/>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9F7355" w:rsidRDefault="0044311E" w:rsidP="0044311E">
            <w:pPr>
              <w:rPr>
                <w:lang w:val="en-CA"/>
              </w:rPr>
            </w:pPr>
            <w:r w:rsidRPr="009F7355">
              <w:rPr>
                <w:lang w:val="en-CA"/>
              </w:rPr>
              <w:t> </w:t>
            </w:r>
          </w:p>
        </w:tc>
        <w:tc>
          <w:tcPr>
            <w:tcW w:w="690" w:type="dxa"/>
            <w:tcBorders>
              <w:top w:val="nil"/>
              <w:left w:val="nil"/>
              <w:bottom w:val="nil"/>
              <w:right w:val="nil"/>
            </w:tcBorders>
            <w:shd w:val="clear" w:color="auto" w:fill="auto"/>
            <w:noWrap/>
            <w:vAlign w:val="center"/>
            <w:hideMark/>
          </w:tcPr>
          <w:p w14:paraId="02F92E07" w14:textId="77777777" w:rsidR="0044311E" w:rsidRPr="009F7355" w:rsidRDefault="0044311E" w:rsidP="0044311E">
            <w:pPr>
              <w:rPr>
                <w:lang w:val="en-CA"/>
              </w:rPr>
            </w:pPr>
            <w:r w:rsidRPr="009F7355">
              <w:rPr>
                <w:lang w:val="en-CA"/>
              </w:rPr>
              <w:t> </w:t>
            </w:r>
          </w:p>
        </w:tc>
        <w:tc>
          <w:tcPr>
            <w:tcW w:w="1251" w:type="dxa"/>
            <w:tcBorders>
              <w:top w:val="nil"/>
              <w:left w:val="nil"/>
              <w:bottom w:val="nil"/>
              <w:right w:val="nil"/>
            </w:tcBorders>
            <w:shd w:val="clear" w:color="auto" w:fill="auto"/>
            <w:noWrap/>
            <w:vAlign w:val="center"/>
            <w:hideMark/>
          </w:tcPr>
          <w:p w14:paraId="2C676383" w14:textId="77777777" w:rsidR="0044311E" w:rsidRPr="009F7355" w:rsidRDefault="0044311E" w:rsidP="0044311E">
            <w:pPr>
              <w:rPr>
                <w:lang w:val="en-CA"/>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9F7355" w:rsidRDefault="0044311E" w:rsidP="0044311E">
            <w:pPr>
              <w:rPr>
                <w:b/>
                <w:lang w:val="en-CA"/>
              </w:rPr>
            </w:pPr>
            <w:r w:rsidRPr="009F7355">
              <w:rPr>
                <w:b/>
                <w:lang w:val="en-CA"/>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9F7355" w:rsidRDefault="0044311E" w:rsidP="0044311E">
            <w:pPr>
              <w:rPr>
                <w:lang w:val="en-CA"/>
              </w:rPr>
            </w:pPr>
            <w:r w:rsidRPr="009F7355">
              <w:rPr>
                <w:lang w:val="en-CA"/>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9F7355" w:rsidRDefault="0044311E" w:rsidP="0044311E">
            <w:pPr>
              <w:rPr>
                <w:lang w:val="en-CA"/>
              </w:rPr>
            </w:pPr>
            <w:r w:rsidRPr="009F7355">
              <w:rPr>
                <w:lang w:val="en-CA"/>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9F7355" w:rsidRDefault="0044311E" w:rsidP="0044311E">
            <w:pPr>
              <w:rPr>
                <w:lang w:val="en-CA"/>
              </w:rPr>
            </w:pPr>
            <w:r w:rsidRPr="009F7355">
              <w:rPr>
                <w:lang w:val="en-CA"/>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9F7355" w:rsidRDefault="0044311E" w:rsidP="0044311E">
            <w:pPr>
              <w:rPr>
                <w:lang w:val="en-CA"/>
              </w:rPr>
            </w:pPr>
            <w:r w:rsidRPr="009F7355">
              <w:rPr>
                <w:lang w:val="en-CA"/>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9F7355" w:rsidRDefault="0044311E" w:rsidP="0044311E">
            <w:pPr>
              <w:rPr>
                <w:lang w:val="en-CA"/>
              </w:rPr>
            </w:pPr>
            <w:r w:rsidRPr="009F7355">
              <w:rPr>
                <w:lang w:val="en-CA"/>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9F7355" w:rsidRDefault="0044311E" w:rsidP="0044311E">
            <w:pPr>
              <w:rPr>
                <w:lang w:val="en-CA"/>
              </w:rPr>
            </w:pPr>
            <w:r w:rsidRPr="009F7355">
              <w:rPr>
                <w:lang w:val="en-CA"/>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9F7355" w:rsidRDefault="0044311E" w:rsidP="0044311E">
            <w:pPr>
              <w:rPr>
                <w:lang w:val="en-CA"/>
              </w:rPr>
            </w:pPr>
            <w:r w:rsidRPr="009F7355">
              <w:rPr>
                <w:lang w:val="en-CA"/>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9F7355" w:rsidRDefault="0044311E" w:rsidP="0044311E">
            <w:pPr>
              <w:rPr>
                <w:lang w:val="en-CA"/>
              </w:rPr>
            </w:pPr>
            <w:r w:rsidRPr="009F7355">
              <w:rPr>
                <w:lang w:val="en-CA"/>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9F7355" w:rsidRDefault="0044311E" w:rsidP="0044311E">
            <w:pPr>
              <w:rPr>
                <w:lang w:val="en-CA"/>
              </w:rPr>
            </w:pPr>
            <w:r w:rsidRPr="009F7355">
              <w:rPr>
                <w:lang w:val="en-CA"/>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9F7355" w:rsidRDefault="0044311E" w:rsidP="0044311E">
            <w:pPr>
              <w:rPr>
                <w:lang w:val="en-CA"/>
              </w:rPr>
            </w:pPr>
            <w:r w:rsidRPr="009F7355">
              <w:rPr>
                <w:lang w:val="en-CA"/>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9F7355" w:rsidRDefault="0044311E" w:rsidP="0044311E">
            <w:pPr>
              <w:rPr>
                <w:lang w:val="en-CA"/>
              </w:rPr>
            </w:pPr>
            <w:r w:rsidRPr="009F7355">
              <w:rPr>
                <w:lang w:val="en-CA"/>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9F7355" w:rsidRDefault="0044311E" w:rsidP="0044311E">
            <w:pPr>
              <w:rPr>
                <w:lang w:val="en-CA"/>
              </w:rPr>
            </w:pPr>
            <w:r w:rsidRPr="009F7355">
              <w:rPr>
                <w:lang w:val="en-CA"/>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9F7355" w:rsidRDefault="0044311E" w:rsidP="0044311E">
            <w:pPr>
              <w:rPr>
                <w:lang w:val="en-CA"/>
              </w:rPr>
            </w:pPr>
            <w:r w:rsidRPr="009F7355">
              <w:rPr>
                <w:lang w:val="en-CA"/>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9F7355" w:rsidRDefault="0044311E" w:rsidP="0044311E">
            <w:pPr>
              <w:rPr>
                <w:lang w:val="en-CA"/>
              </w:rPr>
            </w:pPr>
            <w:r w:rsidRPr="009F7355">
              <w:rPr>
                <w:lang w:val="en-CA"/>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9F7355" w:rsidRDefault="0044311E" w:rsidP="0044311E">
            <w:pPr>
              <w:rPr>
                <w:lang w:val="en-CA"/>
              </w:rPr>
            </w:pPr>
            <w:r w:rsidRPr="009F7355">
              <w:rPr>
                <w:lang w:val="en-CA"/>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9F7355" w:rsidRDefault="0044311E" w:rsidP="0044311E">
            <w:pPr>
              <w:rPr>
                <w:lang w:val="en-CA"/>
              </w:rPr>
            </w:pPr>
            <w:r w:rsidRPr="009F7355">
              <w:rPr>
                <w:lang w:val="en-CA"/>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9F7355" w:rsidRDefault="0044311E" w:rsidP="0044311E">
            <w:pPr>
              <w:rPr>
                <w:lang w:val="en-CA"/>
              </w:rPr>
            </w:pPr>
            <w:r w:rsidRPr="009F7355">
              <w:rPr>
                <w:lang w:val="en-CA"/>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9F7355" w:rsidRDefault="0044311E" w:rsidP="0044311E">
            <w:pPr>
              <w:rPr>
                <w:lang w:val="en-CA"/>
              </w:rPr>
            </w:pPr>
            <w:r w:rsidRPr="009F7355">
              <w:rPr>
                <w:lang w:val="en-CA"/>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9F7355" w:rsidRDefault="0044311E" w:rsidP="0044311E">
            <w:pPr>
              <w:rPr>
                <w:lang w:val="en-CA"/>
              </w:rPr>
            </w:pPr>
            <w:r w:rsidRPr="009F7355">
              <w:rPr>
                <w:lang w:val="en-CA"/>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9F7355" w:rsidRDefault="0044311E" w:rsidP="0044311E">
            <w:pPr>
              <w:rPr>
                <w:lang w:val="en-CA"/>
              </w:rPr>
            </w:pPr>
            <w:r w:rsidRPr="009F7355">
              <w:rPr>
                <w:lang w:val="en-CA"/>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9F7355" w:rsidRDefault="0044311E" w:rsidP="0044311E">
            <w:pPr>
              <w:rPr>
                <w:lang w:val="en-CA"/>
              </w:rPr>
            </w:pPr>
            <w:r w:rsidRPr="009F7355">
              <w:rPr>
                <w:lang w:val="en-CA"/>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9F7355" w:rsidRDefault="0044311E" w:rsidP="0044311E">
            <w:pPr>
              <w:rPr>
                <w:lang w:val="en-CA"/>
              </w:rPr>
            </w:pPr>
            <w:r w:rsidRPr="009F7355">
              <w:rPr>
                <w:lang w:val="en-CA"/>
              </w:rPr>
              <w:t>-4.03%</w:t>
            </w:r>
          </w:p>
        </w:tc>
        <w:tc>
          <w:tcPr>
            <w:tcW w:w="969" w:type="dxa"/>
            <w:tcBorders>
              <w:top w:val="nil"/>
              <w:left w:val="nil"/>
              <w:bottom w:val="nil"/>
              <w:right w:val="nil"/>
            </w:tcBorders>
            <w:shd w:val="clear" w:color="auto" w:fill="auto"/>
            <w:noWrap/>
            <w:vAlign w:val="center"/>
            <w:hideMark/>
          </w:tcPr>
          <w:p w14:paraId="18B50834" w14:textId="77777777" w:rsidR="0044311E" w:rsidRPr="009F7355" w:rsidRDefault="0044311E" w:rsidP="0044311E">
            <w:pPr>
              <w:rPr>
                <w:lang w:val="en-CA"/>
              </w:rPr>
            </w:pPr>
            <w:r w:rsidRPr="009F7355">
              <w:rPr>
                <w:lang w:val="en-CA"/>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9F7355" w:rsidRDefault="0044311E" w:rsidP="0044311E">
            <w:pPr>
              <w:rPr>
                <w:lang w:val="en-CA"/>
              </w:rPr>
            </w:pPr>
            <w:r w:rsidRPr="009F7355">
              <w:rPr>
                <w:lang w:val="en-CA"/>
              </w:rPr>
              <w:t>0.65%</w:t>
            </w:r>
          </w:p>
        </w:tc>
        <w:tc>
          <w:tcPr>
            <w:tcW w:w="690" w:type="dxa"/>
            <w:tcBorders>
              <w:top w:val="nil"/>
              <w:left w:val="nil"/>
              <w:bottom w:val="nil"/>
              <w:right w:val="nil"/>
            </w:tcBorders>
            <w:shd w:val="clear" w:color="auto" w:fill="auto"/>
            <w:noWrap/>
            <w:vAlign w:val="center"/>
            <w:hideMark/>
          </w:tcPr>
          <w:p w14:paraId="014BF5D3" w14:textId="77777777" w:rsidR="0044311E" w:rsidRPr="009F7355" w:rsidRDefault="0044311E" w:rsidP="0044311E">
            <w:pPr>
              <w:rPr>
                <w:lang w:val="en-CA"/>
              </w:rPr>
            </w:pPr>
            <w:r w:rsidRPr="009F7355">
              <w:rPr>
                <w:lang w:val="en-CA"/>
              </w:rPr>
              <w:t>424%</w:t>
            </w:r>
          </w:p>
        </w:tc>
        <w:tc>
          <w:tcPr>
            <w:tcW w:w="1251" w:type="dxa"/>
            <w:tcBorders>
              <w:top w:val="nil"/>
              <w:left w:val="nil"/>
              <w:bottom w:val="nil"/>
              <w:right w:val="nil"/>
            </w:tcBorders>
            <w:shd w:val="clear" w:color="auto" w:fill="auto"/>
            <w:noWrap/>
            <w:vAlign w:val="center"/>
            <w:hideMark/>
          </w:tcPr>
          <w:p w14:paraId="5A2252D4" w14:textId="77777777" w:rsidR="0044311E" w:rsidRPr="009F7355" w:rsidRDefault="0044311E" w:rsidP="0044311E">
            <w:pPr>
              <w:rPr>
                <w:lang w:val="en-CA"/>
              </w:rPr>
            </w:pPr>
            <w:r w:rsidRPr="009F7355">
              <w:rPr>
                <w:lang w:val="en-CA"/>
              </w:rPr>
              <w:t>4141%</w:t>
            </w:r>
          </w:p>
        </w:tc>
      </w:tr>
    </w:tbl>
    <w:p w14:paraId="63AC92AF" w14:textId="77777777" w:rsidR="0044311E" w:rsidRPr="009F7355" w:rsidRDefault="0044311E" w:rsidP="0044311E">
      <w:pPr>
        <w:rPr>
          <w:lang w:val="en-CA"/>
        </w:rPr>
      </w:pPr>
      <w:r w:rsidRPr="009F7355">
        <w:rPr>
          <w:lang w:val="en-CA"/>
        </w:rPr>
        <w:t xml:space="preserve">Note: Results from </w:t>
      </w:r>
      <w:proofErr w:type="spellStart"/>
      <w:r w:rsidRPr="009F7355">
        <w:rPr>
          <w:lang w:val="en-CA"/>
        </w:rPr>
        <w:t>InterDigital</w:t>
      </w:r>
      <w:proofErr w:type="spellEnd"/>
      <w:r w:rsidRPr="009F7355">
        <w:rPr>
          <w:lang w:val="en-CA"/>
        </w:rPr>
        <w:t>, crosschecked by xxx.</w:t>
      </w:r>
    </w:p>
    <w:p w14:paraId="6E842ECB" w14:textId="77777777" w:rsidR="0044311E" w:rsidRPr="009F7355" w:rsidRDefault="0044311E" w:rsidP="00CA2E49">
      <w:pPr>
        <w:numPr>
          <w:ilvl w:val="2"/>
          <w:numId w:val="44"/>
        </w:numPr>
        <w:rPr>
          <w:b/>
          <w:lang w:val="en-CA"/>
        </w:rPr>
      </w:pPr>
      <w:r w:rsidRPr="009F7355">
        <w:rPr>
          <w:b/>
          <w:lang w:val="en-CA"/>
        </w:rPr>
        <w:t>NNVC-new vs NNVC-new-NNPF</w:t>
      </w:r>
    </w:p>
    <w:p w14:paraId="60041F2D" w14:textId="77777777" w:rsidR="0044311E" w:rsidRPr="009F7355" w:rsidRDefault="0044311E" w:rsidP="0044311E">
      <w:pPr>
        <w:rPr>
          <w:lang w:val="en-CA"/>
        </w:rPr>
      </w:pPr>
      <w:r w:rsidRPr="009F7355">
        <w:rPr>
          <w:lang w:val="en-CA"/>
        </w:rPr>
        <w:t>xxx</w:t>
      </w:r>
    </w:p>
    <w:p w14:paraId="192CDDE3" w14:textId="77777777" w:rsidR="0044311E" w:rsidRPr="009F7355" w:rsidRDefault="0044311E" w:rsidP="00CA2E49">
      <w:pPr>
        <w:numPr>
          <w:ilvl w:val="2"/>
          <w:numId w:val="44"/>
        </w:numPr>
        <w:rPr>
          <w:b/>
          <w:lang w:val="en-CA"/>
        </w:rPr>
      </w:pPr>
      <w:r w:rsidRPr="009F7355">
        <w:rPr>
          <w:b/>
          <w:lang w:val="en-CA"/>
        </w:rPr>
        <w:t>NNVC-new vs NNVC-new-NNSR</w:t>
      </w:r>
    </w:p>
    <w:p w14:paraId="69490D74" w14:textId="77777777" w:rsidR="0044311E" w:rsidRPr="009F7355" w:rsidRDefault="0044311E" w:rsidP="0044311E">
      <w:pPr>
        <w:rPr>
          <w:lang w:val="en-CA"/>
        </w:rPr>
      </w:pPr>
      <w:r w:rsidRPr="009F7355">
        <w:rPr>
          <w:lang w:val="en-CA"/>
        </w:rPr>
        <w:t>xxx</w:t>
      </w:r>
    </w:p>
    <w:p w14:paraId="3295F9A0" w14:textId="77777777" w:rsidR="0044311E" w:rsidRPr="009F7355" w:rsidRDefault="0044311E" w:rsidP="00CA2E49">
      <w:pPr>
        <w:numPr>
          <w:ilvl w:val="0"/>
          <w:numId w:val="44"/>
        </w:numPr>
        <w:rPr>
          <w:b/>
          <w:lang w:val="en-CA"/>
        </w:rPr>
      </w:pPr>
      <w:r w:rsidRPr="009F7355">
        <w:rPr>
          <w:b/>
          <w:lang w:val="en-CA"/>
        </w:rPr>
        <w:t>Contributions</w:t>
      </w:r>
    </w:p>
    <w:p w14:paraId="3E964AD6" w14:textId="77777777" w:rsidR="0044311E" w:rsidRPr="009F7355" w:rsidRDefault="0044311E" w:rsidP="0044311E">
      <w:pPr>
        <w:rPr>
          <w:lang w:val="en-CA"/>
        </w:rPr>
      </w:pPr>
      <w:r w:rsidRPr="009F7355">
        <w:rPr>
          <w:lang w:val="en-CA"/>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9F7355" w:rsidRDefault="00941DA1" w:rsidP="0044311E">
            <w:pPr>
              <w:rPr>
                <w:u w:val="single"/>
                <w:lang w:val="en-CA"/>
              </w:rPr>
            </w:pPr>
            <w:hyperlink r:id="rId344" w:history="1">
              <w:r w:rsidR="0044311E" w:rsidRPr="009F7355">
                <w:rPr>
                  <w:rStyle w:val="Hyperlink"/>
                  <w:lang w:val="en-CA"/>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9F7355" w:rsidRDefault="0044311E" w:rsidP="0044311E">
            <w:pPr>
              <w:rPr>
                <w:lang w:val="en-CA"/>
              </w:rPr>
            </w:pPr>
            <w:r w:rsidRPr="009F7355">
              <w:rPr>
                <w:lang w:val="en-CA"/>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9F7355" w:rsidRDefault="0044311E" w:rsidP="0044311E">
            <w:pPr>
              <w:rPr>
                <w:lang w:val="en-CA"/>
              </w:rPr>
            </w:pPr>
            <w:r w:rsidRPr="009F7355">
              <w:rPr>
                <w:lang w:val="en-CA"/>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9F7355" w:rsidRDefault="0044311E" w:rsidP="0044311E">
            <w:pPr>
              <w:rPr>
                <w:lang w:val="en-CA"/>
              </w:rPr>
            </w:pPr>
            <w:r w:rsidRPr="009F7355">
              <w:rPr>
                <w:lang w:val="en-CA"/>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9F7355" w:rsidRDefault="00941DA1" w:rsidP="0044311E">
            <w:pPr>
              <w:rPr>
                <w:u w:val="single"/>
                <w:lang w:val="en-CA"/>
              </w:rPr>
            </w:pPr>
            <w:hyperlink r:id="rId345" w:history="1">
              <w:r w:rsidR="0044311E" w:rsidRPr="009F7355">
                <w:rPr>
                  <w:rStyle w:val="Hyperlink"/>
                  <w:lang w:val="en-CA"/>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9F7355" w:rsidRDefault="0044311E" w:rsidP="0044311E">
            <w:pPr>
              <w:rPr>
                <w:lang w:val="en-CA"/>
              </w:rPr>
            </w:pPr>
            <w:r w:rsidRPr="009F7355">
              <w:rPr>
                <w:lang w:val="en-CA"/>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9F7355" w:rsidRDefault="0044311E" w:rsidP="0044311E">
            <w:pPr>
              <w:rPr>
                <w:lang w:val="en-CA"/>
              </w:rPr>
            </w:pPr>
            <w:r w:rsidRPr="009F7355">
              <w:rPr>
                <w:lang w:val="en-CA"/>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9F7355" w:rsidRDefault="00941DA1" w:rsidP="0044311E">
            <w:pPr>
              <w:rPr>
                <w:lang w:val="en-CA"/>
              </w:rPr>
            </w:pPr>
            <w:hyperlink r:id="rId346" w:history="1">
              <w:r w:rsidR="0044311E" w:rsidRPr="009F7355">
                <w:rPr>
                  <w:rStyle w:val="Hyperlink"/>
                  <w:lang w:val="en-CA"/>
                </w:rPr>
                <w:t>F. Brand</w:t>
              </w:r>
            </w:hyperlink>
            <w:r w:rsidR="0044311E" w:rsidRPr="009F7355">
              <w:rPr>
                <w:lang w:val="en-CA"/>
              </w:rPr>
              <w:t xml:space="preserve">, </w:t>
            </w:r>
            <w:hyperlink r:id="rId347" w:history="1">
              <w:r w:rsidR="0044311E" w:rsidRPr="009F7355">
                <w:rPr>
                  <w:rStyle w:val="Hyperlink"/>
                  <w:lang w:val="en-CA"/>
                </w:rPr>
                <w:t>T. Solovyev</w:t>
              </w:r>
            </w:hyperlink>
            <w:r w:rsidR="0044311E" w:rsidRPr="009F7355">
              <w:rPr>
                <w:lang w:val="en-CA"/>
              </w:rPr>
              <w:t xml:space="preserve">, </w:t>
            </w:r>
            <w:hyperlink r:id="rId348" w:history="1">
              <w:r w:rsidR="0044311E" w:rsidRPr="009F7355">
                <w:rPr>
                  <w:rStyle w:val="Hyperlink"/>
                  <w:lang w:val="en-CA"/>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9F7355" w:rsidRDefault="00941DA1" w:rsidP="0044311E">
            <w:pPr>
              <w:rPr>
                <w:u w:val="single"/>
                <w:lang w:val="en-CA"/>
              </w:rPr>
            </w:pPr>
            <w:hyperlink r:id="rId349" w:history="1">
              <w:r w:rsidR="0044311E" w:rsidRPr="009F7355">
                <w:rPr>
                  <w:rStyle w:val="Hyperlink"/>
                  <w:lang w:val="en-CA"/>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9F7355" w:rsidRDefault="0044311E" w:rsidP="0044311E">
            <w:pPr>
              <w:rPr>
                <w:lang w:val="en-CA"/>
              </w:rPr>
            </w:pPr>
            <w:r w:rsidRPr="009F7355">
              <w:rPr>
                <w:lang w:val="en-CA"/>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9F7355" w:rsidRDefault="0044311E" w:rsidP="0044311E">
            <w:pPr>
              <w:rPr>
                <w:lang w:val="en-CA"/>
              </w:rPr>
            </w:pPr>
            <w:r w:rsidRPr="009F7355">
              <w:rPr>
                <w:lang w:val="en-CA"/>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9F7355" w:rsidRDefault="0044311E" w:rsidP="0044311E">
            <w:pPr>
              <w:rPr>
                <w:lang w:val="en-CA"/>
              </w:rPr>
            </w:pPr>
            <w:r w:rsidRPr="009F7355">
              <w:rPr>
                <w:lang w:val="en-CA"/>
              </w:rPr>
              <w:t>Y. Li, M. Coban,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9F7355" w:rsidRDefault="00941DA1" w:rsidP="0044311E">
            <w:pPr>
              <w:rPr>
                <w:u w:val="single"/>
                <w:lang w:val="en-CA"/>
              </w:rPr>
            </w:pPr>
            <w:hyperlink r:id="rId350" w:history="1">
              <w:r w:rsidR="0044311E" w:rsidRPr="009F7355">
                <w:rPr>
                  <w:rStyle w:val="Hyperlink"/>
                  <w:lang w:val="en-CA"/>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9F7355" w:rsidRDefault="0044311E" w:rsidP="0044311E">
            <w:pPr>
              <w:rPr>
                <w:lang w:val="en-CA"/>
              </w:rPr>
            </w:pPr>
            <w:r w:rsidRPr="009F7355">
              <w:rPr>
                <w:lang w:val="en-CA"/>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9F7355" w:rsidRDefault="0044311E" w:rsidP="0044311E">
            <w:pPr>
              <w:rPr>
                <w:lang w:val="en-CA"/>
              </w:rPr>
            </w:pPr>
            <w:r w:rsidRPr="009F7355">
              <w:rPr>
                <w:lang w:val="en-CA"/>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9F7355" w:rsidRDefault="00941DA1" w:rsidP="0044311E">
            <w:pPr>
              <w:rPr>
                <w:lang w:val="en-CA"/>
              </w:rPr>
            </w:pPr>
            <w:hyperlink r:id="rId351" w:history="1">
              <w:r w:rsidR="0044311E" w:rsidRPr="009F7355">
                <w:rPr>
                  <w:rStyle w:val="Hyperlink"/>
                  <w:lang w:val="en-CA"/>
                </w:rPr>
                <w:t>F. Galpin (</w:t>
              </w:r>
              <w:proofErr w:type="spellStart"/>
              <w:r w:rsidR="0044311E" w:rsidRPr="009F7355">
                <w:rPr>
                  <w:rStyle w:val="Hyperlink"/>
                  <w:lang w:val="en-CA"/>
                </w:rPr>
                <w:t>InterDigital</w:t>
              </w:r>
              <w:proofErr w:type="spellEnd"/>
              <w:r w:rsidR="0044311E" w:rsidRPr="009F7355">
                <w:rPr>
                  <w:rStyle w:val="Hyperlink"/>
                  <w:lang w:val="en-CA"/>
                </w:rPr>
                <w:t>)</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9F7355" w:rsidRDefault="00941DA1" w:rsidP="0044311E">
            <w:pPr>
              <w:rPr>
                <w:u w:val="single"/>
                <w:lang w:val="en-CA"/>
              </w:rPr>
            </w:pPr>
            <w:hyperlink r:id="rId352" w:history="1">
              <w:r w:rsidR="0044311E" w:rsidRPr="009F7355">
                <w:rPr>
                  <w:rStyle w:val="Hyperlink"/>
                  <w:lang w:val="en-CA"/>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9F7355" w:rsidRDefault="0044311E" w:rsidP="0044311E">
            <w:pPr>
              <w:rPr>
                <w:lang w:val="en-CA"/>
              </w:rPr>
            </w:pPr>
            <w:r w:rsidRPr="009F7355">
              <w:rPr>
                <w:lang w:val="en-CA"/>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9F7355" w:rsidRDefault="0044311E" w:rsidP="0044311E">
            <w:pPr>
              <w:rPr>
                <w:lang w:val="en-CA"/>
              </w:rPr>
            </w:pPr>
            <w:r w:rsidRPr="009F7355">
              <w:rPr>
                <w:lang w:val="en-CA"/>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9F7355" w:rsidRDefault="0044311E" w:rsidP="0044311E">
            <w:pPr>
              <w:rPr>
                <w:lang w:val="en-CA"/>
              </w:rPr>
            </w:pPr>
            <w:r w:rsidRPr="009F7355">
              <w:rPr>
                <w:lang w:val="en-CA"/>
              </w:rPr>
              <w:t>N. Fu, W. Ma, Z. Chen (Wuhan Univ.)</w:t>
            </w:r>
          </w:p>
        </w:tc>
      </w:tr>
    </w:tbl>
    <w:p w14:paraId="2354349D" w14:textId="77777777" w:rsidR="0044311E" w:rsidRPr="009F7355" w:rsidRDefault="0044311E" w:rsidP="00CA2E49">
      <w:pPr>
        <w:numPr>
          <w:ilvl w:val="0"/>
          <w:numId w:val="44"/>
        </w:numPr>
        <w:rPr>
          <w:b/>
          <w:lang w:val="en-CA"/>
        </w:rPr>
      </w:pPr>
      <w:r w:rsidRPr="009F7355">
        <w:rPr>
          <w:b/>
          <w:lang w:val="en-CA"/>
        </w:rPr>
        <w:t>Configurations</w:t>
      </w:r>
    </w:p>
    <w:p w14:paraId="707340FA" w14:textId="77777777" w:rsidR="0044311E" w:rsidRPr="009F7355" w:rsidRDefault="0044311E" w:rsidP="0044311E">
      <w:pPr>
        <w:rPr>
          <w:lang w:val="en-CA"/>
        </w:rPr>
      </w:pPr>
      <w:r w:rsidRPr="009F7355">
        <w:rPr>
          <w:lang w:val="en-CA"/>
        </w:rPr>
        <w:t>The following configurations are used to generate the different NNVC results.</w:t>
      </w:r>
    </w:p>
    <w:p w14:paraId="10909DC6" w14:textId="77777777" w:rsidR="0044311E" w:rsidRPr="009F7355" w:rsidRDefault="0044311E" w:rsidP="0044311E">
      <w:pPr>
        <w:rPr>
          <w:lang w:val="en-CA"/>
        </w:rPr>
      </w:pPr>
      <w:r w:rsidRPr="009F7355">
        <w:rPr>
          <w:lang w:val="en-CA"/>
        </w:rPr>
        <w:t>The column “tested” is read as follow:</w:t>
      </w:r>
    </w:p>
    <w:p w14:paraId="17017E96" w14:textId="77777777" w:rsidR="0044311E" w:rsidRPr="009F7355" w:rsidRDefault="0044311E" w:rsidP="00CA2E49">
      <w:pPr>
        <w:numPr>
          <w:ilvl w:val="0"/>
          <w:numId w:val="55"/>
        </w:numPr>
        <w:rPr>
          <w:lang w:val="en-CA"/>
        </w:rPr>
      </w:pPr>
      <w:r w:rsidRPr="009F7355">
        <w:rPr>
          <w:lang w:val="en-CA"/>
        </w:rPr>
        <w:t>Y: the configuration has been tested using the new NNVC software</w:t>
      </w:r>
    </w:p>
    <w:p w14:paraId="2F62092D" w14:textId="77777777" w:rsidR="0044311E" w:rsidRPr="009F7355" w:rsidRDefault="0044311E" w:rsidP="00CA2E49">
      <w:pPr>
        <w:numPr>
          <w:ilvl w:val="0"/>
          <w:numId w:val="55"/>
        </w:numPr>
        <w:rPr>
          <w:lang w:val="en-CA"/>
        </w:rPr>
      </w:pPr>
      <w:r w:rsidRPr="009F7355">
        <w:rPr>
          <w:lang w:val="en-CA"/>
        </w:rPr>
        <w:t xml:space="preserve">P: the results are the ones from previous NNVC software basis </w:t>
      </w:r>
    </w:p>
    <w:p w14:paraId="5F06BE2A" w14:textId="77777777" w:rsidR="0044311E" w:rsidRPr="009F7355" w:rsidRDefault="0044311E" w:rsidP="00CA2E49">
      <w:pPr>
        <w:numPr>
          <w:ilvl w:val="0"/>
          <w:numId w:val="55"/>
        </w:numPr>
        <w:rPr>
          <w:lang w:val="en-CA"/>
        </w:rPr>
      </w:pPr>
      <w:r w:rsidRPr="009F7355">
        <w:rPr>
          <w:lang w:val="en-CA"/>
        </w:rPr>
        <w:t>N: not tested.</w:t>
      </w:r>
    </w:p>
    <w:p w14:paraId="20BA41A7" w14:textId="77777777" w:rsidR="0044311E" w:rsidRPr="009F7355" w:rsidRDefault="0044311E" w:rsidP="0044311E">
      <w:pPr>
        <w:rPr>
          <w:lang w:val="en-CA"/>
        </w:rPr>
      </w:pPr>
      <w:r w:rsidRPr="009F7355">
        <w:rPr>
          <w:lang w:val="en-CA"/>
        </w:rPr>
        <w:t>The column “</w:t>
      </w:r>
      <w:proofErr w:type="spellStart"/>
      <w:r w:rsidRPr="009F7355">
        <w:rPr>
          <w:lang w:val="en-CA"/>
        </w:rPr>
        <w:t>xcheck</w:t>
      </w:r>
      <w:proofErr w:type="spellEnd"/>
      <w:r w:rsidRPr="009F7355">
        <w:rPr>
          <w:lang w:val="en-CA"/>
        </w:rPr>
        <w:t>” is read as follow:</w:t>
      </w:r>
    </w:p>
    <w:p w14:paraId="247568D4" w14:textId="77777777" w:rsidR="0044311E" w:rsidRPr="009F7355" w:rsidRDefault="0044311E" w:rsidP="00CA2E49">
      <w:pPr>
        <w:numPr>
          <w:ilvl w:val="0"/>
          <w:numId w:val="55"/>
        </w:numPr>
        <w:rPr>
          <w:lang w:val="en-CA"/>
        </w:rPr>
      </w:pPr>
      <w:r w:rsidRPr="009F7355">
        <w:rPr>
          <w:lang w:val="en-CA"/>
        </w:rPr>
        <w:t>Y: the test has been cross-checked</w:t>
      </w:r>
    </w:p>
    <w:p w14:paraId="47435998" w14:textId="77777777" w:rsidR="0044311E" w:rsidRPr="009F7355" w:rsidRDefault="0044311E" w:rsidP="00CA2E49">
      <w:pPr>
        <w:numPr>
          <w:ilvl w:val="0"/>
          <w:numId w:val="55"/>
        </w:numPr>
        <w:rPr>
          <w:lang w:val="en-CA"/>
        </w:rPr>
      </w:pPr>
      <w:r w:rsidRPr="009F7355">
        <w:rPr>
          <w:lang w:val="en-CA"/>
        </w:rPr>
        <w:t>P: no cross-checked performed but results are consistent with previous version on NNVC</w:t>
      </w:r>
    </w:p>
    <w:p w14:paraId="7DD0E81E" w14:textId="77777777" w:rsidR="0044311E" w:rsidRPr="009F7355" w:rsidRDefault="0044311E" w:rsidP="00CA2E49">
      <w:pPr>
        <w:numPr>
          <w:ilvl w:val="0"/>
          <w:numId w:val="55"/>
        </w:numPr>
        <w:rPr>
          <w:lang w:val="en-CA"/>
        </w:rPr>
      </w:pPr>
      <w:r w:rsidRPr="009F7355">
        <w:rPr>
          <w:lang w:val="en-CA"/>
        </w:rPr>
        <w:t>N: no cross-check available</w:t>
      </w:r>
    </w:p>
    <w:p w14:paraId="5265C72D" w14:textId="77777777" w:rsidR="0044311E" w:rsidRPr="009F7355" w:rsidRDefault="0044311E" w:rsidP="0044311E">
      <w:pPr>
        <w:rPr>
          <w:lang w:val="en-CA"/>
        </w:rPr>
      </w:pPr>
    </w:p>
    <w:tbl>
      <w:tblPr>
        <w:tblStyle w:val="Tabellenraster"/>
        <w:tblW w:w="0" w:type="auto"/>
        <w:tblLook w:val="04A0" w:firstRow="1" w:lastRow="0" w:firstColumn="1" w:lastColumn="0" w:noHBand="0" w:noVBand="1"/>
      </w:tblPr>
      <w:tblGrid>
        <w:gridCol w:w="1620"/>
        <w:gridCol w:w="1984"/>
        <w:gridCol w:w="4181"/>
      </w:tblGrid>
      <w:tr w:rsidR="0044311E" w:rsidRPr="0044311E" w14:paraId="3F68284B" w14:textId="77777777" w:rsidTr="008C0B19">
        <w:tc>
          <w:tcPr>
            <w:tcW w:w="1620" w:type="dxa"/>
          </w:tcPr>
          <w:p w14:paraId="2596E1FD" w14:textId="77777777" w:rsidR="0044311E" w:rsidRPr="009F7355" w:rsidRDefault="0044311E" w:rsidP="0044311E">
            <w:pPr>
              <w:textAlignment w:val="auto"/>
              <w:rPr>
                <w:lang w:val="en-CA"/>
              </w:rPr>
            </w:pPr>
            <w:r w:rsidRPr="009F7355">
              <w:rPr>
                <w:lang w:val="en-CA"/>
              </w:rPr>
              <w:t>Name</w:t>
            </w:r>
          </w:p>
        </w:tc>
        <w:tc>
          <w:tcPr>
            <w:tcW w:w="1984" w:type="dxa"/>
          </w:tcPr>
          <w:p w14:paraId="28687C2E" w14:textId="77777777" w:rsidR="0044311E" w:rsidRPr="009F7355" w:rsidRDefault="0044311E" w:rsidP="0044311E">
            <w:pPr>
              <w:textAlignment w:val="auto"/>
              <w:rPr>
                <w:lang w:val="en-CA"/>
              </w:rPr>
            </w:pPr>
            <w:r w:rsidRPr="009F7355">
              <w:rPr>
                <w:lang w:val="en-CA"/>
              </w:rPr>
              <w:t>Tools</w:t>
            </w:r>
          </w:p>
        </w:tc>
        <w:tc>
          <w:tcPr>
            <w:tcW w:w="4181" w:type="dxa"/>
          </w:tcPr>
          <w:p w14:paraId="4B70BF4F" w14:textId="77777777" w:rsidR="0044311E" w:rsidRPr="009F7355" w:rsidRDefault="0044311E" w:rsidP="0044311E">
            <w:pPr>
              <w:textAlignment w:val="auto"/>
              <w:rPr>
                <w:lang w:val="en-CA"/>
              </w:rPr>
            </w:pPr>
            <w:r w:rsidRPr="009F7355">
              <w:rPr>
                <w:lang w:val="en-CA"/>
              </w:rPr>
              <w:t>Configuration</w:t>
            </w:r>
          </w:p>
        </w:tc>
      </w:tr>
      <w:tr w:rsidR="0044311E" w:rsidRPr="0044311E" w14:paraId="1671D194" w14:textId="77777777" w:rsidTr="008C0B19">
        <w:tc>
          <w:tcPr>
            <w:tcW w:w="1620" w:type="dxa"/>
          </w:tcPr>
          <w:p w14:paraId="19DEA2FC" w14:textId="77777777" w:rsidR="0044311E" w:rsidRPr="009F7355" w:rsidRDefault="0044311E" w:rsidP="0044311E">
            <w:pPr>
              <w:textAlignment w:val="auto"/>
              <w:rPr>
                <w:lang w:val="en-CA"/>
              </w:rPr>
            </w:pPr>
            <w:r w:rsidRPr="009F7355">
              <w:rPr>
                <w:lang w:val="en-CA"/>
              </w:rPr>
              <w:t>NNVC VTM mode</w:t>
            </w:r>
          </w:p>
        </w:tc>
        <w:tc>
          <w:tcPr>
            <w:tcW w:w="1984" w:type="dxa"/>
          </w:tcPr>
          <w:p w14:paraId="0D1F59F1" w14:textId="77777777" w:rsidR="0044311E" w:rsidRPr="009F7355" w:rsidRDefault="0044311E" w:rsidP="0044311E">
            <w:pPr>
              <w:textAlignment w:val="auto"/>
              <w:rPr>
                <w:lang w:val="en-CA"/>
              </w:rPr>
            </w:pPr>
            <w:r w:rsidRPr="009F7355">
              <w:rPr>
                <w:lang w:val="en-CA"/>
              </w:rPr>
              <w:t>None</w:t>
            </w:r>
          </w:p>
        </w:tc>
        <w:tc>
          <w:tcPr>
            <w:tcW w:w="4181" w:type="dxa"/>
          </w:tcPr>
          <w:p w14:paraId="06CA3577" w14:textId="77777777" w:rsidR="0044311E" w:rsidRPr="009F7355" w:rsidRDefault="0044311E" w:rsidP="0044311E">
            <w:pPr>
              <w:textAlignment w:val="auto"/>
              <w:rPr>
                <w:lang w:val="en-CA"/>
              </w:rPr>
            </w:pPr>
            <w:proofErr w:type="spellStart"/>
            <w:r w:rsidRPr="009F7355">
              <w:rPr>
                <w:lang w:val="en-CA"/>
              </w:rPr>
              <w:t>encoder_xxx_vtm.cfg</w:t>
            </w:r>
            <w:proofErr w:type="spellEnd"/>
          </w:p>
        </w:tc>
      </w:tr>
      <w:tr w:rsidR="0044311E" w:rsidRPr="0044311E" w14:paraId="7C7A2435" w14:textId="77777777" w:rsidTr="008C0B19">
        <w:tc>
          <w:tcPr>
            <w:tcW w:w="1620" w:type="dxa"/>
          </w:tcPr>
          <w:p w14:paraId="2781C8D9" w14:textId="77777777" w:rsidR="0044311E" w:rsidRPr="009F7355" w:rsidRDefault="0044311E" w:rsidP="0044311E">
            <w:pPr>
              <w:textAlignment w:val="auto"/>
              <w:rPr>
                <w:lang w:val="en-CA"/>
              </w:rPr>
            </w:pPr>
            <w:r w:rsidRPr="009F7355">
              <w:rPr>
                <w:lang w:val="en-CA"/>
              </w:rPr>
              <w:t xml:space="preserve">NNVC Anchor/EE1 </w:t>
            </w:r>
          </w:p>
        </w:tc>
        <w:tc>
          <w:tcPr>
            <w:tcW w:w="1984" w:type="dxa"/>
          </w:tcPr>
          <w:p w14:paraId="3902FB82" w14:textId="77777777" w:rsidR="0044311E" w:rsidRPr="009F7355" w:rsidRDefault="0044311E" w:rsidP="0044311E">
            <w:pPr>
              <w:textAlignment w:val="auto"/>
              <w:rPr>
                <w:lang w:val="en-CA"/>
              </w:rPr>
            </w:pPr>
            <w:r w:rsidRPr="009F7355">
              <w:rPr>
                <w:lang w:val="en-CA"/>
              </w:rPr>
              <w:t>Intra Pred + LOP.6</w:t>
            </w:r>
          </w:p>
        </w:tc>
        <w:tc>
          <w:tcPr>
            <w:tcW w:w="4181" w:type="dxa"/>
          </w:tcPr>
          <w:p w14:paraId="4277796D" w14:textId="77777777" w:rsidR="0044311E" w:rsidRPr="009F7355" w:rsidRDefault="0044311E" w:rsidP="0044311E">
            <w:pPr>
              <w:textAlignment w:val="auto"/>
              <w:rPr>
                <w:lang w:val="en-CA"/>
              </w:rPr>
            </w:pPr>
            <w:proofErr w:type="spellStart"/>
            <w:r w:rsidRPr="009F7355">
              <w:rPr>
                <w:lang w:val="en-CA"/>
              </w:rPr>
              <w:t>encoder_xxx_nnvc.cfg</w:t>
            </w:r>
            <w:proofErr w:type="spellEnd"/>
          </w:p>
        </w:tc>
      </w:tr>
      <w:tr w:rsidR="0044311E" w:rsidRPr="0044311E" w14:paraId="051BE1CB" w14:textId="77777777" w:rsidTr="008C0B19">
        <w:tc>
          <w:tcPr>
            <w:tcW w:w="1620" w:type="dxa"/>
          </w:tcPr>
          <w:p w14:paraId="74CC0EBF" w14:textId="77777777" w:rsidR="0044311E" w:rsidRPr="009F7355" w:rsidRDefault="0044311E" w:rsidP="0044311E">
            <w:pPr>
              <w:textAlignment w:val="auto"/>
              <w:rPr>
                <w:lang w:val="en-CA"/>
              </w:rPr>
            </w:pPr>
            <w:r w:rsidRPr="009F7355">
              <w:rPr>
                <w:lang w:val="en-CA"/>
              </w:rPr>
              <w:t>NNVC. HOP</w:t>
            </w:r>
          </w:p>
        </w:tc>
        <w:tc>
          <w:tcPr>
            <w:tcW w:w="1984" w:type="dxa"/>
          </w:tcPr>
          <w:p w14:paraId="535E9B37" w14:textId="77777777" w:rsidR="0044311E" w:rsidRPr="009F7355" w:rsidRDefault="0044311E" w:rsidP="0044311E">
            <w:pPr>
              <w:textAlignment w:val="auto"/>
              <w:rPr>
                <w:lang w:val="en-CA"/>
              </w:rPr>
            </w:pPr>
            <w:r w:rsidRPr="009F7355">
              <w:rPr>
                <w:lang w:val="en-CA"/>
              </w:rPr>
              <w:t>Intra Pred + HOP.5</w:t>
            </w:r>
          </w:p>
        </w:tc>
        <w:tc>
          <w:tcPr>
            <w:tcW w:w="4181" w:type="dxa"/>
          </w:tcPr>
          <w:p w14:paraId="6F75611F" w14:textId="77777777" w:rsidR="0044311E" w:rsidRPr="009F7355" w:rsidRDefault="0044311E" w:rsidP="0044311E">
            <w:pPr>
              <w:textAlignment w:val="auto"/>
              <w:rPr>
                <w:lang w:val="en-CA"/>
              </w:rPr>
            </w:pPr>
            <w:proofErr w:type="spellStart"/>
            <w:r w:rsidRPr="009F7355">
              <w:rPr>
                <w:lang w:val="en-CA"/>
              </w:rPr>
              <w:t>encoder_xxx_nnvc.cfg</w:t>
            </w:r>
            <w:proofErr w:type="spellEnd"/>
            <w:r w:rsidRPr="009F7355">
              <w:rPr>
                <w:lang w:val="en-CA"/>
              </w:rPr>
              <w:t xml:space="preserve"> + </w:t>
            </w:r>
            <w:proofErr w:type="spellStart"/>
            <w:r w:rsidRPr="009F7355">
              <w:rPr>
                <w:lang w:val="en-CA"/>
              </w:rPr>
              <w:t>nn</w:t>
            </w:r>
            <w:proofErr w:type="spellEnd"/>
            <w:r w:rsidRPr="009F7355">
              <w:rPr>
                <w:lang w:val="en-CA"/>
              </w:rPr>
              <w:t>-based/HOP5.cfg</w:t>
            </w:r>
          </w:p>
        </w:tc>
      </w:tr>
      <w:tr w:rsidR="0044311E" w:rsidRPr="0044311E" w14:paraId="018720F0" w14:textId="77777777" w:rsidTr="008C0B19">
        <w:tc>
          <w:tcPr>
            <w:tcW w:w="1620" w:type="dxa"/>
          </w:tcPr>
          <w:p w14:paraId="19B1E238" w14:textId="77777777" w:rsidR="0044311E" w:rsidRPr="009F7355" w:rsidRDefault="0044311E" w:rsidP="0044311E">
            <w:pPr>
              <w:textAlignment w:val="auto"/>
              <w:rPr>
                <w:lang w:val="en-CA"/>
              </w:rPr>
            </w:pPr>
            <w:r w:rsidRPr="009F7355">
              <w:rPr>
                <w:lang w:val="en-CA"/>
              </w:rPr>
              <w:t>NNVC. VLOP</w:t>
            </w:r>
          </w:p>
        </w:tc>
        <w:tc>
          <w:tcPr>
            <w:tcW w:w="1984" w:type="dxa"/>
          </w:tcPr>
          <w:p w14:paraId="58403E08" w14:textId="77777777" w:rsidR="0044311E" w:rsidRPr="009F7355" w:rsidRDefault="0044311E" w:rsidP="0044311E">
            <w:pPr>
              <w:textAlignment w:val="auto"/>
              <w:rPr>
                <w:lang w:val="en-CA"/>
              </w:rPr>
            </w:pPr>
            <w:r w:rsidRPr="009F7355">
              <w:rPr>
                <w:lang w:val="en-CA"/>
              </w:rPr>
              <w:t xml:space="preserve">Intra Pred + VLOP.3  </w:t>
            </w:r>
          </w:p>
        </w:tc>
        <w:tc>
          <w:tcPr>
            <w:tcW w:w="4181" w:type="dxa"/>
          </w:tcPr>
          <w:p w14:paraId="3398A1E2" w14:textId="77777777" w:rsidR="0044311E" w:rsidRPr="009F7355" w:rsidRDefault="0044311E" w:rsidP="0044311E">
            <w:pPr>
              <w:textAlignment w:val="auto"/>
              <w:rPr>
                <w:lang w:val="en-CA"/>
              </w:rPr>
            </w:pPr>
            <w:proofErr w:type="spellStart"/>
            <w:r w:rsidRPr="009F7355">
              <w:rPr>
                <w:lang w:val="en-CA"/>
              </w:rPr>
              <w:t>encoder_xxx_vtm.cfg</w:t>
            </w:r>
            <w:proofErr w:type="spellEnd"/>
            <w:r w:rsidRPr="009F7355">
              <w:rPr>
                <w:lang w:val="en-CA"/>
              </w:rPr>
              <w:t xml:space="preserve"> + </w:t>
            </w:r>
            <w:proofErr w:type="spellStart"/>
            <w:r w:rsidRPr="009F7355">
              <w:rPr>
                <w:lang w:val="en-CA"/>
              </w:rPr>
              <w:t>nn</w:t>
            </w:r>
            <w:proofErr w:type="spellEnd"/>
            <w:r w:rsidRPr="009F7355">
              <w:rPr>
                <w:lang w:val="en-CA"/>
              </w:rPr>
              <w:t>-based/vlop3.cfg</w:t>
            </w:r>
          </w:p>
        </w:tc>
      </w:tr>
      <w:tr w:rsidR="0044311E" w:rsidRPr="0044311E" w14:paraId="0C9AAB26" w14:textId="77777777" w:rsidTr="008C0B19">
        <w:tc>
          <w:tcPr>
            <w:tcW w:w="1620" w:type="dxa"/>
          </w:tcPr>
          <w:p w14:paraId="380755C1" w14:textId="77777777" w:rsidR="0044311E" w:rsidRPr="009F7355" w:rsidRDefault="0044311E" w:rsidP="0044311E">
            <w:pPr>
              <w:textAlignment w:val="auto"/>
              <w:rPr>
                <w:lang w:val="en-CA"/>
              </w:rPr>
            </w:pPr>
            <w:bookmarkStart w:id="311" w:name="_Hlk163750409"/>
            <w:r w:rsidRPr="009F7355">
              <w:rPr>
                <w:lang w:val="en-CA"/>
              </w:rPr>
              <w:t>SR</w:t>
            </w:r>
          </w:p>
        </w:tc>
        <w:tc>
          <w:tcPr>
            <w:tcW w:w="1984" w:type="dxa"/>
          </w:tcPr>
          <w:p w14:paraId="0C719A4B" w14:textId="77777777" w:rsidR="0044311E" w:rsidRPr="009F7355" w:rsidRDefault="0044311E" w:rsidP="0044311E">
            <w:pPr>
              <w:textAlignment w:val="auto"/>
              <w:rPr>
                <w:lang w:val="en-CA"/>
              </w:rPr>
            </w:pPr>
            <w:r w:rsidRPr="009F7355">
              <w:rPr>
                <w:lang w:val="en-CA"/>
              </w:rPr>
              <w:t>Super-resolution</w:t>
            </w:r>
          </w:p>
        </w:tc>
        <w:tc>
          <w:tcPr>
            <w:tcW w:w="4181" w:type="dxa"/>
          </w:tcPr>
          <w:p w14:paraId="7D38F1A1" w14:textId="77777777" w:rsidR="0044311E" w:rsidRPr="009F7355" w:rsidRDefault="0044311E" w:rsidP="0044311E">
            <w:pPr>
              <w:textAlignment w:val="auto"/>
              <w:rPr>
                <w:lang w:val="en-CA"/>
              </w:rPr>
            </w:pPr>
            <w:proofErr w:type="spellStart"/>
            <w:r w:rsidRPr="009F7355">
              <w:rPr>
                <w:lang w:val="en-CA"/>
              </w:rPr>
              <w:t>nn</w:t>
            </w:r>
            <w:proofErr w:type="spellEnd"/>
            <w:r w:rsidRPr="009F7355">
              <w:rPr>
                <w:lang w:val="en-CA"/>
              </w:rPr>
              <w:t>-based/</w:t>
            </w:r>
            <w:proofErr w:type="spellStart"/>
            <w:r w:rsidRPr="009F7355">
              <w:rPr>
                <w:lang w:val="en-CA"/>
              </w:rPr>
              <w:t>nnsr.cfg</w:t>
            </w:r>
            <w:proofErr w:type="spellEnd"/>
            <w:r w:rsidRPr="009F7355">
              <w:rPr>
                <w:lang w:val="en-CA"/>
              </w:rPr>
              <w:t xml:space="preserve"> + </w:t>
            </w:r>
            <w:proofErr w:type="spellStart"/>
            <w:r w:rsidRPr="009F7355">
              <w:rPr>
                <w:lang w:val="en-CA"/>
              </w:rPr>
              <w:t>nn</w:t>
            </w:r>
            <w:proofErr w:type="spellEnd"/>
            <w:r w:rsidRPr="009F7355">
              <w:rPr>
                <w:lang w:val="en-CA"/>
              </w:rPr>
              <w:t>-based/</w:t>
            </w:r>
            <w:proofErr w:type="spellStart"/>
            <w:r w:rsidRPr="009F7355">
              <w:rPr>
                <w:lang w:val="en-CA"/>
              </w:rPr>
              <w:t>nnsr_classAx.cfg</w:t>
            </w:r>
            <w:proofErr w:type="spellEnd"/>
          </w:p>
        </w:tc>
      </w:tr>
      <w:tr w:rsidR="0044311E" w:rsidRPr="0044311E" w14:paraId="6F0E08DB" w14:textId="77777777" w:rsidTr="008C0B19">
        <w:tc>
          <w:tcPr>
            <w:tcW w:w="1620" w:type="dxa"/>
          </w:tcPr>
          <w:p w14:paraId="24A47572" w14:textId="77777777" w:rsidR="0044311E" w:rsidRPr="009F7355" w:rsidRDefault="0044311E" w:rsidP="0044311E">
            <w:pPr>
              <w:textAlignment w:val="auto"/>
              <w:rPr>
                <w:lang w:val="en-CA"/>
              </w:rPr>
            </w:pPr>
            <w:r w:rsidRPr="009F7355">
              <w:rPr>
                <w:lang w:val="en-CA"/>
              </w:rPr>
              <w:t>PF</w:t>
            </w:r>
          </w:p>
        </w:tc>
        <w:tc>
          <w:tcPr>
            <w:tcW w:w="1984" w:type="dxa"/>
          </w:tcPr>
          <w:p w14:paraId="543A696F" w14:textId="77777777" w:rsidR="0044311E" w:rsidRPr="009F7355" w:rsidRDefault="0044311E" w:rsidP="0044311E">
            <w:pPr>
              <w:textAlignment w:val="auto"/>
              <w:rPr>
                <w:lang w:val="en-CA"/>
              </w:rPr>
            </w:pPr>
            <w:r w:rsidRPr="009F7355">
              <w:rPr>
                <w:lang w:val="en-CA"/>
              </w:rPr>
              <w:t>Adaptive post-filters</w:t>
            </w:r>
          </w:p>
        </w:tc>
        <w:tc>
          <w:tcPr>
            <w:tcW w:w="4181" w:type="dxa"/>
          </w:tcPr>
          <w:p w14:paraId="5FEBAB0D" w14:textId="77777777" w:rsidR="0044311E" w:rsidRPr="009F7355" w:rsidRDefault="0044311E" w:rsidP="0044311E">
            <w:pPr>
              <w:textAlignment w:val="auto"/>
              <w:rPr>
                <w:lang w:val="en-CA"/>
              </w:rPr>
            </w:pPr>
            <w:proofErr w:type="spellStart"/>
            <w:r w:rsidRPr="009F7355">
              <w:rPr>
                <w:lang w:val="en-CA"/>
              </w:rPr>
              <w:t>nn</w:t>
            </w:r>
            <w:proofErr w:type="spellEnd"/>
            <w:r w:rsidRPr="009F7355">
              <w:rPr>
                <w:lang w:val="en-CA"/>
              </w:rPr>
              <w:t>-based/</w:t>
            </w:r>
            <w:proofErr w:type="spellStart"/>
            <w:r w:rsidRPr="009F7355">
              <w:rPr>
                <w:lang w:val="en-CA"/>
              </w:rPr>
              <w:t>nnpf</w:t>
            </w:r>
            <w:proofErr w:type="spellEnd"/>
            <w:r w:rsidRPr="009F7355">
              <w:rPr>
                <w:lang w:val="en-CA"/>
              </w:rPr>
              <w:t>/</w:t>
            </w:r>
            <w:proofErr w:type="spellStart"/>
            <w:r w:rsidRPr="009F7355">
              <w:rPr>
                <w:lang w:val="en-CA"/>
              </w:rPr>
              <w:t>nnpf_xxx.cfg</w:t>
            </w:r>
            <w:proofErr w:type="spellEnd"/>
          </w:p>
        </w:tc>
      </w:tr>
      <w:tr w:rsidR="0044311E" w:rsidRPr="0044311E" w14:paraId="2C67EA6E" w14:textId="77777777" w:rsidTr="008C0B19">
        <w:tc>
          <w:tcPr>
            <w:tcW w:w="1620" w:type="dxa"/>
          </w:tcPr>
          <w:p w14:paraId="0876B26C" w14:textId="77777777" w:rsidR="0044311E" w:rsidRPr="009F7355" w:rsidRDefault="0044311E" w:rsidP="0044311E">
            <w:pPr>
              <w:textAlignment w:val="auto"/>
              <w:rPr>
                <w:lang w:val="en-CA"/>
              </w:rPr>
            </w:pPr>
            <w:r w:rsidRPr="009F7355">
              <w:rPr>
                <w:lang w:val="en-CA"/>
              </w:rPr>
              <w:t>ALOP</w:t>
            </w:r>
          </w:p>
        </w:tc>
        <w:tc>
          <w:tcPr>
            <w:tcW w:w="1984" w:type="dxa"/>
          </w:tcPr>
          <w:p w14:paraId="4CA78C43" w14:textId="77777777" w:rsidR="0044311E" w:rsidRPr="009F7355" w:rsidRDefault="0044311E" w:rsidP="0044311E">
            <w:pPr>
              <w:textAlignment w:val="auto"/>
              <w:rPr>
                <w:lang w:val="en-CA"/>
              </w:rPr>
            </w:pPr>
            <w:r w:rsidRPr="009F7355">
              <w:rPr>
                <w:lang w:val="en-CA"/>
              </w:rPr>
              <w:t xml:space="preserve">Intra </w:t>
            </w:r>
            <w:proofErr w:type="spellStart"/>
            <w:r w:rsidRPr="009F7355">
              <w:rPr>
                <w:lang w:val="en-CA"/>
              </w:rPr>
              <w:t>pred+adaptive</w:t>
            </w:r>
            <w:proofErr w:type="spellEnd"/>
            <w:r w:rsidRPr="009F7355">
              <w:rPr>
                <w:lang w:val="en-CA"/>
              </w:rPr>
              <w:t xml:space="preserve"> LOP</w:t>
            </w:r>
          </w:p>
        </w:tc>
        <w:tc>
          <w:tcPr>
            <w:tcW w:w="4181" w:type="dxa"/>
          </w:tcPr>
          <w:p w14:paraId="52BCB490" w14:textId="77777777" w:rsidR="0044311E" w:rsidRPr="009F7355" w:rsidRDefault="0044311E" w:rsidP="0044311E">
            <w:pPr>
              <w:textAlignment w:val="auto"/>
              <w:rPr>
                <w:lang w:val="en-CA"/>
              </w:rPr>
            </w:pPr>
            <w:proofErr w:type="spellStart"/>
            <w:r w:rsidRPr="009F7355">
              <w:rPr>
                <w:lang w:val="en-CA"/>
              </w:rPr>
              <w:t>encoder_xxx_vtm.cfg</w:t>
            </w:r>
            <w:proofErr w:type="spellEnd"/>
            <w:r w:rsidRPr="009F7355">
              <w:rPr>
                <w:lang w:val="en-CA"/>
              </w:rPr>
              <w:t xml:space="preserve"> +</w:t>
            </w:r>
            <w:proofErr w:type="spellStart"/>
            <w:r w:rsidRPr="009F7355">
              <w:rPr>
                <w:lang w:val="en-CA"/>
              </w:rPr>
              <w:t>nn</w:t>
            </w:r>
            <w:proofErr w:type="spellEnd"/>
            <w:r w:rsidRPr="009F7355">
              <w:rPr>
                <w:lang w:val="en-CA"/>
              </w:rPr>
              <w:t>-based/</w:t>
            </w:r>
            <w:proofErr w:type="spellStart"/>
            <w:r w:rsidRPr="009F7355">
              <w:rPr>
                <w:lang w:val="en-CA"/>
              </w:rPr>
              <w:t>intra.cfg+xxx</w:t>
            </w:r>
            <w:proofErr w:type="spellEnd"/>
          </w:p>
        </w:tc>
      </w:tr>
    </w:tbl>
    <w:bookmarkEnd w:id="311"/>
    <w:p w14:paraId="299949F1" w14:textId="77777777" w:rsidR="0044311E" w:rsidRPr="009F7355" w:rsidRDefault="0044311E" w:rsidP="0044311E">
      <w:pPr>
        <w:rPr>
          <w:lang w:val="en-CA"/>
        </w:rPr>
      </w:pPr>
      <w:r w:rsidRPr="009F7355">
        <w:rPr>
          <w:lang w:val="en-CA"/>
        </w:rPr>
        <w:t>Deprecated options:</w:t>
      </w:r>
    </w:p>
    <w:tbl>
      <w:tblPr>
        <w:tblStyle w:val="Tabellenraster"/>
        <w:tblW w:w="0" w:type="auto"/>
        <w:tblLook w:val="04A0" w:firstRow="1" w:lastRow="0" w:firstColumn="1" w:lastColumn="0" w:noHBand="0" w:noVBand="1"/>
      </w:tblPr>
      <w:tblGrid>
        <w:gridCol w:w="2421"/>
        <w:gridCol w:w="1982"/>
        <w:gridCol w:w="4182"/>
      </w:tblGrid>
      <w:tr w:rsidR="0044311E" w:rsidRPr="0044311E" w14:paraId="16BCD4CD" w14:textId="77777777" w:rsidTr="008C0B19">
        <w:tc>
          <w:tcPr>
            <w:tcW w:w="1628" w:type="dxa"/>
          </w:tcPr>
          <w:p w14:paraId="78B65D11" w14:textId="77777777" w:rsidR="0044311E" w:rsidRPr="009F7355" w:rsidRDefault="0044311E" w:rsidP="0044311E">
            <w:pPr>
              <w:textAlignment w:val="auto"/>
              <w:rPr>
                <w:lang w:val="en-CA"/>
              </w:rPr>
            </w:pPr>
            <w:r w:rsidRPr="009F7355">
              <w:rPr>
                <w:lang w:val="en-CA"/>
              </w:rPr>
              <w:t>set0</w:t>
            </w:r>
          </w:p>
        </w:tc>
        <w:tc>
          <w:tcPr>
            <w:tcW w:w="1982" w:type="dxa"/>
          </w:tcPr>
          <w:p w14:paraId="071D5010" w14:textId="77777777" w:rsidR="0044311E" w:rsidRPr="009F7355" w:rsidRDefault="0044311E" w:rsidP="0044311E">
            <w:pPr>
              <w:textAlignment w:val="auto"/>
              <w:rPr>
                <w:lang w:val="en-CA"/>
              </w:rPr>
            </w:pPr>
            <w:r w:rsidRPr="009F7355">
              <w:rPr>
                <w:lang w:val="en-CA"/>
              </w:rPr>
              <w:t>Loop filter set #0</w:t>
            </w:r>
          </w:p>
        </w:tc>
        <w:tc>
          <w:tcPr>
            <w:tcW w:w="4182" w:type="dxa"/>
          </w:tcPr>
          <w:p w14:paraId="0A952519" w14:textId="77777777" w:rsidR="0044311E" w:rsidRPr="009F7355" w:rsidRDefault="0044311E" w:rsidP="0044311E">
            <w:pPr>
              <w:textAlignment w:val="auto"/>
              <w:rPr>
                <w:lang w:val="en-CA"/>
              </w:rPr>
            </w:pPr>
            <w:proofErr w:type="spellStart"/>
            <w:r w:rsidRPr="009F7355">
              <w:rPr>
                <w:lang w:val="en-CA"/>
              </w:rPr>
              <w:t>encoder_xxx_vtm.cfg</w:t>
            </w:r>
            <w:proofErr w:type="spellEnd"/>
            <w:r w:rsidRPr="009F7355">
              <w:rPr>
                <w:lang w:val="en-CA"/>
              </w:rPr>
              <w:t xml:space="preserve"> + </w:t>
            </w:r>
            <w:proofErr w:type="spellStart"/>
            <w:r w:rsidRPr="009F7355">
              <w:rPr>
                <w:lang w:val="en-CA"/>
              </w:rPr>
              <w:t>nn</w:t>
            </w:r>
            <w:proofErr w:type="spellEnd"/>
            <w:r w:rsidRPr="009F7355">
              <w:rPr>
                <w:lang w:val="en-CA"/>
              </w:rPr>
              <w:t>-based/NnlfOption_1.cfg</w:t>
            </w:r>
          </w:p>
        </w:tc>
      </w:tr>
      <w:tr w:rsidR="0044311E" w:rsidRPr="0044311E" w14:paraId="37B2E3C1" w14:textId="77777777" w:rsidTr="008C0B19">
        <w:tc>
          <w:tcPr>
            <w:tcW w:w="1628" w:type="dxa"/>
          </w:tcPr>
          <w:p w14:paraId="653C7019" w14:textId="77777777" w:rsidR="0044311E" w:rsidRPr="009F7355" w:rsidRDefault="0044311E" w:rsidP="0044311E">
            <w:pPr>
              <w:textAlignment w:val="auto"/>
              <w:rPr>
                <w:lang w:val="en-CA"/>
              </w:rPr>
            </w:pPr>
            <w:r w:rsidRPr="009F7355">
              <w:rPr>
                <w:lang w:val="en-CA"/>
              </w:rPr>
              <w:t>set1</w:t>
            </w:r>
          </w:p>
        </w:tc>
        <w:tc>
          <w:tcPr>
            <w:tcW w:w="1982" w:type="dxa"/>
          </w:tcPr>
          <w:p w14:paraId="5AA54EB0" w14:textId="77777777" w:rsidR="0044311E" w:rsidRPr="009F7355" w:rsidRDefault="0044311E" w:rsidP="0044311E">
            <w:pPr>
              <w:textAlignment w:val="auto"/>
              <w:rPr>
                <w:lang w:val="en-CA"/>
              </w:rPr>
            </w:pPr>
            <w:r w:rsidRPr="009F7355">
              <w:rPr>
                <w:lang w:val="en-CA"/>
              </w:rPr>
              <w:t>Loop filter set #1</w:t>
            </w:r>
          </w:p>
        </w:tc>
        <w:tc>
          <w:tcPr>
            <w:tcW w:w="4182" w:type="dxa"/>
          </w:tcPr>
          <w:p w14:paraId="12C8AD74" w14:textId="77777777" w:rsidR="0044311E" w:rsidRPr="009F7355" w:rsidRDefault="0044311E" w:rsidP="0044311E">
            <w:pPr>
              <w:textAlignment w:val="auto"/>
              <w:rPr>
                <w:lang w:val="en-CA"/>
              </w:rPr>
            </w:pPr>
            <w:proofErr w:type="spellStart"/>
            <w:r w:rsidRPr="009F7355">
              <w:rPr>
                <w:lang w:val="en-CA"/>
              </w:rPr>
              <w:t>encoder_xxx_vtm.cfg</w:t>
            </w:r>
            <w:proofErr w:type="spellEnd"/>
            <w:r w:rsidRPr="009F7355">
              <w:rPr>
                <w:lang w:val="en-CA"/>
              </w:rPr>
              <w:t xml:space="preserve"> + </w:t>
            </w:r>
            <w:proofErr w:type="spellStart"/>
            <w:r w:rsidRPr="009F7355">
              <w:rPr>
                <w:lang w:val="en-CA"/>
              </w:rPr>
              <w:t>nn</w:t>
            </w:r>
            <w:proofErr w:type="spellEnd"/>
            <w:r w:rsidRPr="009F7355">
              <w:rPr>
                <w:lang w:val="en-CA"/>
              </w:rPr>
              <w:t>-based/NnlfOption_2.cfg</w:t>
            </w:r>
          </w:p>
        </w:tc>
      </w:tr>
      <w:tr w:rsidR="0044311E" w:rsidRPr="0044311E" w14:paraId="4910B32F" w14:textId="77777777" w:rsidTr="008C0B19">
        <w:tc>
          <w:tcPr>
            <w:tcW w:w="1628" w:type="dxa"/>
          </w:tcPr>
          <w:p w14:paraId="64D827D2" w14:textId="77777777" w:rsidR="0044311E" w:rsidRPr="009F7355" w:rsidRDefault="0044311E" w:rsidP="0044311E">
            <w:pPr>
              <w:textAlignment w:val="auto"/>
              <w:rPr>
                <w:lang w:val="en-CA"/>
              </w:rPr>
            </w:pPr>
            <w:r w:rsidRPr="009F7355">
              <w:rPr>
                <w:lang w:val="en-CA"/>
              </w:rPr>
              <w:t>set0+rdo</w:t>
            </w:r>
          </w:p>
        </w:tc>
        <w:tc>
          <w:tcPr>
            <w:tcW w:w="1982" w:type="dxa"/>
          </w:tcPr>
          <w:p w14:paraId="537C92C8" w14:textId="77777777" w:rsidR="0044311E" w:rsidRPr="009F7355" w:rsidRDefault="0044311E" w:rsidP="0044311E">
            <w:pPr>
              <w:textAlignment w:val="auto"/>
              <w:rPr>
                <w:lang w:val="en-CA"/>
              </w:rPr>
            </w:pPr>
            <w:r w:rsidRPr="009F7355">
              <w:rPr>
                <w:lang w:val="en-CA"/>
              </w:rPr>
              <w:t xml:space="preserve">Loop filter set #0 + </w:t>
            </w:r>
            <w:proofErr w:type="spellStart"/>
            <w:r w:rsidRPr="009F7355">
              <w:rPr>
                <w:lang w:val="en-CA"/>
              </w:rPr>
              <w:t>Rdo</w:t>
            </w:r>
            <w:proofErr w:type="spellEnd"/>
            <w:r w:rsidRPr="009F7355">
              <w:rPr>
                <w:lang w:val="en-CA"/>
              </w:rPr>
              <w:t xml:space="preserve"> </w:t>
            </w:r>
          </w:p>
        </w:tc>
        <w:tc>
          <w:tcPr>
            <w:tcW w:w="4182" w:type="dxa"/>
          </w:tcPr>
          <w:p w14:paraId="6D17E748" w14:textId="77777777" w:rsidR="0044311E" w:rsidRPr="009F7355" w:rsidRDefault="0044311E" w:rsidP="0044311E">
            <w:pPr>
              <w:textAlignment w:val="auto"/>
              <w:rPr>
                <w:lang w:val="en-CA"/>
              </w:rPr>
            </w:pPr>
            <w:proofErr w:type="spellStart"/>
            <w:r w:rsidRPr="009F7355">
              <w:rPr>
                <w:lang w:val="en-CA"/>
              </w:rPr>
              <w:t>nn</w:t>
            </w:r>
            <w:proofErr w:type="spellEnd"/>
            <w:r w:rsidRPr="009F7355">
              <w:rPr>
                <w:lang w:val="en-CA"/>
              </w:rPr>
              <w:t>-based/NnlfOption_1.cfg + --</w:t>
            </w:r>
            <w:proofErr w:type="spellStart"/>
            <w:r w:rsidRPr="009F7355">
              <w:rPr>
                <w:lang w:val="en-CA"/>
              </w:rPr>
              <w:t>EncNnlfOpt</w:t>
            </w:r>
            <w:proofErr w:type="spellEnd"/>
            <w:r w:rsidRPr="009F7355">
              <w:rPr>
                <w:lang w:val="en-CA"/>
              </w:rPr>
              <w:t>=1</w:t>
            </w:r>
          </w:p>
        </w:tc>
      </w:tr>
      <w:tr w:rsidR="0044311E" w:rsidRPr="0044311E" w14:paraId="413785A1" w14:textId="77777777" w:rsidTr="008C0B19">
        <w:tc>
          <w:tcPr>
            <w:tcW w:w="1628" w:type="dxa"/>
          </w:tcPr>
          <w:p w14:paraId="20B6FFFF" w14:textId="77777777" w:rsidR="0044311E" w:rsidRPr="009F7355" w:rsidRDefault="0044311E" w:rsidP="0044311E">
            <w:pPr>
              <w:textAlignment w:val="auto"/>
              <w:rPr>
                <w:lang w:val="en-CA"/>
              </w:rPr>
            </w:pPr>
            <w:r w:rsidRPr="009F7355">
              <w:rPr>
                <w:lang w:val="en-CA"/>
              </w:rPr>
              <w:t>set1+rdo+intra+temporal filter</w:t>
            </w:r>
          </w:p>
        </w:tc>
        <w:tc>
          <w:tcPr>
            <w:tcW w:w="1982" w:type="dxa"/>
          </w:tcPr>
          <w:p w14:paraId="27879F06" w14:textId="77777777" w:rsidR="0044311E" w:rsidRPr="009F7355" w:rsidRDefault="0044311E" w:rsidP="0044311E">
            <w:pPr>
              <w:textAlignment w:val="auto"/>
              <w:rPr>
                <w:lang w:val="en-CA"/>
              </w:rPr>
            </w:pPr>
            <w:r w:rsidRPr="009F7355">
              <w:rPr>
                <w:lang w:val="en-CA"/>
              </w:rPr>
              <w:t>Loop filter set #1 + Temporal filter</w:t>
            </w:r>
          </w:p>
        </w:tc>
        <w:tc>
          <w:tcPr>
            <w:tcW w:w="4182" w:type="dxa"/>
          </w:tcPr>
          <w:p w14:paraId="18EC644D" w14:textId="77777777" w:rsidR="0044311E" w:rsidRPr="009F7355" w:rsidRDefault="0044311E" w:rsidP="0044311E">
            <w:pPr>
              <w:textAlignment w:val="auto"/>
              <w:rPr>
                <w:lang w:val="en-CA"/>
              </w:rPr>
            </w:pPr>
            <w:proofErr w:type="spellStart"/>
            <w:r w:rsidRPr="009F7355">
              <w:rPr>
                <w:lang w:val="en-CA"/>
              </w:rPr>
              <w:t>nn</w:t>
            </w:r>
            <w:proofErr w:type="spellEnd"/>
            <w:r w:rsidRPr="009F7355">
              <w:rPr>
                <w:lang w:val="en-CA"/>
              </w:rPr>
              <w:t>-based/NnlfOption_2.cfg</w:t>
            </w:r>
          </w:p>
          <w:p w14:paraId="3FD09D83" w14:textId="77777777" w:rsidR="0044311E" w:rsidRPr="009F7355" w:rsidRDefault="0044311E" w:rsidP="0044311E">
            <w:pPr>
              <w:textAlignment w:val="auto"/>
              <w:rPr>
                <w:lang w:val="en-CA"/>
              </w:rPr>
            </w:pPr>
            <w:r w:rsidRPr="009F7355">
              <w:rPr>
                <w:lang w:val="en-CA"/>
              </w:rPr>
              <w:t>+ --NnlfSet1Multiframe=1</w:t>
            </w:r>
          </w:p>
        </w:tc>
      </w:tr>
    </w:tbl>
    <w:p w14:paraId="0A0E3F91" w14:textId="77777777" w:rsidR="0044311E" w:rsidRPr="009F7355" w:rsidRDefault="0044311E" w:rsidP="0044311E">
      <w:pPr>
        <w:rPr>
          <w:lang w:val="en-CA"/>
        </w:rPr>
      </w:pPr>
    </w:p>
    <w:p w14:paraId="5FA95B7D" w14:textId="77777777" w:rsidR="0044311E" w:rsidRPr="009F7355" w:rsidRDefault="0044311E" w:rsidP="00CA2E49">
      <w:pPr>
        <w:numPr>
          <w:ilvl w:val="0"/>
          <w:numId w:val="44"/>
        </w:numPr>
        <w:rPr>
          <w:b/>
          <w:lang w:val="en-CA"/>
        </w:rPr>
      </w:pPr>
      <w:r w:rsidRPr="009F7355">
        <w:rPr>
          <w:b/>
          <w:lang w:val="en-CA"/>
        </w:rPr>
        <w:t>Recommendations</w:t>
      </w:r>
    </w:p>
    <w:p w14:paraId="7F27C4FD" w14:textId="77777777" w:rsidR="0044311E" w:rsidRPr="009F7355" w:rsidRDefault="0044311E" w:rsidP="0044311E">
      <w:pPr>
        <w:rPr>
          <w:lang w:val="en-CA"/>
        </w:rPr>
      </w:pPr>
      <w:r w:rsidRPr="009F7355">
        <w:rPr>
          <w:lang w:val="en-CA"/>
        </w:rPr>
        <w:t>The AHG recommends to:</w:t>
      </w:r>
    </w:p>
    <w:p w14:paraId="33BD2468" w14:textId="77777777" w:rsidR="0044311E" w:rsidRPr="009F7355" w:rsidRDefault="0044311E" w:rsidP="00CA2E49">
      <w:pPr>
        <w:numPr>
          <w:ilvl w:val="0"/>
          <w:numId w:val="45"/>
        </w:numPr>
        <w:rPr>
          <w:lang w:val="en-CA"/>
        </w:rPr>
      </w:pPr>
      <w:r w:rsidRPr="009F7355">
        <w:rPr>
          <w:rFonts w:hint="eastAsia"/>
          <w:lang w:val="en-CA"/>
        </w:rPr>
        <w:t>R</w:t>
      </w:r>
      <w:r w:rsidRPr="009F7355">
        <w:rPr>
          <w:lang w:val="en-CA"/>
        </w:rPr>
        <w:t>eview all input contributions.</w:t>
      </w:r>
    </w:p>
    <w:p w14:paraId="7A2A856A" w14:textId="77777777" w:rsidR="0044311E" w:rsidRPr="009F7355" w:rsidRDefault="0044311E" w:rsidP="00CA2E49">
      <w:pPr>
        <w:numPr>
          <w:ilvl w:val="0"/>
          <w:numId w:val="45"/>
        </w:numPr>
        <w:rPr>
          <w:lang w:val="en-CA"/>
        </w:rPr>
      </w:pPr>
      <w:r w:rsidRPr="009F7355">
        <w:rPr>
          <w:lang w:val="en-CA"/>
        </w:rPr>
        <w:lastRenderedPageBreak/>
        <w:t>Merge the different development branches into one branch and keep it in sync with upstream VTM</w:t>
      </w:r>
    </w:p>
    <w:p w14:paraId="4C4D3954" w14:textId="77777777" w:rsidR="0044311E" w:rsidRPr="009F7355" w:rsidRDefault="0044311E" w:rsidP="00CA2E49">
      <w:pPr>
        <w:numPr>
          <w:ilvl w:val="0"/>
          <w:numId w:val="45"/>
        </w:numPr>
        <w:rPr>
          <w:lang w:val="en-CA"/>
        </w:rPr>
      </w:pPr>
      <w:r w:rsidRPr="009F7355">
        <w:rPr>
          <w:lang w:val="en-CA"/>
        </w:rPr>
        <w:t>Continue to port possible missing tools to the new branch.</w:t>
      </w:r>
    </w:p>
    <w:p w14:paraId="499D353D" w14:textId="77777777" w:rsidR="0044311E" w:rsidRPr="009F7355" w:rsidRDefault="0044311E" w:rsidP="00CA2E49">
      <w:pPr>
        <w:numPr>
          <w:ilvl w:val="0"/>
          <w:numId w:val="45"/>
        </w:numPr>
        <w:rPr>
          <w:lang w:val="en-CA"/>
        </w:rPr>
      </w:pPr>
      <w:r w:rsidRPr="009F7355">
        <w:rPr>
          <w:lang w:val="en-CA"/>
        </w:rPr>
        <w:t>Continue to develop NNVC software.</w:t>
      </w:r>
    </w:p>
    <w:p w14:paraId="2F104A51" w14:textId="77777777" w:rsidR="0044311E" w:rsidRPr="009F7355" w:rsidRDefault="0044311E" w:rsidP="00CA2E49">
      <w:pPr>
        <w:numPr>
          <w:ilvl w:val="0"/>
          <w:numId w:val="45"/>
        </w:numPr>
        <w:rPr>
          <w:lang w:val="en-CA"/>
        </w:rPr>
      </w:pPr>
      <w:r w:rsidRPr="009F7355">
        <w:rPr>
          <w:lang w:val="en-CA"/>
        </w:rPr>
        <w:t>Improve the software documentation.</w:t>
      </w:r>
    </w:p>
    <w:p w14:paraId="4DE9400B" w14:textId="77777777" w:rsidR="0044311E" w:rsidRPr="009F7355" w:rsidRDefault="0044311E" w:rsidP="00CA2E49">
      <w:pPr>
        <w:numPr>
          <w:ilvl w:val="0"/>
          <w:numId w:val="45"/>
        </w:numPr>
        <w:rPr>
          <w:lang w:val="en-CA"/>
        </w:rPr>
      </w:pPr>
      <w:r w:rsidRPr="009F7355">
        <w:rPr>
          <w:lang w:val="en-CA"/>
        </w:rPr>
        <w:t xml:space="preserve">Encourage people to report all (potential) bugs that they are finding using GitLab Issues functionality </w:t>
      </w:r>
      <w:hyperlink r:id="rId353" w:history="1">
        <w:r w:rsidRPr="009F7355">
          <w:rPr>
            <w:rStyle w:val="Hyperlink"/>
            <w:lang w:val="en-CA"/>
          </w:rPr>
          <w:t>https://vcgit.hhi.fraunhofer.de/jvet-ahg-nnvc/VVCSoftware_VTM/-/issues</w:t>
        </w:r>
      </w:hyperlink>
    </w:p>
    <w:p w14:paraId="54A1795D" w14:textId="42944A0A" w:rsidR="0044311E" w:rsidRPr="009F7355" w:rsidRDefault="0044311E" w:rsidP="00CA2E49">
      <w:pPr>
        <w:numPr>
          <w:ilvl w:val="0"/>
          <w:numId w:val="45"/>
        </w:numPr>
        <w:rPr>
          <w:lang w:val="en-CA"/>
        </w:rPr>
      </w:pPr>
      <w:r w:rsidRPr="009F7355">
        <w:rPr>
          <w:lang w:val="en-CA"/>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1929C4" w:rsidP="00CA2E49">
      <w:pPr>
        <w:pStyle w:val="berschrift9"/>
        <w:rPr>
          <w:sz w:val="24"/>
          <w:szCs w:val="24"/>
          <w:lang w:val="en-CA" w:eastAsia="de-DE"/>
        </w:rPr>
      </w:pPr>
      <w:hyperlink r:id="rId354" w:history="1">
        <w:r w:rsidR="008B4FC0" w:rsidRPr="00373F08">
          <w:rPr>
            <w:color w:val="0000FF"/>
            <w:sz w:val="24"/>
            <w:szCs w:val="24"/>
            <w:u w:val="single"/>
            <w:lang w:val="en-CA" w:eastAsia="de-DE"/>
          </w:rPr>
          <w:t>JVET-AM0015</w:t>
        </w:r>
      </w:hyperlink>
      <w:r w:rsidR="008B4FC0"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CA2E49">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CA2E49">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ellenraster"/>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8C0B19">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r w:rsidRPr="00592D9F">
              <w:rPr>
                <w:b/>
                <w:lang w:val="en-CA" w:eastAsia="de-DE"/>
              </w:rPr>
              <w:t>Low-delay</w:t>
            </w:r>
          </w:p>
        </w:tc>
      </w:tr>
      <w:tr w:rsidR="00592D9F" w:rsidRPr="00592D9F" w14:paraId="3159555E" w14:textId="77777777" w:rsidTr="008C0B19">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8C0B19">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proofErr w:type="spellStart"/>
            <w:r w:rsidRPr="00592D9F">
              <w:rPr>
                <w:lang w:val="en-CA" w:eastAsia="de-DE"/>
              </w:rPr>
              <w:t>Darktree_SDR</w:t>
            </w:r>
            <w:proofErr w:type="spellEnd"/>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8C0B19">
        <w:tc>
          <w:tcPr>
            <w:tcW w:w="828" w:type="dxa"/>
            <w:vMerge/>
          </w:tcPr>
          <w:p w14:paraId="7316B745" w14:textId="77777777" w:rsidR="00592D9F" w:rsidRPr="009F7355" w:rsidRDefault="00592D9F" w:rsidP="00592D9F">
            <w:pPr>
              <w:textAlignment w:val="auto"/>
              <w:rPr>
                <w:lang w:val="en-CA"/>
              </w:rPr>
            </w:pPr>
          </w:p>
        </w:tc>
        <w:tc>
          <w:tcPr>
            <w:tcW w:w="2058" w:type="dxa"/>
          </w:tcPr>
          <w:p w14:paraId="4981D112" w14:textId="77777777" w:rsidR="00592D9F" w:rsidRPr="009F7355" w:rsidRDefault="00592D9F" w:rsidP="00592D9F">
            <w:pPr>
              <w:textAlignment w:val="auto"/>
              <w:rPr>
                <w:lang w:val="en-CA"/>
              </w:rPr>
            </w:pPr>
            <w:r w:rsidRPr="009F7355">
              <w:rPr>
                <w:lang w:val="en-CA"/>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9F7355" w:rsidRDefault="00592D9F" w:rsidP="00592D9F">
            <w:pPr>
              <w:textAlignment w:val="auto"/>
              <w:rPr>
                <w:lang w:val="en-CA"/>
              </w:rPr>
            </w:pPr>
            <w:r w:rsidRPr="00592D9F">
              <w:rPr>
                <w:lang w:val="en-CA" w:eastAsia="de-DE"/>
              </w:rPr>
              <w:t>300</w:t>
            </w:r>
          </w:p>
        </w:tc>
        <w:tc>
          <w:tcPr>
            <w:tcW w:w="839" w:type="dxa"/>
          </w:tcPr>
          <w:p w14:paraId="765CA597" w14:textId="77777777" w:rsidR="00592D9F" w:rsidRPr="009F7355" w:rsidRDefault="00592D9F" w:rsidP="00592D9F">
            <w:pPr>
              <w:textAlignment w:val="auto"/>
              <w:rPr>
                <w:lang w:val="en-CA"/>
              </w:rPr>
            </w:pPr>
            <w:r w:rsidRPr="009F7355">
              <w:rPr>
                <w:lang w:val="en-CA"/>
              </w:rPr>
              <w:t>60</w:t>
            </w:r>
          </w:p>
        </w:tc>
        <w:tc>
          <w:tcPr>
            <w:tcW w:w="754" w:type="dxa"/>
          </w:tcPr>
          <w:p w14:paraId="5B499654" w14:textId="77777777" w:rsidR="00592D9F" w:rsidRPr="009F7355" w:rsidRDefault="00592D9F" w:rsidP="00592D9F">
            <w:pPr>
              <w:textAlignment w:val="auto"/>
              <w:rPr>
                <w:lang w:val="en-CA"/>
              </w:rPr>
            </w:pPr>
            <w:r w:rsidRPr="009F7355">
              <w:rPr>
                <w:lang w:val="en-CA"/>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8C0B19">
        <w:tc>
          <w:tcPr>
            <w:tcW w:w="828" w:type="dxa"/>
            <w:vMerge/>
          </w:tcPr>
          <w:p w14:paraId="1BB21690" w14:textId="77777777" w:rsidR="00592D9F" w:rsidRPr="009F7355" w:rsidRDefault="00592D9F" w:rsidP="00592D9F">
            <w:pPr>
              <w:textAlignment w:val="auto"/>
              <w:rPr>
                <w:lang w:val="en-CA"/>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9F7355" w:rsidRDefault="00592D9F" w:rsidP="00592D9F">
            <w:pPr>
              <w:textAlignment w:val="auto"/>
              <w:rPr>
                <w:lang w:val="en-CA"/>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9F7355">
              <w:rPr>
                <w:lang w:val="en-CA"/>
              </w:rPr>
              <w:t>60</w:t>
            </w:r>
          </w:p>
        </w:tc>
        <w:tc>
          <w:tcPr>
            <w:tcW w:w="754" w:type="dxa"/>
          </w:tcPr>
          <w:p w14:paraId="566C18B5" w14:textId="77777777" w:rsidR="00592D9F" w:rsidRPr="009F7355" w:rsidRDefault="00592D9F" w:rsidP="00592D9F">
            <w:pPr>
              <w:textAlignment w:val="auto"/>
              <w:rPr>
                <w:lang w:val="en-CA"/>
              </w:rPr>
            </w:pPr>
            <w:r w:rsidRPr="009F7355">
              <w:rPr>
                <w:lang w:val="en-CA"/>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8C0B19">
        <w:tc>
          <w:tcPr>
            <w:tcW w:w="828" w:type="dxa"/>
            <w:vMerge/>
          </w:tcPr>
          <w:p w14:paraId="68D990B3" w14:textId="77777777" w:rsidR="00592D9F" w:rsidRPr="009F7355" w:rsidRDefault="00592D9F" w:rsidP="00592D9F">
            <w:pPr>
              <w:textAlignment w:val="auto"/>
              <w:rPr>
                <w:lang w:val="en-CA"/>
              </w:rPr>
            </w:pPr>
          </w:p>
        </w:tc>
        <w:tc>
          <w:tcPr>
            <w:tcW w:w="2058" w:type="dxa"/>
          </w:tcPr>
          <w:p w14:paraId="7D911896" w14:textId="77777777" w:rsidR="00592D9F" w:rsidRPr="009F7355" w:rsidRDefault="00592D9F" w:rsidP="00592D9F">
            <w:pPr>
              <w:textAlignment w:val="auto"/>
              <w:rPr>
                <w:lang w:val="en-CA"/>
              </w:rPr>
            </w:pPr>
            <w:r w:rsidRPr="009F7355">
              <w:rPr>
                <w:lang w:val="en-CA"/>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9F7355" w:rsidRDefault="00592D9F" w:rsidP="00592D9F">
            <w:pPr>
              <w:textAlignment w:val="auto"/>
              <w:rPr>
                <w:lang w:val="en-CA"/>
              </w:rPr>
            </w:pPr>
            <w:r w:rsidRPr="00592D9F">
              <w:rPr>
                <w:lang w:val="en-CA" w:eastAsia="de-DE"/>
              </w:rPr>
              <w:t>300</w:t>
            </w:r>
          </w:p>
        </w:tc>
        <w:tc>
          <w:tcPr>
            <w:tcW w:w="839" w:type="dxa"/>
          </w:tcPr>
          <w:p w14:paraId="26D586F6" w14:textId="77777777" w:rsidR="00592D9F" w:rsidRPr="009F7355" w:rsidRDefault="00592D9F" w:rsidP="00592D9F">
            <w:pPr>
              <w:textAlignment w:val="auto"/>
              <w:rPr>
                <w:lang w:val="en-CA"/>
              </w:rPr>
            </w:pPr>
            <w:r w:rsidRPr="009F7355">
              <w:rPr>
                <w:lang w:val="en-CA"/>
              </w:rPr>
              <w:t>60</w:t>
            </w:r>
          </w:p>
        </w:tc>
        <w:tc>
          <w:tcPr>
            <w:tcW w:w="754" w:type="dxa"/>
          </w:tcPr>
          <w:p w14:paraId="68A75877" w14:textId="77777777" w:rsidR="00592D9F" w:rsidRPr="009F7355" w:rsidRDefault="00592D9F" w:rsidP="00592D9F">
            <w:pPr>
              <w:textAlignment w:val="auto"/>
              <w:rPr>
                <w:lang w:val="en-CA"/>
              </w:rPr>
            </w:pPr>
            <w:r w:rsidRPr="009F7355">
              <w:rPr>
                <w:lang w:val="en-CA"/>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8C0B19">
        <w:tc>
          <w:tcPr>
            <w:tcW w:w="828" w:type="dxa"/>
            <w:vMerge w:val="restart"/>
            <w:vAlign w:val="center"/>
          </w:tcPr>
          <w:p w14:paraId="480B8EDE" w14:textId="77777777" w:rsidR="00592D9F" w:rsidRPr="009F7355" w:rsidRDefault="00592D9F" w:rsidP="00592D9F">
            <w:pPr>
              <w:textAlignment w:val="auto"/>
              <w:rPr>
                <w:lang w:val="en-CA"/>
              </w:rPr>
            </w:pPr>
            <w:r w:rsidRPr="00592D9F">
              <w:rPr>
                <w:lang w:val="en-CA" w:eastAsia="de-DE"/>
              </w:rPr>
              <w:t xml:space="preserve"> G2</w:t>
            </w:r>
          </w:p>
        </w:tc>
        <w:tc>
          <w:tcPr>
            <w:tcW w:w="2058" w:type="dxa"/>
          </w:tcPr>
          <w:p w14:paraId="7E74B05D" w14:textId="77777777" w:rsidR="00592D9F" w:rsidRPr="009F7355" w:rsidRDefault="00592D9F" w:rsidP="00592D9F">
            <w:pPr>
              <w:textAlignment w:val="auto"/>
              <w:rPr>
                <w:lang w:val="en-CA"/>
              </w:rPr>
            </w:pPr>
            <w:r w:rsidRPr="009F7355">
              <w:rPr>
                <w:lang w:val="en-CA"/>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9F7355" w:rsidRDefault="00592D9F" w:rsidP="00592D9F">
            <w:pPr>
              <w:textAlignment w:val="auto"/>
              <w:rPr>
                <w:lang w:val="en-CA"/>
              </w:rPr>
            </w:pPr>
            <w:r w:rsidRPr="00592D9F">
              <w:rPr>
                <w:lang w:val="en-CA" w:eastAsia="de-DE"/>
              </w:rPr>
              <w:t>300</w:t>
            </w:r>
          </w:p>
        </w:tc>
        <w:tc>
          <w:tcPr>
            <w:tcW w:w="839" w:type="dxa"/>
          </w:tcPr>
          <w:p w14:paraId="651B0EC2" w14:textId="77777777" w:rsidR="00592D9F" w:rsidRPr="009F7355" w:rsidRDefault="00592D9F" w:rsidP="00592D9F">
            <w:pPr>
              <w:textAlignment w:val="auto"/>
              <w:rPr>
                <w:lang w:val="en-CA"/>
              </w:rPr>
            </w:pPr>
            <w:r w:rsidRPr="009F7355">
              <w:rPr>
                <w:lang w:val="en-CA"/>
              </w:rPr>
              <w:t>60</w:t>
            </w:r>
          </w:p>
        </w:tc>
        <w:tc>
          <w:tcPr>
            <w:tcW w:w="754" w:type="dxa"/>
          </w:tcPr>
          <w:p w14:paraId="5A121858" w14:textId="77777777" w:rsidR="00592D9F" w:rsidRPr="009F7355" w:rsidRDefault="00592D9F" w:rsidP="00592D9F">
            <w:pPr>
              <w:textAlignment w:val="auto"/>
              <w:rPr>
                <w:lang w:val="en-CA"/>
              </w:rPr>
            </w:pPr>
            <w:r w:rsidRPr="009F7355">
              <w:rPr>
                <w:lang w:val="en-CA"/>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8C0B19">
        <w:tc>
          <w:tcPr>
            <w:tcW w:w="828" w:type="dxa"/>
            <w:vMerge/>
          </w:tcPr>
          <w:p w14:paraId="46ACE4C9" w14:textId="77777777" w:rsidR="00592D9F" w:rsidRPr="009F7355" w:rsidRDefault="00592D9F" w:rsidP="00592D9F">
            <w:pPr>
              <w:textAlignment w:val="auto"/>
              <w:rPr>
                <w:lang w:val="en-CA"/>
              </w:rPr>
            </w:pPr>
          </w:p>
        </w:tc>
        <w:tc>
          <w:tcPr>
            <w:tcW w:w="2058" w:type="dxa"/>
          </w:tcPr>
          <w:p w14:paraId="71D1BBFF" w14:textId="77777777" w:rsidR="00592D9F" w:rsidRPr="009F7355" w:rsidRDefault="00592D9F" w:rsidP="00592D9F">
            <w:pPr>
              <w:textAlignment w:val="auto"/>
              <w:rPr>
                <w:lang w:val="en-CA"/>
              </w:rPr>
            </w:pPr>
            <w:r w:rsidRPr="009F7355">
              <w:rPr>
                <w:lang w:val="en-CA"/>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9F7355" w:rsidRDefault="00592D9F" w:rsidP="00592D9F">
            <w:pPr>
              <w:textAlignment w:val="auto"/>
              <w:rPr>
                <w:lang w:val="en-CA"/>
              </w:rPr>
            </w:pPr>
            <w:r w:rsidRPr="00592D9F">
              <w:rPr>
                <w:lang w:val="en-CA" w:eastAsia="de-DE"/>
              </w:rPr>
              <w:t>300</w:t>
            </w:r>
          </w:p>
        </w:tc>
        <w:tc>
          <w:tcPr>
            <w:tcW w:w="839" w:type="dxa"/>
          </w:tcPr>
          <w:p w14:paraId="3A967E25" w14:textId="77777777" w:rsidR="00592D9F" w:rsidRPr="009F7355" w:rsidRDefault="00592D9F" w:rsidP="00592D9F">
            <w:pPr>
              <w:textAlignment w:val="auto"/>
              <w:rPr>
                <w:lang w:val="en-CA"/>
              </w:rPr>
            </w:pPr>
            <w:r w:rsidRPr="009F7355">
              <w:rPr>
                <w:lang w:val="en-CA"/>
              </w:rPr>
              <w:t>60</w:t>
            </w:r>
          </w:p>
        </w:tc>
        <w:tc>
          <w:tcPr>
            <w:tcW w:w="754" w:type="dxa"/>
          </w:tcPr>
          <w:p w14:paraId="3A72322D" w14:textId="77777777" w:rsidR="00592D9F" w:rsidRPr="009F7355" w:rsidRDefault="00592D9F" w:rsidP="00592D9F">
            <w:pPr>
              <w:textAlignment w:val="auto"/>
              <w:rPr>
                <w:lang w:val="en-CA"/>
              </w:rPr>
            </w:pPr>
            <w:r w:rsidRPr="009F7355">
              <w:rPr>
                <w:lang w:val="en-CA"/>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8C0B19">
        <w:tc>
          <w:tcPr>
            <w:tcW w:w="828" w:type="dxa"/>
            <w:vMerge/>
          </w:tcPr>
          <w:p w14:paraId="0886F20F" w14:textId="77777777" w:rsidR="00592D9F" w:rsidRPr="009F7355" w:rsidRDefault="00592D9F" w:rsidP="00592D9F">
            <w:pPr>
              <w:textAlignment w:val="auto"/>
              <w:rPr>
                <w:lang w:val="en-CA"/>
              </w:rPr>
            </w:pPr>
          </w:p>
        </w:tc>
        <w:tc>
          <w:tcPr>
            <w:tcW w:w="2058" w:type="dxa"/>
          </w:tcPr>
          <w:p w14:paraId="3C00D0A3" w14:textId="77777777" w:rsidR="00592D9F" w:rsidRPr="009F7355" w:rsidRDefault="00592D9F" w:rsidP="00592D9F">
            <w:pPr>
              <w:textAlignment w:val="auto"/>
              <w:rPr>
                <w:lang w:val="en-CA"/>
              </w:rPr>
            </w:pPr>
            <w:proofErr w:type="spellStart"/>
            <w:r w:rsidRPr="009F7355">
              <w:rPr>
                <w:lang w:val="en-CA"/>
              </w:rPr>
              <w:t>JianlingTemple</w:t>
            </w:r>
            <w:proofErr w:type="spellEnd"/>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9F7355" w:rsidRDefault="00592D9F" w:rsidP="00592D9F">
            <w:pPr>
              <w:textAlignment w:val="auto"/>
              <w:rPr>
                <w:lang w:val="en-CA"/>
              </w:rPr>
            </w:pPr>
            <w:r w:rsidRPr="00592D9F">
              <w:rPr>
                <w:lang w:val="en-CA" w:eastAsia="de-DE"/>
              </w:rPr>
              <w:t>300</w:t>
            </w:r>
          </w:p>
        </w:tc>
        <w:tc>
          <w:tcPr>
            <w:tcW w:w="839" w:type="dxa"/>
          </w:tcPr>
          <w:p w14:paraId="453E52FA" w14:textId="77777777" w:rsidR="00592D9F" w:rsidRPr="009F7355" w:rsidRDefault="00592D9F" w:rsidP="00592D9F">
            <w:pPr>
              <w:textAlignment w:val="auto"/>
              <w:rPr>
                <w:lang w:val="en-CA"/>
              </w:rPr>
            </w:pPr>
            <w:r w:rsidRPr="009F7355">
              <w:rPr>
                <w:lang w:val="en-CA"/>
              </w:rPr>
              <w:t>60</w:t>
            </w:r>
          </w:p>
        </w:tc>
        <w:tc>
          <w:tcPr>
            <w:tcW w:w="754" w:type="dxa"/>
          </w:tcPr>
          <w:p w14:paraId="03020EAD" w14:textId="77777777" w:rsidR="00592D9F" w:rsidRPr="00592D9F" w:rsidRDefault="00592D9F" w:rsidP="00592D9F">
            <w:pPr>
              <w:textAlignment w:val="auto"/>
              <w:rPr>
                <w:lang w:val="en-CA" w:eastAsia="de-DE"/>
              </w:rPr>
            </w:pPr>
            <w:r w:rsidRPr="009F7355">
              <w:rPr>
                <w:lang w:val="en-CA"/>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8C0B19">
        <w:tc>
          <w:tcPr>
            <w:tcW w:w="828" w:type="dxa"/>
            <w:vMerge/>
          </w:tcPr>
          <w:p w14:paraId="2FAA761C" w14:textId="77777777" w:rsidR="00592D9F" w:rsidRPr="009F7355" w:rsidRDefault="00592D9F" w:rsidP="00592D9F">
            <w:pPr>
              <w:textAlignment w:val="auto"/>
              <w:rPr>
                <w:lang w:val="en-CA"/>
              </w:rPr>
            </w:pPr>
          </w:p>
        </w:tc>
        <w:tc>
          <w:tcPr>
            <w:tcW w:w="2058" w:type="dxa"/>
          </w:tcPr>
          <w:p w14:paraId="3981E3A5" w14:textId="77777777" w:rsidR="00592D9F" w:rsidRPr="009F7355" w:rsidRDefault="00592D9F" w:rsidP="00592D9F">
            <w:pPr>
              <w:textAlignment w:val="auto"/>
              <w:rPr>
                <w:lang w:val="en-CA"/>
              </w:rPr>
            </w:pPr>
            <w:proofErr w:type="spellStart"/>
            <w:r w:rsidRPr="009F7355">
              <w:rPr>
                <w:lang w:val="en-CA"/>
              </w:rPr>
              <w:t>BaoleiYard</w:t>
            </w:r>
            <w:proofErr w:type="spellEnd"/>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9F7355" w:rsidRDefault="00592D9F" w:rsidP="00592D9F">
            <w:pPr>
              <w:textAlignment w:val="auto"/>
              <w:rPr>
                <w:lang w:val="en-CA"/>
              </w:rPr>
            </w:pPr>
            <w:r w:rsidRPr="00592D9F">
              <w:rPr>
                <w:lang w:val="en-CA" w:eastAsia="de-DE"/>
              </w:rPr>
              <w:t>-</w:t>
            </w:r>
          </w:p>
        </w:tc>
        <w:tc>
          <w:tcPr>
            <w:tcW w:w="839" w:type="dxa"/>
          </w:tcPr>
          <w:p w14:paraId="60AB846C" w14:textId="77777777" w:rsidR="00592D9F" w:rsidRPr="009F7355" w:rsidRDefault="00592D9F" w:rsidP="00592D9F">
            <w:pPr>
              <w:textAlignment w:val="auto"/>
              <w:rPr>
                <w:lang w:val="en-CA"/>
              </w:rPr>
            </w:pPr>
            <w:r w:rsidRPr="009F7355">
              <w:rPr>
                <w:lang w:val="en-CA"/>
              </w:rPr>
              <w:t>60</w:t>
            </w:r>
          </w:p>
        </w:tc>
        <w:tc>
          <w:tcPr>
            <w:tcW w:w="754" w:type="dxa"/>
          </w:tcPr>
          <w:p w14:paraId="2F040DDC" w14:textId="77777777" w:rsidR="00592D9F" w:rsidRPr="009F7355" w:rsidRDefault="00592D9F" w:rsidP="00592D9F">
            <w:pPr>
              <w:textAlignment w:val="auto"/>
              <w:rPr>
                <w:lang w:val="en-CA"/>
              </w:rPr>
            </w:pPr>
            <w:r w:rsidRPr="009F7355">
              <w:rPr>
                <w:lang w:val="en-CA"/>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8C0B19">
        <w:tc>
          <w:tcPr>
            <w:tcW w:w="828" w:type="dxa"/>
            <w:vMerge w:val="restart"/>
          </w:tcPr>
          <w:p w14:paraId="014BBEA4" w14:textId="77777777" w:rsidR="00592D9F" w:rsidRPr="009F7355" w:rsidRDefault="00592D9F" w:rsidP="00592D9F">
            <w:pPr>
              <w:textAlignment w:val="auto"/>
              <w:rPr>
                <w:lang w:val="en-CA"/>
              </w:rPr>
            </w:pPr>
            <w:r w:rsidRPr="009F7355">
              <w:rPr>
                <w:lang w:val="en-CA"/>
              </w:rPr>
              <w:t xml:space="preserve"> G3</w:t>
            </w:r>
            <w:r w:rsidRPr="009F7355">
              <w:rPr>
                <w:lang w:val="en-CA"/>
              </w:rPr>
              <w:br/>
              <w:t>(HDR)</w:t>
            </w:r>
          </w:p>
        </w:tc>
        <w:tc>
          <w:tcPr>
            <w:tcW w:w="2058" w:type="dxa"/>
          </w:tcPr>
          <w:p w14:paraId="51DD51B3" w14:textId="77777777" w:rsidR="00592D9F" w:rsidRPr="009F7355" w:rsidRDefault="00592D9F" w:rsidP="00592D9F">
            <w:pPr>
              <w:textAlignment w:val="auto"/>
              <w:rPr>
                <w:lang w:val="en-CA"/>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9F7355" w:rsidRDefault="00592D9F" w:rsidP="00592D9F">
            <w:pPr>
              <w:textAlignment w:val="auto"/>
              <w:rPr>
                <w:lang w:val="en-CA"/>
              </w:rPr>
            </w:pPr>
            <w:r w:rsidRPr="00592D9F">
              <w:rPr>
                <w:lang w:val="en-CA" w:eastAsia="de-DE"/>
              </w:rPr>
              <w:t>60</w:t>
            </w:r>
          </w:p>
        </w:tc>
        <w:tc>
          <w:tcPr>
            <w:tcW w:w="754" w:type="dxa"/>
          </w:tcPr>
          <w:p w14:paraId="7BCA4B59" w14:textId="77777777" w:rsidR="00592D9F" w:rsidRPr="009F7355" w:rsidRDefault="00592D9F" w:rsidP="00592D9F">
            <w:pPr>
              <w:textAlignment w:val="auto"/>
              <w:rPr>
                <w:lang w:val="en-CA"/>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8C0B19">
        <w:tc>
          <w:tcPr>
            <w:tcW w:w="828" w:type="dxa"/>
            <w:vMerge/>
          </w:tcPr>
          <w:p w14:paraId="1FA00689" w14:textId="77777777" w:rsidR="00592D9F" w:rsidRPr="009F7355" w:rsidRDefault="00592D9F" w:rsidP="00592D9F">
            <w:pPr>
              <w:textAlignment w:val="auto"/>
              <w:rPr>
                <w:lang w:val="en-CA"/>
              </w:rPr>
            </w:pPr>
          </w:p>
        </w:tc>
        <w:tc>
          <w:tcPr>
            <w:tcW w:w="2058" w:type="dxa"/>
          </w:tcPr>
          <w:p w14:paraId="592783EB" w14:textId="77777777" w:rsidR="00592D9F" w:rsidRPr="009F7355" w:rsidRDefault="00592D9F" w:rsidP="00592D9F">
            <w:pPr>
              <w:textAlignment w:val="auto"/>
              <w:rPr>
                <w:lang w:val="en-CA"/>
              </w:rPr>
            </w:pPr>
            <w:proofErr w:type="spellStart"/>
            <w:r w:rsidRPr="00592D9F">
              <w:rPr>
                <w:lang w:val="en-CA" w:eastAsia="de-DE"/>
              </w:rPr>
              <w:t>Darktree_HDR</w:t>
            </w:r>
            <w:proofErr w:type="spellEnd"/>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9F7355" w:rsidRDefault="00592D9F" w:rsidP="00592D9F">
            <w:pPr>
              <w:textAlignment w:val="auto"/>
              <w:rPr>
                <w:lang w:val="en-CA"/>
              </w:rPr>
            </w:pPr>
            <w:r w:rsidRPr="00592D9F">
              <w:rPr>
                <w:lang w:val="en-CA" w:eastAsia="de-DE"/>
              </w:rPr>
              <w:t>60</w:t>
            </w:r>
          </w:p>
        </w:tc>
        <w:tc>
          <w:tcPr>
            <w:tcW w:w="754" w:type="dxa"/>
          </w:tcPr>
          <w:p w14:paraId="2BE5137F" w14:textId="77777777" w:rsidR="00592D9F" w:rsidRPr="009F7355" w:rsidRDefault="00592D9F" w:rsidP="00592D9F">
            <w:pPr>
              <w:textAlignment w:val="auto"/>
              <w:rPr>
                <w:lang w:val="en-CA"/>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8C0B19">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8C0B19">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8C0B19">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 xml:space="preserve">For class G3 the HDR versions of Level1 and </w:t>
      </w:r>
      <w:proofErr w:type="spellStart"/>
      <w:r w:rsidRPr="00592D9F">
        <w:rPr>
          <w:lang w:val="en-CA" w:eastAsia="de-DE"/>
        </w:rPr>
        <w:t>Darktree</w:t>
      </w:r>
      <w:proofErr w:type="spellEnd"/>
      <w:r w:rsidRPr="00592D9F">
        <w:rPr>
          <w:lang w:val="en-CA" w:eastAsia="de-DE"/>
        </w:rPr>
        <w:t xml:space="preserve"> are still missing.</w:t>
      </w:r>
    </w:p>
    <w:p w14:paraId="4A7862B2" w14:textId="77777777" w:rsidR="00592D9F" w:rsidRPr="00592D9F" w:rsidRDefault="00592D9F" w:rsidP="00592D9F">
      <w:pPr>
        <w:rPr>
          <w:lang w:val="en-CA" w:eastAsia="de-DE"/>
        </w:rPr>
      </w:pPr>
    </w:p>
    <w:p w14:paraId="076F2D9F" w14:textId="613BCD56" w:rsidR="00592D9F" w:rsidRPr="00592D9F" w:rsidRDefault="00592D9F" w:rsidP="00592D9F">
      <w:pPr>
        <w:rPr>
          <w:lang w:val="en-CA" w:eastAsia="de-DE"/>
        </w:rPr>
      </w:pPr>
      <w:r w:rsidRPr="009F7355">
        <w:rPr>
          <w:noProof/>
          <w:lang w:val="en-CA"/>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5EAC40AF" w:rsidR="00592D9F" w:rsidRPr="00592D9F" w:rsidRDefault="00592D9F" w:rsidP="00592D9F">
      <w:pPr>
        <w:rPr>
          <w:lang w:val="en-CA" w:eastAsia="de-DE"/>
        </w:rPr>
      </w:pPr>
      <w:r w:rsidRPr="009F7355">
        <w:rPr>
          <w:noProof/>
          <w:lang w:val="en-CA"/>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CA2E49">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CA2E49">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9F7355" w:rsidRDefault="00592D9F" w:rsidP="00592D9F">
            <w:pPr>
              <w:rPr>
                <w:b/>
                <w:lang w:val="en-CA"/>
              </w:rPr>
            </w:pPr>
            <w:r w:rsidRPr="009F7355">
              <w:rPr>
                <w:b/>
                <w:lang w:val="en-CA"/>
              </w:rPr>
              <w:t xml:space="preserve">All Intra Main 10 </w:t>
            </w:r>
          </w:p>
        </w:tc>
      </w:tr>
      <w:tr w:rsidR="00592D9F" w:rsidRPr="00592D9F"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9F7355" w:rsidRDefault="00592D9F" w:rsidP="00592D9F">
            <w:pPr>
              <w:rPr>
                <w:b/>
                <w:lang w:val="en-CA"/>
              </w:rPr>
            </w:pPr>
            <w:r w:rsidRPr="009F7355">
              <w:rPr>
                <w:b/>
                <w:lang w:val="en-CA"/>
              </w:rPr>
              <w:t>Over Anchor</w:t>
            </w:r>
          </w:p>
        </w:tc>
      </w:tr>
      <w:tr w:rsidR="00592D9F" w:rsidRPr="00592D9F"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9F7355" w:rsidRDefault="00592D9F" w:rsidP="00592D9F">
            <w:pPr>
              <w:rPr>
                <w:b/>
                <w:lang w:val="en-CA"/>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9F7355" w:rsidRDefault="00592D9F" w:rsidP="00592D9F">
            <w:pPr>
              <w:rPr>
                <w:lang w:val="en-CA"/>
              </w:rPr>
            </w:pPr>
            <w:r w:rsidRPr="009F7355">
              <w:rPr>
                <w:lang w:val="en-CA"/>
              </w:rPr>
              <w:t>Y</w:t>
            </w:r>
          </w:p>
        </w:tc>
        <w:tc>
          <w:tcPr>
            <w:tcW w:w="995" w:type="dxa"/>
            <w:tcBorders>
              <w:top w:val="nil"/>
              <w:left w:val="nil"/>
              <w:bottom w:val="nil"/>
              <w:right w:val="nil"/>
            </w:tcBorders>
            <w:shd w:val="clear" w:color="auto" w:fill="auto"/>
            <w:noWrap/>
            <w:vAlign w:val="center"/>
            <w:hideMark/>
          </w:tcPr>
          <w:p w14:paraId="14643E69" w14:textId="77777777" w:rsidR="00592D9F" w:rsidRPr="009F7355" w:rsidRDefault="00592D9F" w:rsidP="00592D9F">
            <w:pPr>
              <w:rPr>
                <w:lang w:val="en-CA"/>
              </w:rPr>
            </w:pPr>
            <w:r w:rsidRPr="009F7355">
              <w:rPr>
                <w:lang w:val="en-CA"/>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9F7355" w:rsidRDefault="00592D9F" w:rsidP="00592D9F">
            <w:pPr>
              <w:rPr>
                <w:lang w:val="en-CA"/>
              </w:rPr>
            </w:pPr>
            <w:r w:rsidRPr="009F7355">
              <w:rPr>
                <w:lang w:val="en-CA"/>
              </w:rPr>
              <w:t>V</w:t>
            </w:r>
          </w:p>
        </w:tc>
        <w:tc>
          <w:tcPr>
            <w:tcW w:w="1194" w:type="dxa"/>
            <w:tcBorders>
              <w:top w:val="nil"/>
              <w:left w:val="nil"/>
              <w:bottom w:val="nil"/>
              <w:right w:val="nil"/>
            </w:tcBorders>
            <w:shd w:val="clear" w:color="auto" w:fill="auto"/>
            <w:noWrap/>
            <w:vAlign w:val="center"/>
            <w:hideMark/>
          </w:tcPr>
          <w:p w14:paraId="7225F52D" w14:textId="77777777" w:rsidR="00592D9F" w:rsidRPr="009F7355" w:rsidRDefault="00592D9F" w:rsidP="00592D9F">
            <w:pPr>
              <w:rPr>
                <w:lang w:val="en-CA"/>
              </w:rPr>
            </w:pPr>
            <w:proofErr w:type="spellStart"/>
            <w:r w:rsidRPr="009F7355">
              <w:rPr>
                <w:lang w:val="en-CA"/>
              </w:rPr>
              <w:t>EncT</w:t>
            </w:r>
            <w:proofErr w:type="spellEnd"/>
          </w:p>
        </w:tc>
        <w:tc>
          <w:tcPr>
            <w:tcW w:w="1052" w:type="dxa"/>
            <w:tcBorders>
              <w:top w:val="nil"/>
              <w:left w:val="nil"/>
              <w:bottom w:val="nil"/>
              <w:right w:val="nil"/>
            </w:tcBorders>
            <w:shd w:val="clear" w:color="auto" w:fill="auto"/>
            <w:noWrap/>
            <w:vAlign w:val="center"/>
            <w:hideMark/>
          </w:tcPr>
          <w:p w14:paraId="353BA22E" w14:textId="77777777" w:rsidR="00592D9F" w:rsidRPr="009F7355" w:rsidRDefault="00592D9F" w:rsidP="00592D9F">
            <w:pPr>
              <w:rPr>
                <w:lang w:val="en-CA"/>
              </w:rPr>
            </w:pPr>
            <w:proofErr w:type="spellStart"/>
            <w:r w:rsidRPr="009F7355">
              <w:rPr>
                <w:lang w:val="en-CA"/>
              </w:rPr>
              <w:t>DecT</w:t>
            </w:r>
            <w:proofErr w:type="spellEnd"/>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9F7355" w:rsidRDefault="00592D9F" w:rsidP="00592D9F">
            <w:pPr>
              <w:rPr>
                <w:lang w:val="en-CA"/>
              </w:rPr>
            </w:pPr>
            <w:proofErr w:type="spellStart"/>
            <w:r w:rsidRPr="009F7355">
              <w:rPr>
                <w:lang w:val="en-CA"/>
              </w:rPr>
              <w:t>VmPeak</w:t>
            </w:r>
            <w:proofErr w:type="spellEnd"/>
          </w:p>
        </w:tc>
      </w:tr>
      <w:tr w:rsidR="00592D9F" w:rsidRPr="00592D9F"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9F7355" w:rsidRDefault="00592D9F" w:rsidP="00592D9F">
            <w:pPr>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9F7355" w:rsidRDefault="00592D9F" w:rsidP="00592D9F">
            <w:pPr>
              <w:rPr>
                <w:lang w:val="en-CA"/>
              </w:rPr>
            </w:pPr>
            <w:r w:rsidRPr="009F7355">
              <w:rPr>
                <w:lang w:val="en-CA"/>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9F7355" w:rsidRDefault="00592D9F" w:rsidP="00592D9F">
            <w:pPr>
              <w:rPr>
                <w:lang w:val="en-CA"/>
              </w:rPr>
            </w:pPr>
            <w:r w:rsidRPr="009F7355">
              <w:rPr>
                <w:lang w:val="en-CA"/>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9F7355" w:rsidRDefault="00592D9F" w:rsidP="00592D9F">
            <w:pPr>
              <w:rPr>
                <w:lang w:val="en-CA"/>
              </w:rPr>
            </w:pPr>
            <w:r w:rsidRPr="009F7355">
              <w:rPr>
                <w:lang w:val="en-CA"/>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9F7355" w:rsidRDefault="00592D9F" w:rsidP="00592D9F">
            <w:pPr>
              <w:rPr>
                <w:lang w:val="en-CA"/>
              </w:rPr>
            </w:pPr>
            <w:r w:rsidRPr="009F7355">
              <w:rPr>
                <w:lang w:val="en-CA"/>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9F7355" w:rsidRDefault="00592D9F" w:rsidP="00592D9F">
            <w:pPr>
              <w:rPr>
                <w:lang w:val="en-CA"/>
              </w:rPr>
            </w:pPr>
            <w:r w:rsidRPr="009F7355">
              <w:rPr>
                <w:lang w:val="en-CA"/>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9F7355" w:rsidRDefault="00592D9F" w:rsidP="00592D9F">
            <w:pPr>
              <w:rPr>
                <w:lang w:val="en-CA"/>
              </w:rPr>
            </w:pPr>
            <w:r w:rsidRPr="009F7355">
              <w:rPr>
                <w:lang w:val="en-CA"/>
              </w:rPr>
              <w:t>#DIV/0!</w:t>
            </w:r>
          </w:p>
        </w:tc>
      </w:tr>
      <w:tr w:rsidR="00592D9F" w:rsidRPr="00592D9F"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9F7355" w:rsidRDefault="00592D9F" w:rsidP="00592D9F">
            <w:pPr>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9F7355" w:rsidRDefault="00592D9F" w:rsidP="00592D9F">
            <w:pPr>
              <w:rPr>
                <w:lang w:val="en-CA"/>
              </w:rPr>
            </w:pPr>
            <w:r w:rsidRPr="009F7355">
              <w:rPr>
                <w:lang w:val="en-CA"/>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9F7355" w:rsidRDefault="00592D9F" w:rsidP="00592D9F">
            <w:pPr>
              <w:rPr>
                <w:lang w:val="en-CA"/>
              </w:rPr>
            </w:pPr>
            <w:r w:rsidRPr="009F7355">
              <w:rPr>
                <w:lang w:val="en-CA"/>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9F7355" w:rsidRDefault="00592D9F" w:rsidP="00592D9F">
            <w:pPr>
              <w:rPr>
                <w:lang w:val="en-CA"/>
              </w:rPr>
            </w:pPr>
            <w:r w:rsidRPr="009F7355">
              <w:rPr>
                <w:lang w:val="en-CA"/>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9F7355" w:rsidRDefault="00592D9F" w:rsidP="00592D9F">
            <w:pPr>
              <w:rPr>
                <w:lang w:val="en-CA"/>
              </w:rPr>
            </w:pPr>
            <w:r w:rsidRPr="009F7355">
              <w:rPr>
                <w:lang w:val="en-CA"/>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9F7355" w:rsidRDefault="00592D9F" w:rsidP="00592D9F">
            <w:pPr>
              <w:rPr>
                <w:lang w:val="en-CA"/>
              </w:rPr>
            </w:pPr>
            <w:r w:rsidRPr="009F7355">
              <w:rPr>
                <w:lang w:val="en-CA"/>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9F7355" w:rsidRDefault="00592D9F" w:rsidP="00592D9F">
            <w:pPr>
              <w:rPr>
                <w:lang w:val="en-CA"/>
              </w:rPr>
            </w:pPr>
            <w:r w:rsidRPr="009F7355">
              <w:rPr>
                <w:lang w:val="en-CA"/>
              </w:rPr>
              <w:t>#DIV/0!</w:t>
            </w:r>
          </w:p>
        </w:tc>
      </w:tr>
      <w:tr w:rsidR="00592D9F" w:rsidRPr="00592D9F"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9F7355" w:rsidRDefault="00592D9F" w:rsidP="00592D9F">
            <w:pPr>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9F7355" w:rsidRDefault="00592D9F" w:rsidP="00592D9F">
            <w:pPr>
              <w:rPr>
                <w:lang w:val="en-CA"/>
              </w:rPr>
            </w:pPr>
            <w:r w:rsidRPr="009F7355">
              <w:rPr>
                <w:lang w:val="en-CA"/>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9F7355" w:rsidRDefault="00592D9F" w:rsidP="00592D9F">
            <w:pPr>
              <w:rPr>
                <w:lang w:val="en-CA"/>
              </w:rPr>
            </w:pPr>
            <w:r w:rsidRPr="009F7355">
              <w:rPr>
                <w:lang w:val="en-CA"/>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9F7355" w:rsidRDefault="00592D9F" w:rsidP="00592D9F">
            <w:pPr>
              <w:rPr>
                <w:lang w:val="en-CA"/>
              </w:rPr>
            </w:pPr>
            <w:r w:rsidRPr="009F7355">
              <w:rPr>
                <w:lang w:val="en-CA"/>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9F7355" w:rsidRDefault="00592D9F" w:rsidP="00592D9F">
            <w:pPr>
              <w:rPr>
                <w:lang w:val="en-CA"/>
              </w:rPr>
            </w:pPr>
            <w:r w:rsidRPr="009F7355">
              <w:rPr>
                <w:lang w:val="en-CA"/>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9F7355" w:rsidRDefault="00592D9F" w:rsidP="00592D9F">
            <w:pPr>
              <w:rPr>
                <w:lang w:val="en-CA"/>
              </w:rPr>
            </w:pPr>
            <w:r w:rsidRPr="009F7355">
              <w:rPr>
                <w:lang w:val="en-CA"/>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9F7355" w:rsidRDefault="00592D9F" w:rsidP="00592D9F">
            <w:pPr>
              <w:rPr>
                <w:lang w:val="en-CA"/>
              </w:rPr>
            </w:pPr>
            <w:r w:rsidRPr="009F7355">
              <w:rPr>
                <w:lang w:val="en-CA"/>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9F7355" w:rsidRDefault="00592D9F" w:rsidP="00592D9F">
            <w:pPr>
              <w:rPr>
                <w:b/>
                <w:lang w:val="en-CA"/>
              </w:rPr>
            </w:pPr>
            <w:r w:rsidRPr="009F7355">
              <w:rPr>
                <w:b/>
                <w:lang w:val="en-CA"/>
              </w:rPr>
              <w:t>Random Access Main 10</w:t>
            </w:r>
          </w:p>
        </w:tc>
      </w:tr>
      <w:tr w:rsidR="00592D9F" w:rsidRPr="00592D9F"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9F7355" w:rsidRDefault="00592D9F" w:rsidP="00592D9F">
            <w:pPr>
              <w:rPr>
                <w:b/>
                <w:lang w:val="en-CA"/>
              </w:rPr>
            </w:pPr>
            <w:r w:rsidRPr="009F7355">
              <w:rPr>
                <w:b/>
                <w:lang w:val="en-CA"/>
              </w:rPr>
              <w:t>Over VTM-11.0ecm17.0</w:t>
            </w:r>
          </w:p>
        </w:tc>
      </w:tr>
      <w:tr w:rsidR="00592D9F" w:rsidRPr="00592D9F"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9F7355" w:rsidRDefault="00592D9F" w:rsidP="00592D9F">
            <w:pPr>
              <w:rPr>
                <w:b/>
                <w:lang w:val="en-CA"/>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9F7355" w:rsidRDefault="00592D9F" w:rsidP="00592D9F">
            <w:pPr>
              <w:rPr>
                <w:lang w:val="en-CA"/>
              </w:rPr>
            </w:pPr>
            <w:r w:rsidRPr="009F7355">
              <w:rPr>
                <w:lang w:val="en-CA"/>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9F7355" w:rsidRDefault="00592D9F" w:rsidP="00592D9F">
            <w:pPr>
              <w:rPr>
                <w:lang w:val="en-CA"/>
              </w:rPr>
            </w:pPr>
            <w:r w:rsidRPr="009F7355">
              <w:rPr>
                <w:lang w:val="en-CA"/>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9F7355" w:rsidRDefault="00592D9F" w:rsidP="00592D9F">
            <w:pPr>
              <w:rPr>
                <w:lang w:val="en-CA"/>
              </w:rPr>
            </w:pPr>
            <w:r w:rsidRPr="009F7355">
              <w:rPr>
                <w:lang w:val="en-CA"/>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9F7355" w:rsidRDefault="00592D9F" w:rsidP="00592D9F">
            <w:pPr>
              <w:rPr>
                <w:lang w:val="en-CA"/>
              </w:rPr>
            </w:pPr>
            <w:proofErr w:type="spellStart"/>
            <w:r w:rsidRPr="009F7355">
              <w:rPr>
                <w:lang w:val="en-CA"/>
              </w:rPr>
              <w:t>EncT</w:t>
            </w:r>
            <w:proofErr w:type="spellEnd"/>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9F7355" w:rsidRDefault="00592D9F" w:rsidP="00592D9F">
            <w:pPr>
              <w:rPr>
                <w:lang w:val="en-CA"/>
              </w:rPr>
            </w:pPr>
            <w:proofErr w:type="spellStart"/>
            <w:r w:rsidRPr="009F7355">
              <w:rPr>
                <w:lang w:val="en-CA"/>
              </w:rPr>
              <w:t>DecT</w:t>
            </w:r>
            <w:proofErr w:type="spellEnd"/>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9F7355" w:rsidRDefault="00592D9F" w:rsidP="00592D9F">
            <w:pPr>
              <w:rPr>
                <w:lang w:val="en-CA"/>
              </w:rPr>
            </w:pPr>
            <w:proofErr w:type="spellStart"/>
            <w:r w:rsidRPr="009F7355">
              <w:rPr>
                <w:lang w:val="en-CA"/>
              </w:rPr>
              <w:t>VmPeak</w:t>
            </w:r>
            <w:proofErr w:type="spellEnd"/>
          </w:p>
        </w:tc>
      </w:tr>
      <w:tr w:rsidR="00592D9F" w:rsidRPr="00592D9F"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9F7355" w:rsidRDefault="00592D9F" w:rsidP="00592D9F">
            <w:pPr>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9F7355" w:rsidRDefault="00592D9F" w:rsidP="00592D9F">
            <w:pPr>
              <w:rPr>
                <w:lang w:val="en-CA"/>
              </w:rPr>
            </w:pPr>
            <w:r w:rsidRPr="009F7355">
              <w:rPr>
                <w:lang w:val="en-CA"/>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9F7355" w:rsidRDefault="00592D9F" w:rsidP="00592D9F">
            <w:pPr>
              <w:rPr>
                <w:lang w:val="en-CA"/>
              </w:rPr>
            </w:pPr>
            <w:r w:rsidRPr="009F7355">
              <w:rPr>
                <w:lang w:val="en-CA"/>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9F7355" w:rsidRDefault="00592D9F" w:rsidP="00592D9F">
            <w:pPr>
              <w:rPr>
                <w:lang w:val="en-CA"/>
              </w:rPr>
            </w:pPr>
            <w:r w:rsidRPr="009F7355">
              <w:rPr>
                <w:lang w:val="en-CA"/>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9F7355" w:rsidRDefault="00592D9F" w:rsidP="00592D9F">
            <w:pPr>
              <w:rPr>
                <w:lang w:val="en-CA"/>
              </w:rPr>
            </w:pPr>
            <w:r w:rsidRPr="009F7355">
              <w:rPr>
                <w:lang w:val="en-CA"/>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9F7355" w:rsidRDefault="00592D9F" w:rsidP="00592D9F">
            <w:pPr>
              <w:rPr>
                <w:lang w:val="en-CA"/>
              </w:rPr>
            </w:pPr>
            <w:r w:rsidRPr="009F7355">
              <w:rPr>
                <w:lang w:val="en-CA"/>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9F7355" w:rsidRDefault="00592D9F" w:rsidP="00592D9F">
            <w:pPr>
              <w:rPr>
                <w:lang w:val="en-CA"/>
              </w:rPr>
            </w:pPr>
            <w:r w:rsidRPr="009F7355">
              <w:rPr>
                <w:lang w:val="en-CA"/>
              </w:rPr>
              <w:t>#DIV/0!</w:t>
            </w:r>
          </w:p>
        </w:tc>
      </w:tr>
      <w:tr w:rsidR="00592D9F" w:rsidRPr="00592D9F"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9F7355" w:rsidRDefault="00592D9F" w:rsidP="00592D9F">
            <w:pPr>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9F7355" w:rsidRDefault="00592D9F" w:rsidP="00592D9F">
            <w:pPr>
              <w:rPr>
                <w:lang w:val="en-CA"/>
              </w:rPr>
            </w:pPr>
            <w:r w:rsidRPr="009F7355">
              <w:rPr>
                <w:lang w:val="en-CA"/>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9F7355" w:rsidRDefault="00592D9F" w:rsidP="00592D9F">
            <w:pPr>
              <w:rPr>
                <w:lang w:val="en-CA"/>
              </w:rPr>
            </w:pPr>
            <w:r w:rsidRPr="009F7355">
              <w:rPr>
                <w:lang w:val="en-CA"/>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9F7355" w:rsidRDefault="00592D9F" w:rsidP="00592D9F">
            <w:pPr>
              <w:rPr>
                <w:lang w:val="en-CA"/>
              </w:rPr>
            </w:pPr>
            <w:r w:rsidRPr="009F7355">
              <w:rPr>
                <w:lang w:val="en-CA"/>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9F7355" w:rsidRDefault="00592D9F" w:rsidP="00592D9F">
            <w:pPr>
              <w:rPr>
                <w:lang w:val="en-CA"/>
              </w:rPr>
            </w:pPr>
            <w:r w:rsidRPr="009F7355">
              <w:rPr>
                <w:lang w:val="en-CA"/>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9F7355" w:rsidRDefault="00592D9F" w:rsidP="00592D9F">
            <w:pPr>
              <w:rPr>
                <w:lang w:val="en-CA"/>
              </w:rPr>
            </w:pPr>
            <w:r w:rsidRPr="009F7355">
              <w:rPr>
                <w:lang w:val="en-CA"/>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9F7355" w:rsidRDefault="00592D9F" w:rsidP="00592D9F">
            <w:pPr>
              <w:rPr>
                <w:lang w:val="en-CA"/>
              </w:rPr>
            </w:pPr>
            <w:r w:rsidRPr="009F7355">
              <w:rPr>
                <w:lang w:val="en-CA"/>
              </w:rPr>
              <w:t>#DIV/0!</w:t>
            </w:r>
          </w:p>
        </w:tc>
      </w:tr>
      <w:tr w:rsidR="00592D9F" w:rsidRPr="00592D9F"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9F7355" w:rsidRDefault="00592D9F" w:rsidP="00592D9F">
            <w:pPr>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9F7355" w:rsidRDefault="00592D9F" w:rsidP="00592D9F">
            <w:pPr>
              <w:rPr>
                <w:lang w:val="en-CA"/>
              </w:rPr>
            </w:pPr>
            <w:r w:rsidRPr="009F7355">
              <w:rPr>
                <w:lang w:val="en-CA"/>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9F7355" w:rsidRDefault="00592D9F" w:rsidP="00592D9F">
            <w:pPr>
              <w:rPr>
                <w:lang w:val="en-CA"/>
              </w:rPr>
            </w:pPr>
            <w:r w:rsidRPr="009F7355">
              <w:rPr>
                <w:lang w:val="en-CA"/>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9F7355" w:rsidRDefault="00592D9F" w:rsidP="00592D9F">
            <w:pPr>
              <w:rPr>
                <w:lang w:val="en-CA"/>
              </w:rPr>
            </w:pPr>
            <w:r w:rsidRPr="009F7355">
              <w:rPr>
                <w:lang w:val="en-CA"/>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9F7355" w:rsidRDefault="00592D9F" w:rsidP="00592D9F">
            <w:pPr>
              <w:rPr>
                <w:lang w:val="en-CA"/>
              </w:rPr>
            </w:pPr>
            <w:r w:rsidRPr="009F7355">
              <w:rPr>
                <w:lang w:val="en-CA"/>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9F7355" w:rsidRDefault="00592D9F" w:rsidP="00592D9F">
            <w:pPr>
              <w:rPr>
                <w:lang w:val="en-CA"/>
              </w:rPr>
            </w:pPr>
            <w:r w:rsidRPr="009F7355">
              <w:rPr>
                <w:lang w:val="en-CA"/>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9F7355" w:rsidRDefault="00592D9F" w:rsidP="00592D9F">
            <w:pPr>
              <w:rPr>
                <w:lang w:val="en-CA"/>
              </w:rPr>
            </w:pPr>
            <w:r w:rsidRPr="009F7355">
              <w:rPr>
                <w:lang w:val="en-CA"/>
              </w:rPr>
              <w:t>#DIV/0!</w:t>
            </w:r>
          </w:p>
        </w:tc>
      </w:tr>
    </w:tbl>
    <w:p w14:paraId="3205AA48" w14:textId="77777777" w:rsidR="00592D9F" w:rsidRPr="00592D9F" w:rsidRDefault="00592D9F" w:rsidP="00592D9F">
      <w:pPr>
        <w:rPr>
          <w:lang w:val="en-CA" w:eastAsia="de-DE"/>
        </w:rPr>
      </w:pPr>
      <w:r w:rsidRPr="00592D9F">
        <w:rPr>
          <w:lang w:val="en-CA" w:eastAsia="de-DE"/>
        </w:rPr>
        <w:t xml:space="preserve">* ECM decoder crashed for </w:t>
      </w:r>
      <w:proofErr w:type="spellStart"/>
      <w:r w:rsidRPr="00592D9F">
        <w:rPr>
          <w:lang w:val="en-CA" w:eastAsia="de-DE"/>
        </w:rPr>
        <w:t>BaoleiYard</w:t>
      </w:r>
      <w:proofErr w:type="spellEnd"/>
      <w:r w:rsidRPr="00592D9F">
        <w:rPr>
          <w:lang w:val="en-CA" w:eastAsia="de-DE"/>
        </w:rPr>
        <w:t xml:space="preserve"> in RA. Results are averaged without </w:t>
      </w:r>
      <w:proofErr w:type="spellStart"/>
      <w:r w:rsidRPr="00592D9F">
        <w:rPr>
          <w:lang w:val="en-CA" w:eastAsia="de-DE"/>
        </w:rPr>
        <w:t>BaoleiYard</w:t>
      </w:r>
      <w:proofErr w:type="spellEnd"/>
      <w:r w:rsidRPr="00592D9F">
        <w:rPr>
          <w:lang w:val="en-CA" w:eastAsia="de-DE"/>
        </w:rPr>
        <w:t>.</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9F7355" w:rsidRDefault="00592D9F" w:rsidP="00592D9F">
            <w:pPr>
              <w:rPr>
                <w:b/>
                <w:lang w:val="en-CA"/>
              </w:rPr>
            </w:pPr>
            <w:r w:rsidRPr="009F7355">
              <w:rPr>
                <w:b/>
                <w:lang w:val="en-CA"/>
              </w:rPr>
              <w:t xml:space="preserve">Low delay B Main 10 </w:t>
            </w:r>
          </w:p>
        </w:tc>
      </w:tr>
      <w:tr w:rsidR="00592D9F" w:rsidRPr="00592D9F"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9F7355" w:rsidRDefault="00592D9F" w:rsidP="00592D9F">
            <w:pPr>
              <w:rPr>
                <w:b/>
                <w:lang w:val="en-CA"/>
              </w:rPr>
            </w:pPr>
            <w:r w:rsidRPr="009F7355">
              <w:rPr>
                <w:b/>
                <w:lang w:val="en-CA"/>
              </w:rPr>
              <w:t>Over Anchor</w:t>
            </w:r>
          </w:p>
        </w:tc>
      </w:tr>
      <w:tr w:rsidR="00592D9F" w:rsidRPr="00592D9F"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9F7355" w:rsidRDefault="00592D9F" w:rsidP="00592D9F">
            <w:pPr>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9F7355" w:rsidRDefault="00592D9F" w:rsidP="00592D9F">
            <w:pP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9F7355" w:rsidRDefault="00592D9F" w:rsidP="00592D9F">
            <w:pP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9F7355" w:rsidRDefault="00592D9F" w:rsidP="00592D9F">
            <w:pP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9F7355" w:rsidRDefault="00592D9F" w:rsidP="00592D9F">
            <w:pPr>
              <w:rPr>
                <w:lang w:val="en-CA"/>
              </w:rPr>
            </w:pPr>
            <w:proofErr w:type="spellStart"/>
            <w:r w:rsidRPr="009F7355">
              <w:rPr>
                <w:lang w:val="en-CA"/>
              </w:rPr>
              <w:t>EncT</w:t>
            </w:r>
            <w:proofErr w:type="spellEnd"/>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9F7355" w:rsidRDefault="00592D9F" w:rsidP="00592D9F">
            <w:pPr>
              <w:rPr>
                <w:lang w:val="en-CA"/>
              </w:rPr>
            </w:pPr>
            <w:proofErr w:type="spellStart"/>
            <w:r w:rsidRPr="009F7355">
              <w:rPr>
                <w:lang w:val="en-CA"/>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9F7355" w:rsidRDefault="00592D9F" w:rsidP="00592D9F">
            <w:pPr>
              <w:rPr>
                <w:lang w:val="en-CA"/>
              </w:rPr>
            </w:pPr>
            <w:proofErr w:type="spellStart"/>
            <w:r w:rsidRPr="009F7355">
              <w:rPr>
                <w:lang w:val="en-CA"/>
              </w:rPr>
              <w:t>VmPeak</w:t>
            </w:r>
            <w:proofErr w:type="spellEnd"/>
          </w:p>
        </w:tc>
      </w:tr>
      <w:tr w:rsidR="00592D9F" w:rsidRPr="00592D9F"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9F7355" w:rsidRDefault="00592D9F" w:rsidP="00592D9F">
            <w:pPr>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9F7355" w:rsidRDefault="00592D9F" w:rsidP="00592D9F">
            <w:pPr>
              <w:rPr>
                <w:lang w:val="en-CA"/>
              </w:rPr>
            </w:pPr>
            <w:r w:rsidRPr="009F7355">
              <w:rPr>
                <w:lang w:val="en-CA"/>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9F7355" w:rsidRDefault="00592D9F" w:rsidP="00592D9F">
            <w:pPr>
              <w:rPr>
                <w:lang w:val="en-CA"/>
              </w:rPr>
            </w:pPr>
            <w:r w:rsidRPr="009F7355">
              <w:rPr>
                <w:lang w:val="en-CA"/>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9F7355" w:rsidRDefault="00592D9F" w:rsidP="00592D9F">
            <w:pPr>
              <w:rPr>
                <w:lang w:val="en-CA"/>
              </w:rPr>
            </w:pPr>
            <w:r w:rsidRPr="009F7355">
              <w:rPr>
                <w:lang w:val="en-CA"/>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9F7355" w:rsidRDefault="00592D9F" w:rsidP="00592D9F">
            <w:pPr>
              <w:rPr>
                <w:lang w:val="en-CA"/>
              </w:rPr>
            </w:pPr>
            <w:r w:rsidRPr="009F7355">
              <w:rPr>
                <w:lang w:val="en-CA"/>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9F7355" w:rsidRDefault="00592D9F" w:rsidP="00592D9F">
            <w:pPr>
              <w:rPr>
                <w:lang w:val="en-CA"/>
              </w:rPr>
            </w:pPr>
            <w:r w:rsidRPr="009F7355">
              <w:rPr>
                <w:lang w:val="en-CA"/>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9F7355" w:rsidRDefault="00592D9F" w:rsidP="00592D9F">
            <w:pPr>
              <w:rPr>
                <w:lang w:val="en-CA"/>
              </w:rPr>
            </w:pPr>
            <w:r w:rsidRPr="009F7355">
              <w:rPr>
                <w:lang w:val="en-CA"/>
              </w:rPr>
              <w:t>#DIV/0!</w:t>
            </w:r>
          </w:p>
        </w:tc>
      </w:tr>
      <w:tr w:rsidR="00592D9F" w:rsidRPr="00592D9F"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9F7355" w:rsidRDefault="00592D9F" w:rsidP="00592D9F">
            <w:pPr>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9F7355" w:rsidRDefault="00592D9F" w:rsidP="00592D9F">
            <w:pPr>
              <w:rPr>
                <w:lang w:val="en-CA"/>
              </w:rPr>
            </w:pPr>
            <w:r w:rsidRPr="009F7355">
              <w:rPr>
                <w:lang w:val="en-CA"/>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9F7355" w:rsidRDefault="00592D9F" w:rsidP="00592D9F">
            <w:pPr>
              <w:rPr>
                <w:lang w:val="en-CA"/>
              </w:rPr>
            </w:pPr>
            <w:r w:rsidRPr="009F7355">
              <w:rPr>
                <w:lang w:val="en-CA"/>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9F7355" w:rsidRDefault="00592D9F" w:rsidP="00592D9F">
            <w:pPr>
              <w:rPr>
                <w:lang w:val="en-CA"/>
              </w:rPr>
            </w:pPr>
            <w:r w:rsidRPr="009F7355">
              <w:rPr>
                <w:lang w:val="en-CA"/>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9F7355" w:rsidRDefault="00592D9F" w:rsidP="00592D9F">
            <w:pPr>
              <w:rPr>
                <w:lang w:val="en-CA"/>
              </w:rPr>
            </w:pPr>
            <w:r w:rsidRPr="009F7355">
              <w:rPr>
                <w:lang w:val="en-CA"/>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9F7355" w:rsidRDefault="00592D9F" w:rsidP="00592D9F">
            <w:pPr>
              <w:rPr>
                <w:lang w:val="en-CA"/>
              </w:rPr>
            </w:pPr>
            <w:r w:rsidRPr="009F7355">
              <w:rPr>
                <w:lang w:val="en-CA"/>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9F7355" w:rsidRDefault="00592D9F" w:rsidP="00592D9F">
            <w:pPr>
              <w:rPr>
                <w:lang w:val="en-CA"/>
              </w:rPr>
            </w:pPr>
            <w:r w:rsidRPr="009F7355">
              <w:rPr>
                <w:lang w:val="en-CA"/>
              </w:rPr>
              <w:t>#DIV/0!</w:t>
            </w:r>
          </w:p>
        </w:tc>
      </w:tr>
      <w:tr w:rsidR="00592D9F" w:rsidRPr="00592D9F"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9F7355" w:rsidRDefault="00592D9F" w:rsidP="00592D9F">
            <w:pPr>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9F7355" w:rsidRDefault="00592D9F" w:rsidP="00592D9F">
            <w:pPr>
              <w:rPr>
                <w:lang w:val="en-CA"/>
              </w:rPr>
            </w:pPr>
            <w:r w:rsidRPr="009F7355">
              <w:rPr>
                <w:lang w:val="en-CA"/>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9F7355" w:rsidRDefault="00592D9F" w:rsidP="00592D9F">
            <w:pPr>
              <w:rPr>
                <w:lang w:val="en-CA"/>
              </w:rPr>
            </w:pPr>
            <w:r w:rsidRPr="009F7355">
              <w:rPr>
                <w:lang w:val="en-CA"/>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9F7355" w:rsidRDefault="00592D9F" w:rsidP="00592D9F">
            <w:pPr>
              <w:rPr>
                <w:lang w:val="en-CA"/>
              </w:rPr>
            </w:pPr>
            <w:r w:rsidRPr="009F7355">
              <w:rPr>
                <w:lang w:val="en-CA"/>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9F7355" w:rsidRDefault="00592D9F" w:rsidP="00592D9F">
            <w:pPr>
              <w:rPr>
                <w:lang w:val="en-CA"/>
              </w:rPr>
            </w:pPr>
            <w:r w:rsidRPr="009F7355">
              <w:rPr>
                <w:lang w:val="en-CA"/>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9F7355" w:rsidRDefault="00592D9F" w:rsidP="00592D9F">
            <w:pPr>
              <w:rPr>
                <w:lang w:val="en-CA"/>
              </w:rPr>
            </w:pPr>
            <w:r w:rsidRPr="009F7355">
              <w:rPr>
                <w:lang w:val="en-CA"/>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9F7355" w:rsidRDefault="00592D9F" w:rsidP="00592D9F">
            <w:pPr>
              <w:rPr>
                <w:lang w:val="en-CA"/>
              </w:rPr>
            </w:pPr>
            <w:r w:rsidRPr="009F7355">
              <w:rPr>
                <w:lang w:val="en-CA"/>
              </w:rPr>
              <w:t>#DIV/0!</w:t>
            </w:r>
          </w:p>
        </w:tc>
      </w:tr>
      <w:tr w:rsidR="00592D9F" w:rsidRPr="00592D9F"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9F7355" w:rsidRDefault="00592D9F" w:rsidP="00592D9F">
            <w:pPr>
              <w:rPr>
                <w:lang w:val="en-CA"/>
              </w:rPr>
            </w:pPr>
          </w:p>
        </w:tc>
        <w:tc>
          <w:tcPr>
            <w:tcW w:w="973" w:type="dxa"/>
            <w:tcBorders>
              <w:top w:val="nil"/>
              <w:left w:val="nil"/>
              <w:bottom w:val="nil"/>
              <w:right w:val="nil"/>
            </w:tcBorders>
            <w:shd w:val="clear" w:color="auto" w:fill="auto"/>
            <w:noWrap/>
            <w:vAlign w:val="center"/>
            <w:hideMark/>
          </w:tcPr>
          <w:p w14:paraId="7BBBF9A3" w14:textId="77777777" w:rsidR="00592D9F" w:rsidRPr="009F7355" w:rsidRDefault="00592D9F" w:rsidP="00592D9F">
            <w:pPr>
              <w:rPr>
                <w:lang w:val="en-CA"/>
              </w:rPr>
            </w:pPr>
          </w:p>
        </w:tc>
        <w:tc>
          <w:tcPr>
            <w:tcW w:w="973" w:type="dxa"/>
            <w:tcBorders>
              <w:top w:val="nil"/>
              <w:left w:val="nil"/>
              <w:bottom w:val="nil"/>
              <w:right w:val="nil"/>
            </w:tcBorders>
            <w:shd w:val="clear" w:color="auto" w:fill="auto"/>
            <w:noWrap/>
            <w:vAlign w:val="center"/>
            <w:hideMark/>
          </w:tcPr>
          <w:p w14:paraId="7564D347" w14:textId="77777777" w:rsidR="00592D9F" w:rsidRPr="009F7355" w:rsidRDefault="00592D9F" w:rsidP="00592D9F">
            <w:pPr>
              <w:rPr>
                <w:lang w:val="en-CA"/>
              </w:rPr>
            </w:pPr>
          </w:p>
        </w:tc>
        <w:tc>
          <w:tcPr>
            <w:tcW w:w="973" w:type="dxa"/>
            <w:tcBorders>
              <w:top w:val="nil"/>
              <w:left w:val="nil"/>
              <w:bottom w:val="nil"/>
              <w:right w:val="nil"/>
            </w:tcBorders>
            <w:shd w:val="clear" w:color="auto" w:fill="auto"/>
            <w:noWrap/>
            <w:vAlign w:val="center"/>
            <w:hideMark/>
          </w:tcPr>
          <w:p w14:paraId="380A4EBE" w14:textId="77777777" w:rsidR="00592D9F" w:rsidRPr="009F7355" w:rsidRDefault="00592D9F" w:rsidP="00592D9F">
            <w:pPr>
              <w:rPr>
                <w:lang w:val="en-CA"/>
              </w:rPr>
            </w:pPr>
          </w:p>
        </w:tc>
        <w:tc>
          <w:tcPr>
            <w:tcW w:w="1167" w:type="dxa"/>
            <w:tcBorders>
              <w:top w:val="nil"/>
              <w:left w:val="nil"/>
              <w:bottom w:val="nil"/>
              <w:right w:val="nil"/>
            </w:tcBorders>
            <w:shd w:val="clear" w:color="auto" w:fill="auto"/>
            <w:noWrap/>
            <w:vAlign w:val="center"/>
            <w:hideMark/>
          </w:tcPr>
          <w:p w14:paraId="7E7BA3EA" w14:textId="77777777" w:rsidR="00592D9F" w:rsidRPr="009F7355" w:rsidRDefault="00592D9F" w:rsidP="00592D9F">
            <w:pPr>
              <w:rPr>
                <w:lang w:val="en-CA"/>
              </w:rPr>
            </w:pPr>
          </w:p>
        </w:tc>
        <w:tc>
          <w:tcPr>
            <w:tcW w:w="1167" w:type="dxa"/>
            <w:tcBorders>
              <w:top w:val="nil"/>
              <w:left w:val="nil"/>
              <w:bottom w:val="nil"/>
              <w:right w:val="nil"/>
            </w:tcBorders>
            <w:shd w:val="clear" w:color="auto" w:fill="auto"/>
            <w:noWrap/>
            <w:vAlign w:val="center"/>
            <w:hideMark/>
          </w:tcPr>
          <w:p w14:paraId="684C407E" w14:textId="77777777" w:rsidR="00592D9F" w:rsidRPr="009F7355" w:rsidRDefault="00592D9F" w:rsidP="00592D9F">
            <w:pPr>
              <w:rPr>
                <w:lang w:val="en-CA"/>
              </w:rPr>
            </w:pPr>
          </w:p>
        </w:tc>
        <w:tc>
          <w:tcPr>
            <w:tcW w:w="987" w:type="dxa"/>
            <w:tcBorders>
              <w:top w:val="nil"/>
              <w:left w:val="nil"/>
              <w:bottom w:val="nil"/>
              <w:right w:val="nil"/>
            </w:tcBorders>
            <w:shd w:val="clear" w:color="auto" w:fill="auto"/>
            <w:noWrap/>
            <w:vAlign w:val="center"/>
            <w:hideMark/>
          </w:tcPr>
          <w:p w14:paraId="5052FE9C" w14:textId="77777777" w:rsidR="00592D9F" w:rsidRPr="009F7355" w:rsidRDefault="00592D9F" w:rsidP="00592D9F">
            <w:pPr>
              <w:rPr>
                <w:lang w:val="en-CA"/>
              </w:rPr>
            </w:pPr>
          </w:p>
        </w:tc>
      </w:tr>
      <w:tr w:rsidR="00592D9F" w:rsidRPr="00592D9F"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9F7355" w:rsidRDefault="00592D9F" w:rsidP="00592D9F">
            <w:pPr>
              <w:rPr>
                <w:b/>
                <w:lang w:val="en-CA"/>
              </w:rPr>
            </w:pPr>
            <w:r w:rsidRPr="009F7355">
              <w:rPr>
                <w:b/>
                <w:lang w:val="en-CA"/>
              </w:rPr>
              <w:t xml:space="preserve">Low delay P Main 10 </w:t>
            </w:r>
          </w:p>
        </w:tc>
      </w:tr>
      <w:tr w:rsidR="00592D9F" w:rsidRPr="00592D9F"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9F7355" w:rsidRDefault="00592D9F" w:rsidP="00592D9F">
            <w:pPr>
              <w:rPr>
                <w:b/>
                <w:lang w:val="en-CA"/>
              </w:rPr>
            </w:pPr>
            <w:r w:rsidRPr="009F7355">
              <w:rPr>
                <w:b/>
                <w:lang w:val="en-CA"/>
              </w:rPr>
              <w:t>Over Anchor</w:t>
            </w:r>
          </w:p>
        </w:tc>
      </w:tr>
      <w:tr w:rsidR="00592D9F" w:rsidRPr="00592D9F"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9F7355" w:rsidRDefault="00592D9F" w:rsidP="00592D9F">
            <w:pPr>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9F7355" w:rsidRDefault="00592D9F" w:rsidP="00592D9F">
            <w:pP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9F7355" w:rsidRDefault="00592D9F" w:rsidP="00592D9F">
            <w:pP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9F7355" w:rsidRDefault="00592D9F" w:rsidP="00592D9F">
            <w:pP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9F7355" w:rsidRDefault="00592D9F" w:rsidP="00592D9F">
            <w:pPr>
              <w:rPr>
                <w:lang w:val="en-CA"/>
              </w:rPr>
            </w:pPr>
            <w:proofErr w:type="spellStart"/>
            <w:r w:rsidRPr="009F7355">
              <w:rPr>
                <w:lang w:val="en-CA"/>
              </w:rPr>
              <w:t>EncT</w:t>
            </w:r>
            <w:proofErr w:type="spellEnd"/>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9F7355" w:rsidRDefault="00592D9F" w:rsidP="00592D9F">
            <w:pPr>
              <w:rPr>
                <w:lang w:val="en-CA"/>
              </w:rPr>
            </w:pPr>
            <w:proofErr w:type="spellStart"/>
            <w:r w:rsidRPr="009F7355">
              <w:rPr>
                <w:lang w:val="en-CA"/>
              </w:rPr>
              <w:t>DecT</w:t>
            </w:r>
            <w:proofErr w:type="spellEnd"/>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9F7355" w:rsidRDefault="00592D9F" w:rsidP="00592D9F">
            <w:pPr>
              <w:rPr>
                <w:lang w:val="en-CA"/>
              </w:rPr>
            </w:pPr>
            <w:proofErr w:type="spellStart"/>
            <w:r w:rsidRPr="009F7355">
              <w:rPr>
                <w:lang w:val="en-CA"/>
              </w:rPr>
              <w:t>VmPeak</w:t>
            </w:r>
            <w:proofErr w:type="spellEnd"/>
          </w:p>
        </w:tc>
      </w:tr>
      <w:tr w:rsidR="00592D9F" w:rsidRPr="00592D9F"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9F7355" w:rsidRDefault="00592D9F" w:rsidP="00592D9F">
            <w:pPr>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9F7355" w:rsidRDefault="00592D9F" w:rsidP="00592D9F">
            <w:pPr>
              <w:rPr>
                <w:lang w:val="en-CA"/>
              </w:rPr>
            </w:pPr>
            <w:r w:rsidRPr="009F7355">
              <w:rPr>
                <w:lang w:val="en-CA"/>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9F7355" w:rsidRDefault="00592D9F" w:rsidP="00592D9F">
            <w:pPr>
              <w:rPr>
                <w:lang w:val="en-CA"/>
              </w:rPr>
            </w:pPr>
            <w:r w:rsidRPr="009F7355">
              <w:rPr>
                <w:lang w:val="en-CA"/>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9F7355" w:rsidRDefault="00592D9F" w:rsidP="00592D9F">
            <w:pPr>
              <w:rPr>
                <w:lang w:val="en-CA"/>
              </w:rPr>
            </w:pPr>
            <w:r w:rsidRPr="009F7355">
              <w:rPr>
                <w:lang w:val="en-CA"/>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9F7355" w:rsidRDefault="00592D9F" w:rsidP="00592D9F">
            <w:pPr>
              <w:rPr>
                <w:lang w:val="en-CA"/>
              </w:rPr>
            </w:pPr>
            <w:r w:rsidRPr="009F7355">
              <w:rPr>
                <w:lang w:val="en-CA"/>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9F7355" w:rsidRDefault="00592D9F" w:rsidP="00592D9F">
            <w:pPr>
              <w:rPr>
                <w:lang w:val="en-CA"/>
              </w:rPr>
            </w:pPr>
            <w:r w:rsidRPr="009F7355">
              <w:rPr>
                <w:lang w:val="en-CA"/>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9F7355" w:rsidRDefault="00592D9F" w:rsidP="00592D9F">
            <w:pPr>
              <w:rPr>
                <w:lang w:val="en-CA"/>
              </w:rPr>
            </w:pPr>
            <w:r w:rsidRPr="009F7355">
              <w:rPr>
                <w:lang w:val="en-CA"/>
              </w:rPr>
              <w:t>#DIV/0!</w:t>
            </w:r>
          </w:p>
        </w:tc>
      </w:tr>
      <w:tr w:rsidR="00592D9F" w:rsidRPr="00592D9F"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9F7355" w:rsidRDefault="00592D9F" w:rsidP="00592D9F">
            <w:pPr>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9F7355" w:rsidRDefault="00592D9F" w:rsidP="00592D9F">
            <w:pPr>
              <w:rPr>
                <w:lang w:val="en-CA"/>
              </w:rPr>
            </w:pPr>
            <w:r w:rsidRPr="009F7355">
              <w:rPr>
                <w:lang w:val="en-CA"/>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9F7355" w:rsidRDefault="00592D9F" w:rsidP="00592D9F">
            <w:pPr>
              <w:rPr>
                <w:lang w:val="en-CA"/>
              </w:rPr>
            </w:pPr>
            <w:r w:rsidRPr="009F7355">
              <w:rPr>
                <w:lang w:val="en-CA"/>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9F7355" w:rsidRDefault="00592D9F" w:rsidP="00592D9F">
            <w:pPr>
              <w:rPr>
                <w:lang w:val="en-CA"/>
              </w:rPr>
            </w:pPr>
            <w:r w:rsidRPr="009F7355">
              <w:rPr>
                <w:lang w:val="en-CA"/>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9F7355" w:rsidRDefault="00592D9F" w:rsidP="00592D9F">
            <w:pPr>
              <w:rPr>
                <w:lang w:val="en-CA"/>
              </w:rPr>
            </w:pPr>
            <w:r w:rsidRPr="009F7355">
              <w:rPr>
                <w:lang w:val="en-CA"/>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9F7355" w:rsidRDefault="00592D9F" w:rsidP="00592D9F">
            <w:pPr>
              <w:rPr>
                <w:lang w:val="en-CA"/>
              </w:rPr>
            </w:pPr>
            <w:r w:rsidRPr="009F7355">
              <w:rPr>
                <w:lang w:val="en-CA"/>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9F7355" w:rsidRDefault="00592D9F" w:rsidP="00592D9F">
            <w:pPr>
              <w:rPr>
                <w:lang w:val="en-CA"/>
              </w:rPr>
            </w:pPr>
            <w:r w:rsidRPr="009F7355">
              <w:rPr>
                <w:lang w:val="en-CA"/>
              </w:rPr>
              <w:t>#DIV/0!</w:t>
            </w:r>
          </w:p>
        </w:tc>
      </w:tr>
      <w:tr w:rsidR="00592D9F" w:rsidRPr="00592D9F"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9F7355" w:rsidRDefault="00592D9F" w:rsidP="00592D9F">
            <w:pPr>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9F7355" w:rsidRDefault="00592D9F" w:rsidP="00592D9F">
            <w:pPr>
              <w:rPr>
                <w:lang w:val="en-CA"/>
              </w:rPr>
            </w:pPr>
            <w:r w:rsidRPr="009F7355">
              <w:rPr>
                <w:lang w:val="en-CA"/>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9F7355" w:rsidRDefault="00592D9F" w:rsidP="00592D9F">
            <w:pPr>
              <w:rPr>
                <w:lang w:val="en-CA"/>
              </w:rPr>
            </w:pPr>
            <w:r w:rsidRPr="009F7355">
              <w:rPr>
                <w:lang w:val="en-CA"/>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9F7355" w:rsidRDefault="00592D9F" w:rsidP="00592D9F">
            <w:pPr>
              <w:rPr>
                <w:lang w:val="en-CA"/>
              </w:rPr>
            </w:pPr>
            <w:r w:rsidRPr="009F7355">
              <w:rPr>
                <w:lang w:val="en-CA"/>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9F7355" w:rsidRDefault="00592D9F" w:rsidP="00592D9F">
            <w:pPr>
              <w:rPr>
                <w:lang w:val="en-CA"/>
              </w:rPr>
            </w:pPr>
            <w:r w:rsidRPr="009F7355">
              <w:rPr>
                <w:lang w:val="en-CA"/>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9F7355" w:rsidRDefault="00592D9F" w:rsidP="00592D9F">
            <w:pPr>
              <w:rPr>
                <w:lang w:val="en-CA"/>
              </w:rPr>
            </w:pPr>
            <w:r w:rsidRPr="009F7355">
              <w:rPr>
                <w:lang w:val="en-CA"/>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9F7355" w:rsidRDefault="00592D9F" w:rsidP="00592D9F">
            <w:pPr>
              <w:rPr>
                <w:lang w:val="en-CA"/>
              </w:rPr>
            </w:pPr>
            <w:r w:rsidRPr="009F7355">
              <w:rPr>
                <w:lang w:val="en-CA"/>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CA2E49">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CA2E49">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9F7355">
        <w:rPr>
          <w:lang w:val="en-CA"/>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ellenraster"/>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9F7355" w:rsidRDefault="00592D9F" w:rsidP="00592D9F">
            <w:pPr>
              <w:textAlignment w:val="auto"/>
              <w:rPr>
                <w:b/>
                <w:lang w:val="en-CA"/>
              </w:rPr>
            </w:pPr>
            <w:r w:rsidRPr="009F7355">
              <w:rPr>
                <w:b/>
                <w:lang w:val="en-CA"/>
              </w:rPr>
              <w:t>Report</w:t>
            </w:r>
          </w:p>
        </w:tc>
      </w:tr>
      <w:tr w:rsidR="00592D9F" w:rsidRPr="00592D9F" w14:paraId="7E753F6C" w14:textId="77777777" w:rsidTr="008C0B19">
        <w:trPr>
          <w:trHeight w:val="385"/>
        </w:trPr>
        <w:tc>
          <w:tcPr>
            <w:tcW w:w="577" w:type="pct"/>
            <w:shd w:val="clear" w:color="auto" w:fill="auto"/>
            <w:noWrap/>
            <w:vAlign w:val="center"/>
          </w:tcPr>
          <w:p w14:paraId="170501E8" w14:textId="77777777" w:rsidR="00592D9F" w:rsidRPr="009F7355" w:rsidRDefault="00941DA1" w:rsidP="00592D9F">
            <w:pPr>
              <w:textAlignment w:val="auto"/>
              <w:rPr>
                <w:lang w:val="en-CA"/>
              </w:rPr>
            </w:pPr>
            <w:hyperlink r:id="rId358" w:history="1">
              <w:r w:rsidR="00592D9F" w:rsidRPr="009F7355">
                <w:rPr>
                  <w:rStyle w:val="Hyperlink"/>
                  <w:lang w:val="en-CA"/>
                </w:rPr>
                <w:t>JVET-AM0142</w:t>
              </w:r>
            </w:hyperlink>
          </w:p>
        </w:tc>
        <w:tc>
          <w:tcPr>
            <w:tcW w:w="2310" w:type="pct"/>
            <w:shd w:val="clear" w:color="auto" w:fill="auto"/>
            <w:noWrap/>
            <w:vAlign w:val="center"/>
          </w:tcPr>
          <w:p w14:paraId="3626D07D" w14:textId="77777777" w:rsidR="00592D9F" w:rsidRPr="009F7355" w:rsidRDefault="00592D9F" w:rsidP="00592D9F">
            <w:pPr>
              <w:textAlignment w:val="auto"/>
              <w:rPr>
                <w:lang w:val="en-CA"/>
              </w:rPr>
            </w:pPr>
            <w:r w:rsidRPr="009F7355">
              <w:rPr>
                <w:lang w:val="en-CA"/>
              </w:rPr>
              <w:t xml:space="preserve">AHG15: Analysis of Test Sequences for Game Content in the </w:t>
            </w:r>
            <w:proofErr w:type="spellStart"/>
            <w:r w:rsidRPr="009F7355">
              <w:rPr>
                <w:lang w:val="en-CA"/>
              </w:rPr>
              <w:t>CfE</w:t>
            </w:r>
            <w:proofErr w:type="spellEnd"/>
            <w:r w:rsidRPr="009F7355">
              <w:rPr>
                <w:lang w:val="en-CA"/>
              </w:rPr>
              <w:t xml:space="preserve"> Document</w:t>
            </w:r>
          </w:p>
        </w:tc>
        <w:tc>
          <w:tcPr>
            <w:tcW w:w="2113" w:type="pct"/>
            <w:shd w:val="clear" w:color="auto" w:fill="auto"/>
            <w:noWrap/>
            <w:vAlign w:val="center"/>
          </w:tcPr>
          <w:p w14:paraId="0A190F86" w14:textId="77777777" w:rsidR="00592D9F" w:rsidRPr="009F7355" w:rsidRDefault="00592D9F" w:rsidP="00592D9F">
            <w:pPr>
              <w:textAlignment w:val="auto"/>
              <w:rPr>
                <w:lang w:val="en-CA"/>
              </w:rPr>
            </w:pPr>
            <w:r w:rsidRPr="009F7355">
              <w:rPr>
                <w:lang w:val="en-CA"/>
              </w:rPr>
              <w:t>X. Liang, </w:t>
            </w:r>
            <w:hyperlink r:id="rId359" w:history="1">
              <w:r w:rsidRPr="009F7355">
                <w:rPr>
                  <w:rStyle w:val="Hyperlink"/>
                  <w:lang w:val="en-CA"/>
                </w:rPr>
                <w:t>K. Choi (KHU)</w:t>
              </w:r>
            </w:hyperlink>
            <w:r w:rsidRPr="009F7355">
              <w:rPr>
                <w:lang w:val="en-CA"/>
              </w:rPr>
              <w:t>, C. W. Ryu (Kaon Group)</w:t>
            </w:r>
          </w:p>
        </w:tc>
      </w:tr>
    </w:tbl>
    <w:p w14:paraId="730F17D4" w14:textId="77777777" w:rsidR="00592D9F" w:rsidRPr="009F7355" w:rsidRDefault="00592D9F" w:rsidP="00592D9F">
      <w:pPr>
        <w:rPr>
          <w:lang w:val="en-CA"/>
        </w:rPr>
      </w:pPr>
    </w:p>
    <w:p w14:paraId="25121B20" w14:textId="77777777" w:rsidR="00592D9F" w:rsidRPr="009F7355" w:rsidRDefault="00592D9F" w:rsidP="00CA2E49">
      <w:pPr>
        <w:numPr>
          <w:ilvl w:val="0"/>
          <w:numId w:val="44"/>
        </w:numPr>
        <w:rPr>
          <w:b/>
          <w:lang w:val="en-CA"/>
        </w:rPr>
      </w:pPr>
      <w:r w:rsidRPr="009F7355">
        <w:rPr>
          <w:b/>
          <w:lang w:val="en-CA"/>
        </w:rPr>
        <w:t>Recommendations</w:t>
      </w:r>
    </w:p>
    <w:p w14:paraId="42A75EE3" w14:textId="77777777" w:rsidR="00592D9F" w:rsidRPr="009F7355" w:rsidRDefault="00592D9F" w:rsidP="00592D9F">
      <w:pPr>
        <w:rPr>
          <w:lang w:val="en-CA"/>
        </w:rPr>
      </w:pPr>
      <w:r w:rsidRPr="009F7355">
        <w:rPr>
          <w:lang w:val="en-CA"/>
        </w:rPr>
        <w:t>The AHG recommends to:</w:t>
      </w:r>
    </w:p>
    <w:p w14:paraId="29EFF026" w14:textId="77777777" w:rsidR="00592D9F" w:rsidRPr="009F7355" w:rsidRDefault="00592D9F" w:rsidP="00CA2E49">
      <w:pPr>
        <w:numPr>
          <w:ilvl w:val="0"/>
          <w:numId w:val="45"/>
        </w:numPr>
        <w:rPr>
          <w:lang w:val="en-CA"/>
        </w:rPr>
      </w:pPr>
      <w:r w:rsidRPr="009F7355">
        <w:rPr>
          <w:lang w:val="en-CA"/>
        </w:rPr>
        <w:t>Review input documents on gaming content compression</w:t>
      </w:r>
    </w:p>
    <w:p w14:paraId="74DCB8CB" w14:textId="77777777" w:rsidR="00592D9F" w:rsidRPr="009F7355" w:rsidRDefault="00592D9F" w:rsidP="00CA2E49">
      <w:pPr>
        <w:numPr>
          <w:ilvl w:val="0"/>
          <w:numId w:val="45"/>
        </w:numPr>
        <w:rPr>
          <w:lang w:val="en-CA"/>
        </w:rPr>
      </w:pPr>
      <w:r w:rsidRPr="009F7355">
        <w:rPr>
          <w:lang w:val="en-CA"/>
        </w:rPr>
        <w:t>Identify if/how auxiliary information can be used for coding of gaming content</w:t>
      </w:r>
    </w:p>
    <w:p w14:paraId="3FE2E4E5" w14:textId="77777777" w:rsidR="00592D9F" w:rsidRDefault="00592D9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 xml:space="preserve">It was commented that the crash in </w:t>
      </w:r>
      <w:proofErr w:type="spellStart"/>
      <w:r>
        <w:rPr>
          <w:lang w:val="en-CA" w:eastAsia="de-DE"/>
        </w:rPr>
        <w:t>Baolei</w:t>
      </w:r>
      <w:proofErr w:type="spellEnd"/>
      <w:r>
        <w:rPr>
          <w:lang w:val="en-CA" w:eastAsia="de-DE"/>
        </w:rPr>
        <w:t xml:space="preserve">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1929C4" w:rsidP="00CA2E49">
      <w:pPr>
        <w:pStyle w:val="berschrift9"/>
        <w:rPr>
          <w:sz w:val="24"/>
          <w:szCs w:val="24"/>
          <w:lang w:val="en-CA" w:eastAsia="de-DE"/>
        </w:rPr>
      </w:pPr>
      <w:hyperlink r:id="rId360" w:history="1">
        <w:r w:rsidR="008B4FC0" w:rsidRPr="00373F08">
          <w:rPr>
            <w:color w:val="0000FF"/>
            <w:sz w:val="24"/>
            <w:szCs w:val="24"/>
            <w:u w:val="single"/>
            <w:lang w:val="en-CA" w:eastAsia="de-DE"/>
          </w:rPr>
          <w:t>JVET-AM0016</w:t>
        </w:r>
      </w:hyperlink>
      <w:r w:rsidR="008B4FC0"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CA2E49">
      <w:pPr>
        <w:numPr>
          <w:ilvl w:val="0"/>
          <w:numId w:val="44"/>
        </w:numPr>
        <w:rPr>
          <w:b/>
          <w:bCs/>
          <w:lang w:val="en-CA" w:eastAsia="de-DE"/>
        </w:rPr>
      </w:pPr>
      <w:r w:rsidRPr="00DA497C">
        <w:rPr>
          <w:b/>
          <w:bCs/>
          <w:lang w:val="en-CA" w:eastAsia="de-DE"/>
        </w:rPr>
        <w:t>Activities</w:t>
      </w:r>
    </w:p>
    <w:p w14:paraId="26CAC47A" w14:textId="77777777" w:rsidR="00DA497C" w:rsidRPr="009F7355" w:rsidRDefault="00DA497C" w:rsidP="00DA497C">
      <w:pPr>
        <w:rPr>
          <w:lang w:val="en-CA"/>
        </w:rPr>
      </w:pPr>
      <w:r w:rsidRPr="009F7355">
        <w:rPr>
          <w:lang w:val="en-CA"/>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9F7355">
          <w:rPr>
            <w:rStyle w:val="Hyperlink"/>
            <w:lang w:val="en-CA"/>
          </w:rPr>
          <w:t>https://vcgit.hhi.fraunhofer.de/jvet-ahg-gfvc</w:t>
        </w:r>
      </w:hyperlink>
      <w:r w:rsidRPr="009F7355">
        <w:rPr>
          <w:lang w:val="en-CA"/>
        </w:rPr>
        <w:t xml:space="preserve">.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color calibration post-processing has been received. </w:t>
      </w:r>
    </w:p>
    <w:p w14:paraId="4BE03FFB" w14:textId="77777777" w:rsidR="00DA497C" w:rsidRPr="009F7355" w:rsidRDefault="00DA497C" w:rsidP="00DA497C">
      <w:pPr>
        <w:rPr>
          <w:lang w:val="en-CA"/>
        </w:rPr>
      </w:pPr>
      <w:r w:rsidRPr="009F7355">
        <w:rPr>
          <w:lang w:val="en-CA"/>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9F7355" w:rsidRDefault="00DA497C" w:rsidP="00CA2E49">
      <w:pPr>
        <w:numPr>
          <w:ilvl w:val="0"/>
          <w:numId w:val="44"/>
        </w:numPr>
        <w:rPr>
          <w:b/>
          <w:lang w:val="en-CA"/>
        </w:rPr>
      </w:pPr>
      <w:r w:rsidRPr="00DA497C">
        <w:rPr>
          <w:b/>
          <w:bCs/>
          <w:lang w:val="en-CA" w:eastAsia="de-DE"/>
        </w:rPr>
        <w:t>Related contributions</w:t>
      </w:r>
    </w:p>
    <w:p w14:paraId="1CC1086E" w14:textId="77777777" w:rsidR="00DA497C" w:rsidRPr="009F7355" w:rsidRDefault="00DA497C" w:rsidP="00DA497C">
      <w:pPr>
        <w:rPr>
          <w:lang w:val="en-CA"/>
        </w:rPr>
      </w:pPr>
      <w:r w:rsidRPr="009F7355">
        <w:rPr>
          <w:lang w:val="en-CA"/>
        </w:rPr>
        <w:t xml:space="preserve">The following input contribution to this meeting is related to the activities of AHG16: </w:t>
      </w:r>
    </w:p>
    <w:p w14:paraId="346D3675" w14:textId="77777777" w:rsidR="00DA497C" w:rsidRPr="009F7355" w:rsidRDefault="001929C4" w:rsidP="00CA2E49">
      <w:pPr>
        <w:numPr>
          <w:ilvl w:val="0"/>
          <w:numId w:val="289"/>
        </w:numPr>
        <w:rPr>
          <w:lang w:val="en-CA"/>
        </w:rPr>
      </w:pPr>
      <w:hyperlink r:id="rId362" w:history="1">
        <w:r w:rsidR="00DA497C" w:rsidRPr="009F7355">
          <w:rPr>
            <w:rStyle w:val="Hyperlink"/>
            <w:lang w:val="en-CA"/>
          </w:rPr>
          <w:t>JVET-AM0058</w:t>
        </w:r>
      </w:hyperlink>
      <w:r w:rsidR="00DA497C" w:rsidRPr="009F7355">
        <w:rPr>
          <w:lang w:val="en-CA"/>
        </w:rPr>
        <w:t>, AHG16: Lightweight Multi-resolution CFTE Model and Color Calibration Post-</w:t>
      </w:r>
      <w:proofErr w:type="gramStart"/>
      <w:r w:rsidR="00DA497C" w:rsidRPr="009F7355">
        <w:rPr>
          <w:lang w:val="en-CA"/>
        </w:rPr>
        <w:t>processing</w:t>
      </w:r>
      <w:proofErr w:type="gramEnd"/>
      <w:r w:rsidR="00DA497C" w:rsidRPr="009F7355">
        <w:rPr>
          <w:lang w:val="en-CA"/>
        </w:rPr>
        <w:t xml:space="preserve"> Algorithm for Generative Face Video Compression [Z. Zhang, S. Yin, S. Wang (</w:t>
      </w:r>
      <w:proofErr w:type="spellStart"/>
      <w:r w:rsidR="00DA497C" w:rsidRPr="009F7355">
        <w:rPr>
          <w:lang w:val="en-CA"/>
        </w:rPr>
        <w:t>CityUHK</w:t>
      </w:r>
      <w:proofErr w:type="spellEnd"/>
      <w:r w:rsidR="00DA497C" w:rsidRPr="009F7355">
        <w:rPr>
          <w:lang w:val="en-CA"/>
        </w:rPr>
        <w:t>),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9F7355" w:rsidRDefault="001929C4" w:rsidP="00CA2E49">
      <w:pPr>
        <w:numPr>
          <w:ilvl w:val="0"/>
          <w:numId w:val="290"/>
        </w:numPr>
        <w:rPr>
          <w:lang w:val="en-CA"/>
        </w:rPr>
      </w:pPr>
      <w:hyperlink r:id="rId363" w:history="1">
        <w:r w:rsidR="00DA497C" w:rsidRPr="009F7355">
          <w:rPr>
            <w:rStyle w:val="Hyperlink"/>
            <w:lang w:val="en-CA"/>
          </w:rPr>
          <w:t>JVET-AM0091</w:t>
        </w:r>
      </w:hyperlink>
      <w:r w:rsidR="00DA497C" w:rsidRPr="009F7355">
        <w:rPr>
          <w:lang w:val="en-CA"/>
        </w:rPr>
        <w:t>, AHG9: On GFV SEI chroma key [J. Boyce, M. M. Hannuksela (Nokia)]</w:t>
      </w:r>
    </w:p>
    <w:p w14:paraId="2FEECBE7" w14:textId="77777777" w:rsidR="00DA497C" w:rsidRPr="009F7355" w:rsidRDefault="00DA497C" w:rsidP="00CA2E49">
      <w:pPr>
        <w:numPr>
          <w:ilvl w:val="0"/>
          <w:numId w:val="44"/>
        </w:numPr>
        <w:rPr>
          <w:b/>
          <w:lang w:val="en-CA"/>
        </w:rPr>
      </w:pPr>
      <w:r w:rsidRPr="00DA497C">
        <w:rPr>
          <w:b/>
          <w:bCs/>
          <w:lang w:val="en-CA" w:eastAsia="de-DE"/>
        </w:rPr>
        <w:t>Recommendations</w:t>
      </w:r>
    </w:p>
    <w:p w14:paraId="77111B08" w14:textId="77777777" w:rsidR="00DA497C" w:rsidRPr="009F7355" w:rsidRDefault="00DA497C" w:rsidP="00DA497C">
      <w:pPr>
        <w:rPr>
          <w:lang w:val="en-CA"/>
        </w:rPr>
      </w:pPr>
      <w:r w:rsidRPr="009F7355">
        <w:rPr>
          <w:lang w:val="en-CA"/>
        </w:rPr>
        <w:t>The AHG recommends to:</w:t>
      </w:r>
    </w:p>
    <w:p w14:paraId="6646F1FF" w14:textId="77777777" w:rsidR="00DA497C" w:rsidRPr="009F7355" w:rsidRDefault="00DA497C" w:rsidP="00CA2E49">
      <w:pPr>
        <w:numPr>
          <w:ilvl w:val="0"/>
          <w:numId w:val="45"/>
        </w:numPr>
        <w:rPr>
          <w:lang w:val="en-CA"/>
        </w:rPr>
      </w:pPr>
      <w:r w:rsidRPr="009F7355">
        <w:rPr>
          <w:lang w:val="en-CA"/>
        </w:rPr>
        <w:t xml:space="preserve">Review related contributions; </w:t>
      </w:r>
    </w:p>
    <w:p w14:paraId="4ABEB9A6" w14:textId="77777777" w:rsidR="00DA497C" w:rsidRPr="009F7355" w:rsidRDefault="00DA497C" w:rsidP="00CA2E49">
      <w:pPr>
        <w:numPr>
          <w:ilvl w:val="0"/>
          <w:numId w:val="45"/>
        </w:numPr>
        <w:rPr>
          <w:lang w:val="en-CA"/>
        </w:rPr>
      </w:pPr>
      <w:r w:rsidRPr="009F7355">
        <w:rPr>
          <w:lang w:val="en-CA"/>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1929C4" w:rsidP="00CA2E49">
      <w:pPr>
        <w:pStyle w:val="berschrift9"/>
        <w:rPr>
          <w:sz w:val="24"/>
          <w:szCs w:val="24"/>
          <w:lang w:val="en-CA" w:eastAsia="de-DE"/>
        </w:rPr>
      </w:pPr>
      <w:hyperlink r:id="rId364" w:history="1">
        <w:r w:rsidR="008B4FC0" w:rsidRPr="00373F08">
          <w:rPr>
            <w:color w:val="0000FF"/>
            <w:sz w:val="24"/>
            <w:szCs w:val="24"/>
            <w:u w:val="single"/>
            <w:lang w:val="en-CA" w:eastAsia="de-DE"/>
          </w:rPr>
          <w:t>JVET-AM0017</w:t>
        </w:r>
      </w:hyperlink>
      <w:r w:rsidR="008B4FC0" w:rsidRPr="00373F08">
        <w:rPr>
          <w:sz w:val="24"/>
          <w:szCs w:val="24"/>
          <w:lang w:val="en-CA" w:eastAsia="de-DE"/>
        </w:rPr>
        <w:t xml:space="preserve"> JVET AHG report: Testing of video coding technology beyond CTC (AHG17) [J.-R. Ohm, M. Wien (co-chairs), M. </w:t>
      </w:r>
      <w:proofErr w:type="spellStart"/>
      <w:r w:rsidR="008B4FC0" w:rsidRPr="00373F08">
        <w:rPr>
          <w:sz w:val="24"/>
          <w:szCs w:val="24"/>
          <w:lang w:val="en-CA" w:eastAsia="de-DE"/>
        </w:rPr>
        <w:t>Abdoli</w:t>
      </w:r>
      <w:proofErr w:type="spellEnd"/>
      <w:r w:rsidR="008B4FC0" w:rsidRPr="00373F08">
        <w:rPr>
          <w:sz w:val="24"/>
          <w:szCs w:val="24"/>
          <w:lang w:val="en-CA" w:eastAsia="de-DE"/>
        </w:rPr>
        <w:t>, E. Alshina, V. Baroncini, J. Chen, R. Chernyak, Z. Deng, P. de Lagrange, L. Li, D. Rusanovskyy (vice chairs)]</w:t>
      </w:r>
    </w:p>
    <w:p w14:paraId="18056D15" w14:textId="77777777" w:rsidR="00771DDC" w:rsidRPr="00771DDC" w:rsidRDefault="00771DDC" w:rsidP="00CA2E49">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w:t>
      </w:r>
      <w:proofErr w:type="spellStart"/>
      <w:r w:rsidRPr="00771DDC">
        <w:rPr>
          <w:lang w:val="en-CA" w:eastAsia="de-DE"/>
        </w:rPr>
        <w:t>CfE</w:t>
      </w:r>
      <w:proofErr w:type="spellEnd"/>
      <w:r w:rsidRPr="00771DDC">
        <w:rPr>
          <w:lang w:val="en-CA" w:eastAsia="de-DE"/>
        </w:rPr>
        <w:t xml:space="preserve"> document JVET-AL2026 was finalized and uploaded to the JVET document site. The test sequences for all categories defined in the </w:t>
      </w:r>
      <w:proofErr w:type="spellStart"/>
      <w:r w:rsidRPr="00771DDC">
        <w:rPr>
          <w:lang w:val="en-CA" w:eastAsia="de-DE"/>
        </w:rPr>
        <w:t>CfE</w:t>
      </w:r>
      <w:proofErr w:type="spellEnd"/>
      <w:r w:rsidRPr="00771DDC">
        <w:rPr>
          <w:lang w:val="en-CA" w:eastAsia="de-DE"/>
        </w:rPr>
        <w:t xml:space="preserv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CA2E49">
      <w:pPr>
        <w:numPr>
          <w:ilvl w:val="0"/>
          <w:numId w:val="44"/>
        </w:numPr>
        <w:rPr>
          <w:b/>
          <w:bCs/>
          <w:i/>
          <w:iCs/>
          <w:lang w:val="en-CA" w:eastAsia="de-DE"/>
        </w:rPr>
      </w:pPr>
      <w:r w:rsidRPr="009F7355">
        <w:rPr>
          <w:b/>
          <w:i/>
          <w:lang w:val="en-CA"/>
        </w:rPr>
        <w:t xml:space="preserve">Preparation of bitstreams according to the draft </w:t>
      </w:r>
      <w:proofErr w:type="spellStart"/>
      <w:r w:rsidRPr="009F7355">
        <w:rPr>
          <w:b/>
          <w:i/>
          <w:lang w:val="en-CA"/>
        </w:rPr>
        <w:t>CfE</w:t>
      </w:r>
      <w:proofErr w:type="spellEnd"/>
      <w:r w:rsidRPr="009F7355">
        <w:rPr>
          <w:b/>
          <w:i/>
          <w:lang w:val="en-CA"/>
        </w:rPr>
        <w:t xml:space="preserve"> conditions</w:t>
      </w:r>
    </w:p>
    <w:p w14:paraId="3E51FAD9" w14:textId="77777777" w:rsidR="00771DDC" w:rsidRPr="00771DDC" w:rsidRDefault="00771DDC" w:rsidP="00771DDC">
      <w:pPr>
        <w:rPr>
          <w:lang w:val="en-CA" w:eastAsia="de-DE"/>
        </w:rPr>
      </w:pPr>
      <w:r w:rsidRPr="00771DDC">
        <w:rPr>
          <w:lang w:val="en-CA" w:eastAsia="de-DE"/>
        </w:rPr>
        <w:t xml:space="preserve">The categories of the draft </w:t>
      </w:r>
      <w:proofErr w:type="spellStart"/>
      <w:r w:rsidRPr="00771DDC">
        <w:rPr>
          <w:lang w:val="en-CA" w:eastAsia="de-DE"/>
        </w:rPr>
        <w:t>CfE</w:t>
      </w:r>
      <w:proofErr w:type="spellEnd"/>
      <w:r w:rsidRPr="00771DDC">
        <w:rPr>
          <w:lang w:val="en-CA" w:eastAsia="de-DE"/>
        </w:rPr>
        <w:t xml:space="preserve"> include:</w:t>
      </w:r>
    </w:p>
    <w:p w14:paraId="6A113517" w14:textId="77777777" w:rsidR="00771DDC" w:rsidRPr="009F7355" w:rsidRDefault="00771DDC" w:rsidP="00CA2E49">
      <w:pPr>
        <w:numPr>
          <w:ilvl w:val="0"/>
          <w:numId w:val="291"/>
        </w:numPr>
        <w:rPr>
          <w:lang w:val="en-CA"/>
        </w:rPr>
      </w:pPr>
      <w:r w:rsidRPr="009F7355">
        <w:rPr>
          <w:b/>
          <w:lang w:val="en-CA"/>
        </w:rPr>
        <w:lastRenderedPageBreak/>
        <w:t>SDR RA UHD/4K</w:t>
      </w:r>
      <w:r w:rsidRPr="009F7355">
        <w:rPr>
          <w:lang w:val="en-CA"/>
        </w:rPr>
        <w:t xml:space="preserve">: Representing the use case of distribution of </w:t>
      </w:r>
      <w:bookmarkStart w:id="312" w:name="_Hlk183714339"/>
      <w:r w:rsidRPr="009F7355">
        <w:rPr>
          <w:lang w:val="en-CA"/>
        </w:rPr>
        <w:t xml:space="preserve">standard dynamic range </w:t>
      </w:r>
      <w:bookmarkEnd w:id="312"/>
      <w:r w:rsidRPr="009F7355">
        <w:rPr>
          <w:lang w:val="en-CA"/>
        </w:rPr>
        <w:t xml:space="preserve">UHD/4K video content </w:t>
      </w:r>
      <w:proofErr w:type="gramStart"/>
      <w:r w:rsidRPr="009F7355">
        <w:rPr>
          <w:lang w:val="en-CA"/>
        </w:rPr>
        <w:t>e.g.</w:t>
      </w:r>
      <w:proofErr w:type="gramEnd"/>
      <w:r w:rsidRPr="009F7355">
        <w:rPr>
          <w:lang w:val="en-CA"/>
        </w:rPr>
        <w:t xml:space="preserve"> in a streaming scenario, using a random-access configuration. </w:t>
      </w:r>
    </w:p>
    <w:p w14:paraId="312EA087" w14:textId="77777777" w:rsidR="00771DDC" w:rsidRPr="009F7355" w:rsidRDefault="00771DDC" w:rsidP="00CA2E49">
      <w:pPr>
        <w:numPr>
          <w:ilvl w:val="0"/>
          <w:numId w:val="291"/>
        </w:numPr>
        <w:rPr>
          <w:lang w:val="en-CA"/>
        </w:rPr>
      </w:pPr>
      <w:r w:rsidRPr="009F7355">
        <w:rPr>
          <w:b/>
          <w:lang w:val="en-CA"/>
        </w:rPr>
        <w:t>SDR RA HD</w:t>
      </w:r>
      <w:r w:rsidRPr="009F7355">
        <w:rPr>
          <w:lang w:val="en-CA"/>
        </w:rPr>
        <w:t xml:space="preserve">: Representing the use case of distribution of standard dynamic range HD video content </w:t>
      </w:r>
      <w:proofErr w:type="gramStart"/>
      <w:r w:rsidRPr="009F7355">
        <w:rPr>
          <w:lang w:val="en-CA"/>
        </w:rPr>
        <w:t>e.g.</w:t>
      </w:r>
      <w:proofErr w:type="gramEnd"/>
      <w:r w:rsidRPr="009F7355">
        <w:rPr>
          <w:lang w:val="en-CA"/>
        </w:rPr>
        <w:t xml:space="preserve"> in a streaming scenario, using a random-access configuration. </w:t>
      </w:r>
    </w:p>
    <w:p w14:paraId="64D12778" w14:textId="77777777" w:rsidR="00771DDC" w:rsidRPr="009F7355" w:rsidRDefault="00771DDC" w:rsidP="00CA2E49">
      <w:pPr>
        <w:numPr>
          <w:ilvl w:val="0"/>
          <w:numId w:val="291"/>
        </w:numPr>
        <w:rPr>
          <w:lang w:val="en-CA"/>
        </w:rPr>
      </w:pPr>
      <w:r w:rsidRPr="009F7355">
        <w:rPr>
          <w:b/>
          <w:lang w:val="en-CA"/>
        </w:rPr>
        <w:t>SDR LB HD</w:t>
      </w:r>
      <w:r w:rsidRPr="009F7355">
        <w:rPr>
          <w:lang w:val="en-CA"/>
        </w:rPr>
        <w:t xml:space="preserve">: Representing the use case of conversational and other low delay applications at HD resolution, correspondingly using a low-delay configuration. </w:t>
      </w:r>
    </w:p>
    <w:p w14:paraId="46E40AEC" w14:textId="77777777" w:rsidR="00771DDC" w:rsidRPr="009F7355" w:rsidRDefault="00771DDC" w:rsidP="00CA2E49">
      <w:pPr>
        <w:numPr>
          <w:ilvl w:val="0"/>
          <w:numId w:val="291"/>
        </w:numPr>
        <w:rPr>
          <w:lang w:val="en-CA"/>
        </w:rPr>
      </w:pPr>
      <w:r w:rsidRPr="009F7355">
        <w:rPr>
          <w:b/>
          <w:lang w:val="en-CA"/>
        </w:rPr>
        <w:t>HDR RA 4K</w:t>
      </w:r>
      <w:r w:rsidRPr="009F7355">
        <w:rPr>
          <w:lang w:val="en-CA"/>
        </w:rPr>
        <w:t xml:space="preserve">: Representing the use case of distribution of high dynamic range UHD/4K video content </w:t>
      </w:r>
      <w:proofErr w:type="gramStart"/>
      <w:r w:rsidRPr="009F7355">
        <w:rPr>
          <w:lang w:val="en-CA"/>
        </w:rPr>
        <w:t>e.g.</w:t>
      </w:r>
      <w:proofErr w:type="gramEnd"/>
      <w:r w:rsidRPr="009F7355">
        <w:rPr>
          <w:lang w:val="en-CA"/>
        </w:rPr>
        <w:t xml:space="preserve"> in a streaming scenario, using a random-access configuration. </w:t>
      </w:r>
    </w:p>
    <w:p w14:paraId="3583E1E4" w14:textId="77777777" w:rsidR="00771DDC" w:rsidRPr="009F7355" w:rsidRDefault="00771DDC" w:rsidP="00CA2E49">
      <w:pPr>
        <w:numPr>
          <w:ilvl w:val="0"/>
          <w:numId w:val="291"/>
        </w:numPr>
        <w:rPr>
          <w:lang w:val="en-CA"/>
        </w:rPr>
      </w:pPr>
      <w:r w:rsidRPr="009F7355">
        <w:rPr>
          <w:b/>
          <w:lang w:val="en-CA"/>
        </w:rPr>
        <w:t>HDR RA Cropped 8K</w:t>
      </w:r>
      <w:r w:rsidRPr="009F7355">
        <w:rPr>
          <w:lang w:val="en-CA"/>
        </w:rPr>
        <w:t xml:space="preserve">: Representing the use case of distribution of high dynamic range 8K video content </w:t>
      </w:r>
      <w:proofErr w:type="gramStart"/>
      <w:r w:rsidRPr="009F7355">
        <w:rPr>
          <w:lang w:val="en-CA"/>
        </w:rPr>
        <w:t>e.g.</w:t>
      </w:r>
      <w:proofErr w:type="gramEnd"/>
      <w:r w:rsidRPr="009F7355">
        <w:rPr>
          <w:lang w:val="en-CA"/>
        </w:rPr>
        <w:t xml:space="preserve"> in a streaming scenario, using a random-access configuration. In order to reduce the encoding workload for assessment of this category and allow investigation on 4K displays, cropped regions of 3840×2160 resolution are used. </w:t>
      </w:r>
    </w:p>
    <w:p w14:paraId="1F7DBFB9" w14:textId="77777777" w:rsidR="00771DDC" w:rsidRPr="00771DDC" w:rsidRDefault="00771DDC" w:rsidP="00CA2E49">
      <w:pPr>
        <w:numPr>
          <w:ilvl w:val="0"/>
          <w:numId w:val="291"/>
        </w:numPr>
        <w:rPr>
          <w:lang w:val="en-CA" w:eastAsia="de-DE"/>
        </w:rPr>
      </w:pPr>
      <w:r w:rsidRPr="009F7355">
        <w:rPr>
          <w:b/>
          <w:lang w:val="en-CA"/>
        </w:rPr>
        <w:t>Gaming LB HD</w:t>
      </w:r>
      <w:r w:rsidRPr="009F7355">
        <w:rPr>
          <w:lang w:val="en-CA"/>
        </w:rPr>
        <w:t>: Representing the use case of online gaming with a low-delay configuration.</w:t>
      </w:r>
    </w:p>
    <w:p w14:paraId="3630D228" w14:textId="77777777" w:rsidR="00771DDC" w:rsidRPr="00771DDC" w:rsidRDefault="00771DDC" w:rsidP="00CA2E49">
      <w:pPr>
        <w:numPr>
          <w:ilvl w:val="0"/>
          <w:numId w:val="291"/>
        </w:numPr>
        <w:rPr>
          <w:lang w:val="en-CA" w:eastAsia="de-DE"/>
        </w:rPr>
      </w:pPr>
      <w:r w:rsidRPr="009F7355">
        <w:rPr>
          <w:b/>
          <w:lang w:val="en-CA"/>
        </w:rPr>
        <w:t>UGC RA</w:t>
      </w:r>
      <w:r w:rsidRPr="009F7355">
        <w:rPr>
          <w:lang w:val="en-CA"/>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CA2E49">
      <w:pPr>
        <w:numPr>
          <w:ilvl w:val="0"/>
          <w:numId w:val="291"/>
        </w:numPr>
        <w:rPr>
          <w:lang w:val="en-CA" w:eastAsia="de-DE"/>
        </w:rPr>
      </w:pPr>
      <w:r w:rsidRPr="009F7355">
        <w:rPr>
          <w:b/>
          <w:lang w:val="en-CA"/>
        </w:rPr>
        <w:t xml:space="preserve">VTM RT1: </w:t>
      </w:r>
      <w:r w:rsidRPr="009F7355">
        <w:rPr>
          <w:lang w:val="en-CA"/>
        </w:rPr>
        <w:t>VTM with reduced runtime setting at about 65% of the runtime of the default VTM configuration;</w:t>
      </w:r>
    </w:p>
    <w:p w14:paraId="557558B5" w14:textId="77777777" w:rsidR="00771DDC" w:rsidRPr="00771DDC" w:rsidRDefault="00771DDC" w:rsidP="00CA2E49">
      <w:pPr>
        <w:numPr>
          <w:ilvl w:val="0"/>
          <w:numId w:val="291"/>
        </w:numPr>
        <w:rPr>
          <w:lang w:val="en-CA" w:eastAsia="de-DE"/>
        </w:rPr>
      </w:pPr>
      <w:r w:rsidRPr="009F7355">
        <w:rPr>
          <w:b/>
          <w:lang w:val="en-CA"/>
        </w:rPr>
        <w:t xml:space="preserve">VTM RT2: </w:t>
      </w:r>
      <w:r w:rsidRPr="009F7355">
        <w:rPr>
          <w:lang w:val="en-CA"/>
        </w:rPr>
        <w:t>VTM with reduced runtime setting at about 50% of the runtime of the default VTM configuration;</w:t>
      </w:r>
    </w:p>
    <w:p w14:paraId="11D908C0" w14:textId="77777777" w:rsidR="00771DDC" w:rsidRPr="00771DDC" w:rsidRDefault="00771DDC" w:rsidP="00CA2E49">
      <w:pPr>
        <w:numPr>
          <w:ilvl w:val="0"/>
          <w:numId w:val="291"/>
        </w:numPr>
        <w:rPr>
          <w:lang w:val="en-CA" w:eastAsia="de-DE"/>
        </w:rPr>
      </w:pPr>
      <w:r w:rsidRPr="009F7355">
        <w:rPr>
          <w:b/>
          <w:lang w:val="en-CA"/>
        </w:rPr>
        <w:t xml:space="preserve">VTM RT3: </w:t>
      </w:r>
      <w:r w:rsidRPr="009F7355">
        <w:rPr>
          <w:lang w:val="en-CA"/>
        </w:rPr>
        <w:t>VTM with reduced runtime setting at about 25% of the runtime of the default VTM configuration;</w:t>
      </w:r>
    </w:p>
    <w:p w14:paraId="4E316964" w14:textId="77777777" w:rsidR="00771DDC" w:rsidRPr="00771DDC" w:rsidRDefault="00771DDC" w:rsidP="00CA2E49">
      <w:pPr>
        <w:numPr>
          <w:ilvl w:val="0"/>
          <w:numId w:val="291"/>
        </w:numPr>
        <w:rPr>
          <w:lang w:val="en-CA" w:eastAsia="de-DE"/>
        </w:rPr>
      </w:pPr>
      <w:r w:rsidRPr="009F7355">
        <w:rPr>
          <w:b/>
          <w:lang w:val="en-CA"/>
        </w:rPr>
        <w:t>ECM 5x</w:t>
      </w:r>
      <w:r w:rsidRPr="009F7355">
        <w:rPr>
          <w:lang w:val="en-CA"/>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9F7355" w:rsidRDefault="00771DDC" w:rsidP="00CA2E49">
      <w:pPr>
        <w:numPr>
          <w:ilvl w:val="0"/>
          <w:numId w:val="44"/>
        </w:numPr>
        <w:rPr>
          <w:b/>
          <w:lang w:val="en-CA"/>
        </w:rPr>
      </w:pPr>
      <w:r w:rsidRPr="009F7355">
        <w:rPr>
          <w:b/>
          <w:lang w:val="en-CA"/>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9F7355" w:rsidRDefault="00941DA1" w:rsidP="00771DDC">
            <w:pPr>
              <w:rPr>
                <w:lang w:val="en-CA"/>
              </w:rPr>
            </w:pPr>
            <w:hyperlink r:id="rId365" w:history="1">
              <w:r w:rsidR="00771DDC" w:rsidRPr="009F7355">
                <w:rPr>
                  <w:rStyle w:val="Hyperlink"/>
                  <w:lang w:val="en-CA"/>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9F7355" w:rsidRDefault="00771DDC" w:rsidP="00771DDC">
            <w:pPr>
              <w:rPr>
                <w:lang w:val="en-CA"/>
              </w:rPr>
            </w:pPr>
            <w:r w:rsidRPr="009F7355">
              <w:rPr>
                <w:lang w:val="en-CA"/>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9F7355" w:rsidRDefault="00771DDC" w:rsidP="00771DDC">
            <w:pPr>
              <w:rPr>
                <w:lang w:val="en-CA"/>
              </w:rPr>
            </w:pPr>
            <w:r w:rsidRPr="009F7355">
              <w:rPr>
                <w:lang w:val="en-CA"/>
              </w:rPr>
              <w:t xml:space="preserve">J.-R. Ohm, M. Wien (co-chairs), M. </w:t>
            </w:r>
            <w:proofErr w:type="spellStart"/>
            <w:r w:rsidRPr="009F7355">
              <w:rPr>
                <w:lang w:val="en-CA"/>
              </w:rPr>
              <w:t>Abdoli</w:t>
            </w:r>
            <w:proofErr w:type="spellEnd"/>
            <w:r w:rsidRPr="009F7355">
              <w:rPr>
                <w:lang w:val="en-CA"/>
              </w:rPr>
              <w:t>,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9F7355" w:rsidRDefault="00941DA1" w:rsidP="00771DDC">
            <w:pPr>
              <w:rPr>
                <w:lang w:val="en-CA"/>
              </w:rPr>
            </w:pPr>
            <w:hyperlink r:id="rId366" w:history="1">
              <w:r w:rsidR="00771DDC" w:rsidRPr="009F7355">
                <w:rPr>
                  <w:rStyle w:val="Hyperlink"/>
                  <w:lang w:val="en-CA"/>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9F7355" w:rsidRDefault="00771DDC" w:rsidP="00771DDC">
            <w:pPr>
              <w:rPr>
                <w:lang w:val="en-CA"/>
              </w:rPr>
            </w:pPr>
            <w:r w:rsidRPr="009F7355">
              <w:rPr>
                <w:lang w:val="en-CA"/>
              </w:rPr>
              <w:t xml:space="preserve">AHG17: </w:t>
            </w:r>
            <w:proofErr w:type="spellStart"/>
            <w:r w:rsidRPr="009F7355">
              <w:rPr>
                <w:lang w:val="en-CA"/>
              </w:rPr>
              <w:t>AhG</w:t>
            </w:r>
            <w:proofErr w:type="spellEnd"/>
            <w:r w:rsidRPr="009F7355">
              <w:rPr>
                <w:lang w:val="en-CA"/>
              </w:rPr>
              <w:t xml:space="preserve">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9F7355" w:rsidRDefault="00941DA1" w:rsidP="00771DDC">
            <w:pPr>
              <w:rPr>
                <w:lang w:val="en-CA"/>
              </w:rPr>
            </w:pPr>
            <w:hyperlink r:id="rId367" w:history="1">
              <w:r w:rsidR="00771DDC" w:rsidRPr="009F7355">
                <w:rPr>
                  <w:rStyle w:val="Hyperlink"/>
                  <w:lang w:val="en-CA"/>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9F7355" w:rsidRDefault="00941DA1" w:rsidP="00771DDC">
            <w:pPr>
              <w:rPr>
                <w:lang w:val="en-CA"/>
              </w:rPr>
            </w:pPr>
            <w:hyperlink r:id="rId368" w:history="1">
              <w:r w:rsidR="00771DDC" w:rsidRPr="009F7355">
                <w:rPr>
                  <w:rStyle w:val="Hyperlink"/>
                  <w:lang w:val="en-CA"/>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9F7355" w:rsidRDefault="00771DDC" w:rsidP="00771DDC">
            <w:pPr>
              <w:rPr>
                <w:lang w:val="en-CA"/>
              </w:rPr>
            </w:pPr>
            <w:r w:rsidRPr="009F7355">
              <w:rPr>
                <w:lang w:val="en-CA"/>
              </w:rPr>
              <w:t xml:space="preserve">AHG17: Generated VTM anchor bitstreams using </w:t>
            </w:r>
            <w:proofErr w:type="spellStart"/>
            <w:r w:rsidRPr="009F7355">
              <w:rPr>
                <w:lang w:val="en-CA"/>
              </w:rPr>
              <w:t>LambdaScaleTowardsNextQP</w:t>
            </w:r>
            <w:proofErr w:type="spellEnd"/>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9F7355" w:rsidRDefault="00941DA1" w:rsidP="00771DDC">
            <w:pPr>
              <w:rPr>
                <w:lang w:val="en-CA"/>
              </w:rPr>
            </w:pPr>
            <w:hyperlink r:id="rId369" w:history="1">
              <w:r w:rsidR="00771DDC" w:rsidRPr="009F7355">
                <w:rPr>
                  <w:rStyle w:val="Hyperlink"/>
                  <w:lang w:val="en-CA"/>
                </w:rPr>
                <w:t>K. Andersson</w:t>
              </w:r>
            </w:hyperlink>
            <w:r w:rsidR="00771DDC" w:rsidRPr="009F7355">
              <w:rPr>
                <w:lang w:val="en-CA"/>
              </w:rPr>
              <w:t xml:space="preserve">, </w:t>
            </w:r>
            <w:hyperlink r:id="rId370" w:history="1">
              <w:r w:rsidR="00771DDC" w:rsidRPr="009F7355">
                <w:rPr>
                  <w:rStyle w:val="Hyperlink"/>
                  <w:lang w:val="en-CA"/>
                </w:rPr>
                <w:t xml:space="preserve">P. </w:t>
              </w:r>
              <w:proofErr w:type="spellStart"/>
              <w:r w:rsidR="00771DDC" w:rsidRPr="009F7355">
                <w:rPr>
                  <w:rStyle w:val="Hyperlink"/>
                  <w:lang w:val="en-CA"/>
                </w:rPr>
                <w:t>Wennersten</w:t>
              </w:r>
              <w:proofErr w:type="spellEnd"/>
              <w:r w:rsidR="00771DDC" w:rsidRPr="009F7355">
                <w:rPr>
                  <w:rStyle w:val="Hyperlink"/>
                  <w:lang w:val="en-CA"/>
                </w:rPr>
                <w:t xml:space="preserve">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9F7355" w:rsidRDefault="00941DA1" w:rsidP="00771DDC">
            <w:pPr>
              <w:rPr>
                <w:lang w:val="en-CA"/>
              </w:rPr>
            </w:pPr>
            <w:hyperlink r:id="rId371" w:history="1">
              <w:r w:rsidR="00771DDC" w:rsidRPr="009F7355">
                <w:rPr>
                  <w:rStyle w:val="Hyperlink"/>
                  <w:lang w:val="en-CA"/>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9F7355" w:rsidRDefault="00771DDC" w:rsidP="00771DDC">
            <w:pPr>
              <w:rPr>
                <w:lang w:val="en-CA"/>
              </w:rPr>
            </w:pPr>
            <w:r w:rsidRPr="009F7355">
              <w:rPr>
                <w:lang w:val="en-CA"/>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9F7355" w:rsidRDefault="00941DA1" w:rsidP="00771DDC">
            <w:pPr>
              <w:rPr>
                <w:lang w:val="en-CA"/>
              </w:rPr>
            </w:pPr>
            <w:hyperlink r:id="rId372" w:history="1">
              <w:r w:rsidR="00771DDC" w:rsidRPr="009F7355">
                <w:rPr>
                  <w:rStyle w:val="Hyperlink"/>
                  <w:lang w:val="en-CA"/>
                </w:rPr>
                <w:t>E. Alshina</w:t>
              </w:r>
            </w:hyperlink>
            <w:r w:rsidR="00771DDC" w:rsidRPr="009F7355">
              <w:rPr>
                <w:lang w:val="en-CA"/>
              </w:rPr>
              <w:t xml:space="preserve">, </w:t>
            </w:r>
            <w:hyperlink r:id="rId373" w:history="1">
              <w:r w:rsidR="00771DDC" w:rsidRPr="009F7355">
                <w:rPr>
                  <w:rStyle w:val="Hyperlink"/>
                  <w:lang w:val="en-CA"/>
                </w:rPr>
                <w:t>J. Sauer</w:t>
              </w:r>
            </w:hyperlink>
            <w:r w:rsidR="00771DDC" w:rsidRPr="009F7355">
              <w:rPr>
                <w:lang w:val="en-CA"/>
              </w:rPr>
              <w:t xml:space="preserve">, </w:t>
            </w:r>
            <w:hyperlink r:id="rId374" w:history="1">
              <w:r w:rsidR="00771DDC" w:rsidRPr="009F7355">
                <w:rPr>
                  <w:rStyle w:val="Hyperlink"/>
                  <w:lang w:val="en-CA"/>
                </w:rPr>
                <w:t>T. Solovyev</w:t>
              </w:r>
            </w:hyperlink>
            <w:r w:rsidR="00771DDC" w:rsidRPr="009F7355">
              <w:rPr>
                <w:lang w:val="en-CA"/>
              </w:rPr>
              <w:t xml:space="preserve">, </w:t>
            </w:r>
            <w:hyperlink r:id="rId375" w:history="1">
              <w:r w:rsidR="00771DDC" w:rsidRPr="009F7355">
                <w:rPr>
                  <w:rStyle w:val="Hyperlink"/>
                  <w:lang w:val="en-CA"/>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9F7355" w:rsidRDefault="00941DA1" w:rsidP="00771DDC">
            <w:pPr>
              <w:rPr>
                <w:lang w:val="en-CA"/>
              </w:rPr>
            </w:pPr>
            <w:hyperlink r:id="rId376" w:history="1">
              <w:r w:rsidR="00771DDC" w:rsidRPr="009F7355">
                <w:rPr>
                  <w:rStyle w:val="Hyperlink"/>
                  <w:lang w:val="en-CA"/>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9F7355" w:rsidRDefault="00771DDC" w:rsidP="00771DDC">
            <w:pPr>
              <w:rPr>
                <w:lang w:val="en-CA"/>
              </w:rPr>
            </w:pPr>
            <w:r w:rsidRPr="009F7355">
              <w:rPr>
                <w:lang w:val="en-CA"/>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9F7355" w:rsidRDefault="00941DA1" w:rsidP="00771DDC">
            <w:pPr>
              <w:rPr>
                <w:lang w:val="en-CA"/>
              </w:rPr>
            </w:pPr>
            <w:hyperlink r:id="rId377" w:history="1">
              <w:r w:rsidR="00771DDC" w:rsidRPr="009F7355">
                <w:rPr>
                  <w:rStyle w:val="Hyperlink"/>
                  <w:lang w:val="en-CA"/>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9F7355" w:rsidRDefault="00941DA1" w:rsidP="00771DDC">
            <w:pPr>
              <w:rPr>
                <w:lang w:val="en-CA"/>
              </w:rPr>
            </w:pPr>
            <w:hyperlink r:id="rId378" w:history="1">
              <w:r w:rsidR="00771DDC" w:rsidRPr="009F7355">
                <w:rPr>
                  <w:rStyle w:val="Hyperlink"/>
                  <w:lang w:val="en-CA"/>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9F7355" w:rsidRDefault="00771DDC" w:rsidP="00771DDC">
            <w:pPr>
              <w:rPr>
                <w:lang w:val="en-CA"/>
              </w:rPr>
            </w:pPr>
            <w:r w:rsidRPr="009F7355">
              <w:rPr>
                <w:lang w:val="en-CA"/>
              </w:rPr>
              <w:t xml:space="preserve">AHG17: Analysis on encoding time and mode cost test for draft </w:t>
            </w:r>
            <w:proofErr w:type="spellStart"/>
            <w:r w:rsidRPr="009F7355">
              <w:rPr>
                <w:lang w:val="en-CA"/>
              </w:rPr>
              <w:t>CfE</w:t>
            </w:r>
            <w:proofErr w:type="spellEnd"/>
            <w:r w:rsidRPr="009F7355">
              <w:rPr>
                <w:lang w:val="en-CA"/>
              </w:rPr>
              <w:t xml:space="preserv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9F7355" w:rsidRDefault="00941DA1" w:rsidP="00771DDC">
            <w:pPr>
              <w:rPr>
                <w:lang w:val="en-CA"/>
              </w:rPr>
            </w:pPr>
            <w:hyperlink r:id="rId379" w:history="1">
              <w:r w:rsidR="00771DDC" w:rsidRPr="009F7355">
                <w:rPr>
                  <w:rStyle w:val="Hyperlink"/>
                  <w:lang w:val="en-CA"/>
                </w:rPr>
                <w:t xml:space="preserve">Y. </w:t>
              </w:r>
              <w:proofErr w:type="spellStart"/>
              <w:r w:rsidR="00771DDC" w:rsidRPr="009F7355">
                <w:rPr>
                  <w:rStyle w:val="Hyperlink"/>
                  <w:lang w:val="en-CA"/>
                </w:rPr>
                <w:t>Tokumo</w:t>
              </w:r>
              <w:proofErr w:type="spellEnd"/>
            </w:hyperlink>
            <w:r w:rsidR="00771DDC" w:rsidRPr="009F7355">
              <w:rPr>
                <w:lang w:val="en-CA"/>
              </w:rPr>
              <w:t xml:space="preserve">, </w:t>
            </w:r>
            <w:hyperlink r:id="rId380" w:history="1">
              <w:r w:rsidR="00771DDC" w:rsidRPr="009F7355">
                <w:rPr>
                  <w:rStyle w:val="Hyperlink"/>
                  <w:lang w:val="en-CA"/>
                </w:rPr>
                <w:t>S. Hong</w:t>
              </w:r>
            </w:hyperlink>
            <w:r w:rsidR="00771DDC" w:rsidRPr="009F7355">
              <w:rPr>
                <w:lang w:val="en-CA"/>
              </w:rPr>
              <w:t xml:space="preserve">, </w:t>
            </w:r>
            <w:hyperlink r:id="rId381" w:history="1">
              <w:r w:rsidR="00771DDC" w:rsidRPr="009F7355">
                <w:rPr>
                  <w:rStyle w:val="Hyperlink"/>
                  <w:lang w:val="en-CA"/>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9F7355" w:rsidRDefault="00941DA1" w:rsidP="00771DDC">
            <w:pPr>
              <w:rPr>
                <w:lang w:val="en-CA"/>
              </w:rPr>
            </w:pPr>
            <w:hyperlink r:id="rId382" w:history="1">
              <w:r w:rsidR="00771DDC" w:rsidRPr="009F7355">
                <w:rPr>
                  <w:rStyle w:val="Hyperlink"/>
                  <w:lang w:val="en-CA"/>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9F7355" w:rsidRDefault="00771DDC" w:rsidP="00771DDC">
            <w:pPr>
              <w:rPr>
                <w:lang w:val="en-CA"/>
              </w:rPr>
            </w:pPr>
            <w:r w:rsidRPr="009F7355">
              <w:rPr>
                <w:lang w:val="en-CA"/>
              </w:rPr>
              <w:t xml:space="preserve">On Intra Period of </w:t>
            </w:r>
            <w:proofErr w:type="gramStart"/>
            <w:r w:rsidRPr="009F7355">
              <w:rPr>
                <w:lang w:val="en-CA"/>
              </w:rPr>
              <w:t>Random Access</w:t>
            </w:r>
            <w:proofErr w:type="gramEnd"/>
            <w:r w:rsidRPr="009F7355">
              <w:rPr>
                <w:lang w:val="en-CA"/>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9F7355" w:rsidRDefault="00941DA1" w:rsidP="00771DDC">
            <w:pPr>
              <w:rPr>
                <w:lang w:val="en-CA"/>
              </w:rPr>
            </w:pPr>
            <w:hyperlink r:id="rId383" w:history="1">
              <w:r w:rsidR="00771DDC" w:rsidRPr="009F7355">
                <w:rPr>
                  <w:rStyle w:val="Hyperlink"/>
                  <w:lang w:val="en-CA"/>
                </w:rPr>
                <w:t>X. Li (Google)</w:t>
              </w:r>
            </w:hyperlink>
            <w:r w:rsidR="00771DDC" w:rsidRPr="009F7355">
              <w:rPr>
                <w:lang w:val="en-CA"/>
              </w:rPr>
              <w:t xml:space="preserve">, </w:t>
            </w:r>
            <w:hyperlink r:id="rId384" w:history="1">
              <w:r w:rsidR="00771DDC" w:rsidRPr="009F7355">
                <w:rPr>
                  <w:rStyle w:val="Hyperlink"/>
                  <w:lang w:val="en-CA"/>
                </w:rPr>
                <w:t>L. Zhang (</w:t>
              </w:r>
              <w:proofErr w:type="spellStart"/>
              <w:r w:rsidR="00771DDC" w:rsidRPr="009F7355">
                <w:rPr>
                  <w:rStyle w:val="Hyperlink"/>
                  <w:lang w:val="en-CA"/>
                </w:rPr>
                <w:t>ByteDance</w:t>
              </w:r>
              <w:proofErr w:type="spellEnd"/>
              <w:r w:rsidR="00771DDC" w:rsidRPr="009F7355">
                <w:rPr>
                  <w:rStyle w:val="Hyperlink"/>
                  <w:lang w:val="en-CA"/>
                </w:rPr>
                <w:t>)</w:t>
              </w:r>
            </w:hyperlink>
            <w:r w:rsidR="00771DDC" w:rsidRPr="009F7355">
              <w:rPr>
                <w:lang w:val="en-CA"/>
              </w:rPr>
              <w:t xml:space="preserve">, </w:t>
            </w:r>
            <w:hyperlink r:id="rId385" w:history="1">
              <w:r w:rsidR="00771DDC" w:rsidRPr="009F7355">
                <w:rPr>
                  <w:rStyle w:val="Hyperlink"/>
                  <w:lang w:val="en-CA"/>
                </w:rPr>
                <w:t>X. Wang (Kwai)</w:t>
              </w:r>
            </w:hyperlink>
            <w:r w:rsidR="00771DDC" w:rsidRPr="009F7355">
              <w:rPr>
                <w:lang w:val="en-CA"/>
              </w:rPr>
              <w:t xml:space="preserve">, </w:t>
            </w:r>
            <w:hyperlink r:id="rId386" w:history="1">
              <w:r w:rsidR="00771DDC" w:rsidRPr="009F7355">
                <w:rPr>
                  <w:rStyle w:val="Hyperlink"/>
                  <w:lang w:val="en-CA"/>
                </w:rPr>
                <w:t>S. Liu (Tencent)</w:t>
              </w:r>
            </w:hyperlink>
            <w:r w:rsidR="00771DDC" w:rsidRPr="009F7355">
              <w:rPr>
                <w:lang w:val="en-CA"/>
              </w:rPr>
              <w:t xml:space="preserve">, </w:t>
            </w:r>
            <w:hyperlink r:id="rId387" w:history="1">
              <w:r w:rsidR="00771DDC" w:rsidRPr="009F7355">
                <w:rPr>
                  <w:rStyle w:val="Hyperlink"/>
                  <w:lang w:val="en-CA"/>
                </w:rPr>
                <w:t>A. Duenas (Warner Bros. Discovery)</w:t>
              </w:r>
            </w:hyperlink>
            <w:r w:rsidR="00771DDC" w:rsidRPr="009F7355">
              <w:rPr>
                <w:lang w:val="en-CA"/>
              </w:rPr>
              <w:t xml:space="preserve">, </w:t>
            </w:r>
            <w:hyperlink r:id="rId388" w:history="1">
              <w:r w:rsidR="00771DDC" w:rsidRPr="009F7355">
                <w:rPr>
                  <w:rStyle w:val="Hyperlink"/>
                  <w:lang w:val="en-CA"/>
                </w:rPr>
                <w:t xml:space="preserve">A. </w:t>
              </w:r>
              <w:proofErr w:type="spellStart"/>
              <w:r w:rsidR="00771DDC" w:rsidRPr="009F7355">
                <w:rPr>
                  <w:rStyle w:val="Hyperlink"/>
                  <w:lang w:val="en-CA"/>
                </w:rPr>
                <w:t>Norkin</w:t>
              </w:r>
              <w:proofErr w:type="spellEnd"/>
              <w:r w:rsidR="00771DDC" w:rsidRPr="009F7355">
                <w:rPr>
                  <w:rStyle w:val="Hyperlink"/>
                  <w:lang w:val="en-CA"/>
                </w:rPr>
                <w:t xml:space="preserve"> (Netflix)</w:t>
              </w:r>
            </w:hyperlink>
            <w:r w:rsidR="00771DDC" w:rsidRPr="009F7355">
              <w:rPr>
                <w:lang w:val="en-CA"/>
              </w:rPr>
              <w:t xml:space="preserve">, </w:t>
            </w:r>
            <w:hyperlink r:id="rId389" w:history="1">
              <w:r w:rsidR="00771DDC" w:rsidRPr="009F7355">
                <w:rPr>
                  <w:rStyle w:val="Hyperlink"/>
                  <w:lang w:val="en-CA"/>
                </w:rPr>
                <w:t>W. Zhang (Disney)</w:t>
              </w:r>
            </w:hyperlink>
            <w:r w:rsidR="00771DDC" w:rsidRPr="009F7355">
              <w:rPr>
                <w:lang w:val="en-CA"/>
              </w:rPr>
              <w:t xml:space="preserve">, </w:t>
            </w:r>
            <w:hyperlink r:id="rId390" w:history="1">
              <w:r w:rsidR="00771DDC" w:rsidRPr="009F7355">
                <w:rPr>
                  <w:rStyle w:val="Hyperlink"/>
                  <w:lang w:val="en-CA"/>
                </w:rPr>
                <w:t>Y. Ye (Alibaba)</w:t>
              </w:r>
            </w:hyperlink>
            <w:r w:rsidR="00771DDC" w:rsidRPr="009F7355">
              <w:rPr>
                <w:lang w:val="en-CA"/>
              </w:rPr>
              <w:t xml:space="preserve">, </w:t>
            </w:r>
            <w:hyperlink r:id="rId391" w:history="1">
              <w:r w:rsidR="00771DDC" w:rsidRPr="009F7355">
                <w:rPr>
                  <w:rStyle w:val="Hyperlink"/>
                  <w:lang w:val="en-CA"/>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9F7355" w:rsidRDefault="00941DA1" w:rsidP="00771DDC">
            <w:pPr>
              <w:rPr>
                <w:lang w:val="en-CA"/>
              </w:rPr>
            </w:pPr>
            <w:hyperlink r:id="rId392" w:history="1">
              <w:r w:rsidR="00771DDC" w:rsidRPr="009F7355">
                <w:rPr>
                  <w:rStyle w:val="Hyperlink"/>
                  <w:lang w:val="en-CA"/>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9F7355" w:rsidRDefault="00771DDC" w:rsidP="00771DDC">
            <w:pPr>
              <w:rPr>
                <w:lang w:val="en-CA"/>
              </w:rPr>
            </w:pPr>
            <w:r w:rsidRPr="009F7355">
              <w:rPr>
                <w:lang w:val="en-CA"/>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9F7355" w:rsidRDefault="00941DA1" w:rsidP="00771DDC">
            <w:pPr>
              <w:rPr>
                <w:lang w:val="en-CA"/>
              </w:rPr>
            </w:pPr>
            <w:hyperlink r:id="rId393" w:history="1">
              <w:r w:rsidR="00771DDC" w:rsidRPr="009F7355">
                <w:rPr>
                  <w:rStyle w:val="Hyperlink"/>
                  <w:lang w:val="en-CA"/>
                </w:rPr>
                <w:t>A. Stein</w:t>
              </w:r>
            </w:hyperlink>
            <w:r w:rsidR="00771DDC" w:rsidRPr="009F7355">
              <w:rPr>
                <w:lang w:val="en-CA"/>
              </w:rPr>
              <w:t xml:space="preserve">, </w:t>
            </w:r>
            <w:hyperlink r:id="rId394" w:history="1">
              <w:r w:rsidR="00771DDC" w:rsidRPr="009F7355">
                <w:rPr>
                  <w:rStyle w:val="Hyperlink"/>
                  <w:lang w:val="en-CA"/>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9F7355" w:rsidRDefault="00941DA1" w:rsidP="00771DDC">
            <w:pPr>
              <w:rPr>
                <w:lang w:val="en-CA"/>
              </w:rPr>
            </w:pPr>
            <w:hyperlink r:id="rId395" w:history="1">
              <w:r w:rsidR="00771DDC" w:rsidRPr="009F7355">
                <w:rPr>
                  <w:rStyle w:val="Hyperlink"/>
                  <w:lang w:val="en-CA"/>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9F7355" w:rsidRDefault="00771DDC" w:rsidP="00771DDC">
            <w:pPr>
              <w:rPr>
                <w:lang w:val="en-CA"/>
              </w:rPr>
            </w:pPr>
            <w:r w:rsidRPr="009F7355">
              <w:rPr>
                <w:lang w:val="en-CA"/>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9F7355" w:rsidRDefault="00941DA1" w:rsidP="00771DDC">
            <w:pPr>
              <w:rPr>
                <w:lang w:val="en-CA"/>
              </w:rPr>
            </w:pPr>
            <w:hyperlink r:id="rId396" w:history="1">
              <w:r w:rsidR="00771DDC" w:rsidRPr="009F7355">
                <w:rPr>
                  <w:rStyle w:val="Hyperlink"/>
                  <w:lang w:val="en-CA"/>
                </w:rPr>
                <w:t xml:space="preserve">F. </w:t>
              </w:r>
              <w:proofErr w:type="spellStart"/>
              <w:r w:rsidR="00771DDC" w:rsidRPr="009F7355">
                <w:rPr>
                  <w:rStyle w:val="Hyperlink"/>
                  <w:lang w:val="en-CA"/>
                </w:rPr>
                <w:t>Bossen</w:t>
              </w:r>
              <w:proofErr w:type="spellEnd"/>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9F7355" w:rsidRDefault="00941DA1" w:rsidP="00771DDC">
            <w:pPr>
              <w:rPr>
                <w:lang w:val="en-CA"/>
              </w:rPr>
            </w:pPr>
            <w:hyperlink r:id="rId397" w:history="1">
              <w:r w:rsidR="00771DDC" w:rsidRPr="009F7355">
                <w:rPr>
                  <w:rStyle w:val="Hyperlink"/>
                  <w:lang w:val="en-CA"/>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9F7355" w:rsidRDefault="00771DDC" w:rsidP="00771DDC">
            <w:pPr>
              <w:rPr>
                <w:lang w:val="en-CA"/>
              </w:rPr>
            </w:pPr>
            <w:r w:rsidRPr="009F7355">
              <w:rPr>
                <w:lang w:val="en-CA"/>
              </w:rPr>
              <w:t xml:space="preserve">[AHG17] Encoder runtime for the constrained complexity configurations under the </w:t>
            </w:r>
            <w:proofErr w:type="spellStart"/>
            <w:r w:rsidRPr="009F7355">
              <w:rPr>
                <w:lang w:val="en-CA"/>
              </w:rPr>
              <w:t>CfE</w:t>
            </w:r>
            <w:proofErr w:type="spellEnd"/>
            <w:r w:rsidRPr="009F7355">
              <w:rPr>
                <w:lang w:val="en-CA"/>
              </w:rPr>
              <w:t xml:space="preserv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9F7355" w:rsidRDefault="00941DA1" w:rsidP="00771DDC">
            <w:pPr>
              <w:rPr>
                <w:lang w:val="en-CA"/>
              </w:rPr>
            </w:pPr>
            <w:hyperlink r:id="rId398" w:history="1">
              <w:r w:rsidR="00771DDC" w:rsidRPr="009F7355">
                <w:rPr>
                  <w:rStyle w:val="Hyperlink"/>
                  <w:lang w:val="en-CA"/>
                </w:rPr>
                <w:t>T. Solovyev</w:t>
              </w:r>
            </w:hyperlink>
            <w:r w:rsidR="00771DDC" w:rsidRPr="009F7355">
              <w:rPr>
                <w:lang w:val="en-CA"/>
              </w:rPr>
              <w:t xml:space="preserve">, </w:t>
            </w:r>
            <w:hyperlink r:id="rId399" w:history="1">
              <w:r w:rsidR="00771DDC" w:rsidRPr="009F7355">
                <w:rPr>
                  <w:rStyle w:val="Hyperlink"/>
                  <w:lang w:val="en-CA"/>
                </w:rPr>
                <w:t>J. Sauer</w:t>
              </w:r>
            </w:hyperlink>
            <w:r w:rsidR="00771DDC" w:rsidRPr="009F7355">
              <w:rPr>
                <w:lang w:val="en-CA"/>
              </w:rPr>
              <w:t xml:space="preserve">, </w:t>
            </w:r>
            <w:hyperlink r:id="rId400" w:history="1">
              <w:r w:rsidR="00771DDC" w:rsidRPr="009F7355">
                <w:rPr>
                  <w:rStyle w:val="Hyperlink"/>
                  <w:lang w:val="en-CA"/>
                </w:rPr>
                <w:t>M. A. Lobo</w:t>
              </w:r>
            </w:hyperlink>
            <w:r w:rsidR="00771DDC" w:rsidRPr="009F7355">
              <w:rPr>
                <w:lang w:val="en-CA"/>
              </w:rPr>
              <w:t xml:space="preserve">, </w:t>
            </w:r>
            <w:hyperlink r:id="rId401" w:history="1">
              <w:r w:rsidR="00771DDC" w:rsidRPr="009F7355">
                <w:rPr>
                  <w:rStyle w:val="Hyperlink"/>
                  <w:lang w:val="en-CA"/>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9F7355" w:rsidRDefault="00941DA1" w:rsidP="00771DDC">
            <w:pPr>
              <w:rPr>
                <w:lang w:val="en-CA"/>
              </w:rPr>
            </w:pPr>
            <w:hyperlink r:id="rId402" w:history="1">
              <w:r w:rsidR="00771DDC" w:rsidRPr="009F7355">
                <w:rPr>
                  <w:rStyle w:val="Hyperlink"/>
                  <w:lang w:val="en-CA"/>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9F7355" w:rsidRDefault="00771DDC" w:rsidP="00771DDC">
            <w:pPr>
              <w:rPr>
                <w:lang w:val="en-CA"/>
              </w:rPr>
            </w:pPr>
            <w:r w:rsidRPr="009F7355">
              <w:rPr>
                <w:lang w:val="en-CA"/>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9F7355" w:rsidRDefault="00941DA1" w:rsidP="00771DDC">
            <w:pPr>
              <w:rPr>
                <w:lang w:val="en-CA"/>
              </w:rPr>
            </w:pPr>
            <w:hyperlink r:id="rId403" w:history="1">
              <w:r w:rsidR="00771DDC" w:rsidRPr="009F7355">
                <w:rPr>
                  <w:rStyle w:val="Hyperlink"/>
                  <w:lang w:val="en-CA"/>
                </w:rPr>
                <w:t xml:space="preserve">R. </w:t>
              </w:r>
              <w:proofErr w:type="spellStart"/>
              <w:r w:rsidR="00771DDC" w:rsidRPr="009F7355">
                <w:rPr>
                  <w:rStyle w:val="Hyperlink"/>
                  <w:lang w:val="en-CA"/>
                </w:rPr>
                <w:t>Mekuria</w:t>
              </w:r>
              <w:proofErr w:type="spellEnd"/>
            </w:hyperlink>
            <w:r w:rsidR="00771DDC" w:rsidRPr="009F7355">
              <w:rPr>
                <w:lang w:val="en-CA"/>
              </w:rPr>
              <w:t xml:space="preserve">, </w:t>
            </w:r>
            <w:hyperlink r:id="rId404" w:history="1">
              <w:r w:rsidR="00771DDC" w:rsidRPr="009F7355">
                <w:rPr>
                  <w:rStyle w:val="Hyperlink"/>
                  <w:lang w:val="en-CA"/>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9F7355" w:rsidRDefault="00941DA1" w:rsidP="00771DDC">
            <w:pPr>
              <w:rPr>
                <w:lang w:val="en-CA"/>
              </w:rPr>
            </w:pPr>
            <w:hyperlink r:id="rId405" w:history="1">
              <w:r w:rsidR="00771DDC" w:rsidRPr="009F7355">
                <w:rPr>
                  <w:rStyle w:val="Hyperlink"/>
                  <w:lang w:val="en-CA"/>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9F7355" w:rsidRDefault="00771DDC" w:rsidP="00771DDC">
            <w:pPr>
              <w:rPr>
                <w:lang w:val="en-CA"/>
              </w:rPr>
            </w:pPr>
            <w:r w:rsidRPr="009F7355">
              <w:rPr>
                <w:lang w:val="en-CA"/>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9F7355" w:rsidRDefault="00941DA1" w:rsidP="00771DDC">
            <w:pPr>
              <w:rPr>
                <w:lang w:val="en-CA"/>
              </w:rPr>
            </w:pPr>
            <w:hyperlink r:id="rId406" w:history="1">
              <w:r w:rsidR="00771DDC" w:rsidRPr="009F7355">
                <w:rPr>
                  <w:rStyle w:val="Hyperlink"/>
                  <w:lang w:val="en-CA"/>
                </w:rPr>
                <w:t>L. Li</w:t>
              </w:r>
            </w:hyperlink>
            <w:r w:rsidR="00771DDC" w:rsidRPr="009F7355">
              <w:rPr>
                <w:lang w:val="en-CA"/>
              </w:rPr>
              <w:t xml:space="preserve">, </w:t>
            </w:r>
            <w:hyperlink r:id="rId407" w:history="1">
              <w:r w:rsidR="00771DDC" w:rsidRPr="009F7355">
                <w:rPr>
                  <w:rStyle w:val="Hyperlink"/>
                  <w:lang w:val="en-CA"/>
                </w:rPr>
                <w:t>M. W. Park</w:t>
              </w:r>
            </w:hyperlink>
            <w:r w:rsidR="00771DDC" w:rsidRPr="009F7355">
              <w:rPr>
                <w:lang w:val="en-CA"/>
              </w:rPr>
              <w:t xml:space="preserve">, </w:t>
            </w:r>
            <w:hyperlink r:id="rId408" w:history="1">
              <w:r w:rsidR="00771DDC" w:rsidRPr="009F7355">
                <w:rPr>
                  <w:rStyle w:val="Hyperlink"/>
                  <w:lang w:val="en-CA"/>
                </w:rPr>
                <w:t>M. Park</w:t>
              </w:r>
            </w:hyperlink>
            <w:r w:rsidR="00771DDC" w:rsidRPr="009F7355">
              <w:rPr>
                <w:lang w:val="en-CA"/>
              </w:rPr>
              <w:t xml:space="preserve">, </w:t>
            </w:r>
            <w:hyperlink r:id="rId409" w:history="1">
              <w:r w:rsidR="00771DDC" w:rsidRPr="009F7355">
                <w:rPr>
                  <w:rStyle w:val="Hyperlink"/>
                  <w:lang w:val="en-CA"/>
                </w:rPr>
                <w:t>Y. Kim</w:t>
              </w:r>
            </w:hyperlink>
            <w:r w:rsidR="00771DDC" w:rsidRPr="009F7355">
              <w:rPr>
                <w:lang w:val="en-CA"/>
              </w:rPr>
              <w:t xml:space="preserve">, </w:t>
            </w:r>
            <w:hyperlink r:id="rId410" w:history="1">
              <w:r w:rsidR="00771DDC" w:rsidRPr="009F7355">
                <w:rPr>
                  <w:rStyle w:val="Hyperlink"/>
                  <w:lang w:val="en-CA"/>
                </w:rPr>
                <w:t xml:space="preserve">M. </w:t>
              </w:r>
              <w:proofErr w:type="spellStart"/>
              <w:r w:rsidR="00771DDC" w:rsidRPr="009F7355">
                <w:rPr>
                  <w:rStyle w:val="Hyperlink"/>
                  <w:lang w:val="en-CA"/>
                </w:rPr>
                <w:t>Budagavi</w:t>
              </w:r>
              <w:proofErr w:type="spellEnd"/>
            </w:hyperlink>
            <w:r w:rsidR="00771DDC" w:rsidRPr="009F7355">
              <w:rPr>
                <w:lang w:val="en-CA"/>
              </w:rPr>
              <w:t xml:space="preserve">, </w:t>
            </w:r>
            <w:hyperlink r:id="rId411" w:history="1">
              <w:r w:rsidR="00771DDC" w:rsidRPr="009F7355">
                <w:rPr>
                  <w:rStyle w:val="Hyperlink"/>
                  <w:lang w:val="en-CA"/>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9F7355" w:rsidRDefault="00941DA1" w:rsidP="00771DDC">
            <w:pPr>
              <w:rPr>
                <w:lang w:val="en-CA"/>
              </w:rPr>
            </w:pPr>
            <w:hyperlink r:id="rId412" w:history="1">
              <w:r w:rsidR="00771DDC" w:rsidRPr="009F7355">
                <w:rPr>
                  <w:rStyle w:val="Hyperlink"/>
                  <w:lang w:val="en-CA"/>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9F7355" w:rsidRDefault="00771DDC" w:rsidP="00771DDC">
            <w:pPr>
              <w:rPr>
                <w:lang w:val="en-CA"/>
              </w:rPr>
            </w:pPr>
            <w:r w:rsidRPr="009F7355">
              <w:rPr>
                <w:lang w:val="en-CA"/>
              </w:rPr>
              <w:t xml:space="preserve">Suggestions on GOP Size Setting of </w:t>
            </w:r>
            <w:proofErr w:type="gramStart"/>
            <w:r w:rsidRPr="009F7355">
              <w:rPr>
                <w:lang w:val="en-CA"/>
              </w:rPr>
              <w:t>Random Access</w:t>
            </w:r>
            <w:proofErr w:type="gramEnd"/>
            <w:r w:rsidRPr="009F7355">
              <w:rPr>
                <w:lang w:val="en-CA"/>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9F7355" w:rsidRDefault="00771DDC" w:rsidP="00771DDC">
            <w:pPr>
              <w:rPr>
                <w:lang w:val="en-CA"/>
              </w:rPr>
            </w:pPr>
            <w:r w:rsidRPr="009F7355">
              <w:rPr>
                <w:lang w:val="en-CA"/>
              </w:rPr>
              <w:t xml:space="preserve">Y. Wu, </w:t>
            </w:r>
            <w:hyperlink r:id="rId413" w:history="1">
              <w:r w:rsidRPr="009F7355">
                <w:rPr>
                  <w:rStyle w:val="Hyperlink"/>
                  <w:lang w:val="en-CA"/>
                </w:rPr>
                <w:t>Y. He</w:t>
              </w:r>
            </w:hyperlink>
            <w:r w:rsidRPr="009F7355">
              <w:rPr>
                <w:lang w:val="en-CA"/>
              </w:rPr>
              <w:t xml:space="preserve">, K. Zhang, </w:t>
            </w:r>
            <w:hyperlink r:id="rId414" w:history="1">
              <w:r w:rsidRPr="009F7355">
                <w:rPr>
                  <w:rStyle w:val="Hyperlink"/>
                  <w:lang w:val="en-CA"/>
                </w:rPr>
                <w:t>L. Zhang (</w:t>
              </w:r>
              <w:proofErr w:type="spellStart"/>
              <w:r w:rsidRPr="009F7355">
                <w:rPr>
                  <w:rStyle w:val="Hyperlink"/>
                  <w:lang w:val="en-CA"/>
                </w:rPr>
                <w:t>Bytedance</w:t>
              </w:r>
              <w:proofErr w:type="spellEnd"/>
              <w:r w:rsidRPr="009F7355">
                <w:rPr>
                  <w:rStyle w:val="Hyperlink"/>
                  <w:lang w:val="en-CA"/>
                </w:rPr>
                <w:t>)</w:t>
              </w:r>
            </w:hyperlink>
            <w:r w:rsidRPr="009F7355">
              <w:rPr>
                <w:lang w:val="en-CA"/>
              </w:rPr>
              <w:t xml:space="preserve">, </w:t>
            </w:r>
            <w:hyperlink r:id="rId415" w:history="1">
              <w:r w:rsidRPr="009F7355">
                <w:rPr>
                  <w:rStyle w:val="Hyperlink"/>
                  <w:lang w:val="en-CA"/>
                </w:rPr>
                <w:t>X. Li (Google)</w:t>
              </w:r>
            </w:hyperlink>
            <w:r w:rsidRPr="009F7355">
              <w:rPr>
                <w:lang w:val="en-CA"/>
              </w:rPr>
              <w:t xml:space="preserve">, </w:t>
            </w:r>
            <w:hyperlink r:id="rId416" w:history="1">
              <w:r w:rsidRPr="009F7355">
                <w:rPr>
                  <w:rStyle w:val="Hyperlink"/>
                  <w:lang w:val="en-CA"/>
                </w:rPr>
                <w:t>S. Liu (Tencent)</w:t>
              </w:r>
            </w:hyperlink>
            <w:r w:rsidRPr="009F7355">
              <w:rPr>
                <w:lang w:val="en-CA"/>
              </w:rPr>
              <w:t xml:space="preserve">, </w:t>
            </w:r>
            <w:hyperlink r:id="rId417" w:history="1">
              <w:r w:rsidRPr="009F7355">
                <w:rPr>
                  <w:rStyle w:val="Hyperlink"/>
                  <w:lang w:val="en-CA"/>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9F7355" w:rsidRDefault="00941DA1" w:rsidP="00771DDC">
            <w:pPr>
              <w:rPr>
                <w:lang w:val="en-CA"/>
              </w:rPr>
            </w:pPr>
            <w:hyperlink r:id="rId418" w:history="1">
              <w:r w:rsidR="00771DDC" w:rsidRPr="009F7355">
                <w:rPr>
                  <w:rStyle w:val="Hyperlink"/>
                  <w:lang w:val="en-CA"/>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9F7355" w:rsidRDefault="00771DDC" w:rsidP="00771DDC">
            <w:pPr>
              <w:rPr>
                <w:lang w:val="en-CA"/>
              </w:rPr>
            </w:pPr>
            <w:r w:rsidRPr="009F7355">
              <w:rPr>
                <w:lang w:val="en-CA"/>
              </w:rPr>
              <w:t xml:space="preserve">AHG17 ECM/VTM performance under </w:t>
            </w:r>
            <w:proofErr w:type="spellStart"/>
            <w:r w:rsidRPr="009F7355">
              <w:rPr>
                <w:lang w:val="en-CA"/>
              </w:rPr>
              <w:t>CfE</w:t>
            </w:r>
            <w:proofErr w:type="spellEnd"/>
            <w:r w:rsidRPr="009F7355">
              <w:rPr>
                <w:lang w:val="en-CA"/>
              </w:rPr>
              <w:t xml:space="preserv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9F7355" w:rsidRDefault="00941DA1" w:rsidP="00771DDC">
            <w:pPr>
              <w:rPr>
                <w:lang w:val="en-CA"/>
              </w:rPr>
            </w:pPr>
            <w:hyperlink r:id="rId419" w:history="1">
              <w:r w:rsidR="00771DDC" w:rsidRPr="009F7355">
                <w:rPr>
                  <w:rStyle w:val="Hyperlink"/>
                  <w:lang w:val="en-CA"/>
                </w:rPr>
                <w:t>K. Naser</w:t>
              </w:r>
            </w:hyperlink>
            <w:r w:rsidR="00771DDC" w:rsidRPr="009F7355">
              <w:rPr>
                <w:lang w:val="en-CA"/>
              </w:rPr>
              <w:t xml:space="preserve">, E. François, F. </w:t>
            </w:r>
            <w:proofErr w:type="spellStart"/>
            <w:r w:rsidR="00771DDC" w:rsidRPr="009F7355">
              <w:rPr>
                <w:lang w:val="en-CA"/>
              </w:rPr>
              <w:t>LeLéannec</w:t>
            </w:r>
            <w:proofErr w:type="spellEnd"/>
            <w:r w:rsidR="00771DDC" w:rsidRPr="009F7355">
              <w:rPr>
                <w:lang w:val="en-CA"/>
              </w:rPr>
              <w:t>, F. Galpin</w:t>
            </w:r>
            <w:r w:rsidR="00050DBC" w:rsidRPr="009F7355">
              <w:rPr>
                <w:lang w:val="en-CA"/>
              </w:rPr>
              <w:t>, T. Poirier</w:t>
            </w:r>
            <w:r w:rsidR="00771DDC" w:rsidRPr="009F7355">
              <w:rPr>
                <w:lang w:val="en-CA"/>
              </w:rPr>
              <w:t xml:space="preserve"> (</w:t>
            </w:r>
            <w:proofErr w:type="spellStart"/>
            <w:r w:rsidR="00771DDC" w:rsidRPr="009F7355">
              <w:rPr>
                <w:lang w:val="en-CA"/>
              </w:rPr>
              <w:t>InterDigital</w:t>
            </w:r>
            <w:proofErr w:type="spellEnd"/>
            <w:r w:rsidR="00771DDC" w:rsidRPr="009F7355">
              <w:rPr>
                <w:lang w:val="en-CA"/>
              </w:rPr>
              <w:t>)</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9F7355" w:rsidRDefault="00941DA1" w:rsidP="00771DDC">
            <w:pPr>
              <w:rPr>
                <w:lang w:val="en-CA"/>
              </w:rPr>
            </w:pPr>
            <w:hyperlink r:id="rId420" w:history="1">
              <w:r w:rsidR="00771DDC" w:rsidRPr="009F7355">
                <w:rPr>
                  <w:rStyle w:val="Hyperlink"/>
                  <w:lang w:val="en-CA"/>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9F7355" w:rsidRDefault="00771DDC" w:rsidP="00771DDC">
            <w:pPr>
              <w:rPr>
                <w:lang w:val="en-CA"/>
              </w:rPr>
            </w:pPr>
            <w:r w:rsidRPr="009F7355">
              <w:rPr>
                <w:lang w:val="en-CA"/>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2946D79D" w:rsidR="00771DDC" w:rsidRPr="009F7355" w:rsidRDefault="00771DDC" w:rsidP="00771DDC">
            <w:pPr>
              <w:rPr>
                <w:lang w:val="en-CA"/>
              </w:rPr>
            </w:pPr>
            <w:r w:rsidRPr="009F7355">
              <w:rPr>
                <w:lang w:val="en-CA"/>
              </w:rPr>
              <w:t>Dmytro Rusanovskyy (Nokia), Edouard Fran</w:t>
            </w:r>
            <w:r w:rsidR="00E87FFE" w:rsidRPr="009F7355">
              <w:rPr>
                <w:lang w:val="en-CA" w:eastAsia="de-DE"/>
              </w:rPr>
              <w:t>ç</w:t>
            </w:r>
            <w:r w:rsidRPr="009F7355">
              <w:rPr>
                <w:lang w:val="en-CA"/>
              </w:rPr>
              <w:t>ois (</w:t>
            </w:r>
            <w:proofErr w:type="spellStart"/>
            <w:r w:rsidRPr="009F7355">
              <w:rPr>
                <w:lang w:val="en-CA"/>
              </w:rPr>
              <w:t>InterDigital</w:t>
            </w:r>
            <w:proofErr w:type="spellEnd"/>
            <w:r w:rsidRPr="009F7355">
              <w:rPr>
                <w:lang w:val="en-CA"/>
              </w:rPr>
              <w:t>)</w:t>
            </w:r>
          </w:p>
        </w:tc>
      </w:tr>
    </w:tbl>
    <w:p w14:paraId="7F8D1FA0" w14:textId="77777777" w:rsidR="00771DDC" w:rsidRPr="009F7355" w:rsidRDefault="00771DDC" w:rsidP="00771DDC">
      <w:pPr>
        <w:rPr>
          <w:lang w:val="en-CA"/>
        </w:rPr>
      </w:pPr>
    </w:p>
    <w:p w14:paraId="64034126" w14:textId="77777777" w:rsidR="00771DDC" w:rsidRPr="009F7355" w:rsidRDefault="00771DDC" w:rsidP="00CA2E49">
      <w:pPr>
        <w:numPr>
          <w:ilvl w:val="0"/>
          <w:numId w:val="44"/>
        </w:numPr>
        <w:rPr>
          <w:b/>
          <w:lang w:val="en-CA"/>
        </w:rPr>
      </w:pPr>
      <w:r w:rsidRPr="009F7355">
        <w:rPr>
          <w:b/>
          <w:lang w:val="en-CA"/>
        </w:rPr>
        <w:t>Recommendations</w:t>
      </w:r>
    </w:p>
    <w:p w14:paraId="6BE72ABD" w14:textId="77777777" w:rsidR="00771DDC" w:rsidRPr="009F7355" w:rsidRDefault="00771DDC" w:rsidP="00771DDC">
      <w:pPr>
        <w:rPr>
          <w:lang w:val="en-CA"/>
        </w:rPr>
      </w:pPr>
      <w:r w:rsidRPr="009F7355">
        <w:rPr>
          <w:lang w:val="en-CA"/>
        </w:rPr>
        <w:t>The AHG recommends:</w:t>
      </w:r>
    </w:p>
    <w:p w14:paraId="1E5F8FFF" w14:textId="77777777" w:rsidR="00771DDC" w:rsidRPr="009F7355" w:rsidRDefault="00771DDC" w:rsidP="00CA2E49">
      <w:pPr>
        <w:numPr>
          <w:ilvl w:val="0"/>
          <w:numId w:val="53"/>
        </w:numPr>
        <w:rPr>
          <w:lang w:val="en-CA"/>
        </w:rPr>
      </w:pPr>
      <w:r w:rsidRPr="009F7355">
        <w:rPr>
          <w:lang w:val="en-CA"/>
        </w:rPr>
        <w:t>To progress the work in AHG4 towards finalizing the draft test set for a Joint Call for Evidence on video compression with capability beyond VVC.</w:t>
      </w:r>
    </w:p>
    <w:p w14:paraId="5323DC83" w14:textId="77777777" w:rsidR="00771DDC" w:rsidRPr="009F7355" w:rsidRDefault="00771DDC" w:rsidP="00CA2E49">
      <w:pPr>
        <w:numPr>
          <w:ilvl w:val="0"/>
          <w:numId w:val="53"/>
        </w:numPr>
        <w:rPr>
          <w:lang w:val="en-CA"/>
        </w:rPr>
      </w:pPr>
      <w:r w:rsidRPr="009F7355">
        <w:rPr>
          <w:lang w:val="en-CA"/>
        </w:rPr>
        <w:t xml:space="preserve">To conduct subjective tests assessing the proposed rate points and coding conditions in the draft </w:t>
      </w:r>
      <w:proofErr w:type="spellStart"/>
      <w:r w:rsidRPr="009F7355">
        <w:rPr>
          <w:lang w:val="en-CA"/>
        </w:rPr>
        <w:t>CfE</w:t>
      </w:r>
      <w:proofErr w:type="spellEnd"/>
      <w:r w:rsidRPr="009F7355">
        <w:rPr>
          <w:lang w:val="en-CA"/>
        </w:rPr>
        <w:t>.</w:t>
      </w:r>
    </w:p>
    <w:p w14:paraId="21CF743E" w14:textId="77777777" w:rsidR="00771DDC" w:rsidRPr="009F7355" w:rsidRDefault="00771DDC" w:rsidP="00CA2E49">
      <w:pPr>
        <w:numPr>
          <w:ilvl w:val="0"/>
          <w:numId w:val="53"/>
        </w:numPr>
        <w:rPr>
          <w:lang w:val="en-CA"/>
        </w:rPr>
      </w:pPr>
      <w:r w:rsidRPr="009F7355">
        <w:rPr>
          <w:lang w:val="en-CA"/>
        </w:rPr>
        <w:t>To consider inclusion of bitstreams of JVET-AM0045 and potentially also JVET-AM0078 in the subjective evaluation.</w:t>
      </w:r>
    </w:p>
    <w:p w14:paraId="2EAB4285" w14:textId="77777777" w:rsidR="00771DDC" w:rsidRPr="009F7355" w:rsidRDefault="00771DDC" w:rsidP="00CA2E49">
      <w:pPr>
        <w:numPr>
          <w:ilvl w:val="0"/>
          <w:numId w:val="53"/>
        </w:numPr>
        <w:rPr>
          <w:lang w:val="en-CA"/>
        </w:rPr>
      </w:pPr>
      <w:r w:rsidRPr="009F7355">
        <w:rPr>
          <w:lang w:val="en-CA"/>
        </w:rPr>
        <w:t>To review the remaining input contributions related to AHG17 during the meeting.</w:t>
      </w:r>
    </w:p>
    <w:p w14:paraId="7B23B38B" w14:textId="77777777" w:rsidR="00771DDC" w:rsidRPr="009F7355" w:rsidRDefault="00771DDC" w:rsidP="00CA2E49">
      <w:pPr>
        <w:numPr>
          <w:ilvl w:val="0"/>
          <w:numId w:val="53"/>
        </w:numPr>
        <w:rPr>
          <w:lang w:val="en-CA"/>
        </w:rPr>
      </w:pPr>
      <w:r w:rsidRPr="009F7355">
        <w:rPr>
          <w:lang w:val="en-CA"/>
        </w:rPr>
        <w:t xml:space="preserve">To finalize and publish the </w:t>
      </w:r>
      <w:proofErr w:type="spellStart"/>
      <w:r w:rsidRPr="009F7355">
        <w:rPr>
          <w:lang w:val="en-CA"/>
        </w:rPr>
        <w:t>CfE</w:t>
      </w:r>
      <w:proofErr w:type="spellEnd"/>
      <w:r w:rsidRPr="009F7355">
        <w:rPr>
          <w:lang w:val="en-CA"/>
        </w:rPr>
        <w:t xml:space="preserv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1929C4" w:rsidP="00CA2E49">
      <w:pPr>
        <w:pStyle w:val="berschrift9"/>
        <w:rPr>
          <w:sz w:val="24"/>
          <w:szCs w:val="24"/>
          <w:lang w:val="en-CA" w:eastAsia="de-DE"/>
        </w:rPr>
      </w:pPr>
      <w:hyperlink r:id="rId421" w:history="1">
        <w:r w:rsidR="008B4FC0" w:rsidRPr="00373F08">
          <w:rPr>
            <w:color w:val="0000FF"/>
            <w:sz w:val="24"/>
            <w:szCs w:val="24"/>
            <w:u w:val="single"/>
            <w:lang w:val="en-CA" w:eastAsia="de-DE"/>
          </w:rPr>
          <w:t>JVET-AM0018</w:t>
        </w:r>
      </w:hyperlink>
      <w:r w:rsidR="008B4FC0"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CA2E49">
      <w:pPr>
        <w:numPr>
          <w:ilvl w:val="1"/>
          <w:numId w:val="44"/>
        </w:numPr>
        <w:rPr>
          <w:b/>
          <w:bCs/>
          <w:i/>
          <w:iCs/>
          <w:lang w:val="en-CA" w:eastAsia="de-DE"/>
        </w:rPr>
      </w:pPr>
      <w:r w:rsidRPr="00B22D08">
        <w:rPr>
          <w:b/>
          <w:bCs/>
          <w:i/>
          <w:iCs/>
          <w:lang w:val="en-CA" w:eastAsia="de-DE"/>
        </w:rPr>
        <w:t>Simulation software</w:t>
      </w:r>
    </w:p>
    <w:p w14:paraId="49B2A24E" w14:textId="77777777" w:rsidR="00B22D08" w:rsidRPr="009F7355" w:rsidRDefault="00B22D08" w:rsidP="00B22D08">
      <w:pPr>
        <w:rPr>
          <w:lang w:val="en-CA"/>
        </w:rPr>
      </w:pPr>
      <w:r w:rsidRPr="009F7355">
        <w:rPr>
          <w:lang w:val="en-CA"/>
        </w:rPr>
        <w:lastRenderedPageBreak/>
        <w:t>Adoptions of last JVET meeting (JVET-AL0201) were merged to ‘</w:t>
      </w:r>
      <w:proofErr w:type="spellStart"/>
      <w:r w:rsidRPr="009F7355">
        <w:rPr>
          <w:i/>
          <w:lang w:val="en-CA"/>
        </w:rPr>
        <w:t>ull</w:t>
      </w:r>
      <w:proofErr w:type="spellEnd"/>
      <w:r w:rsidRPr="009F7355">
        <w:rPr>
          <w:i/>
          <w:lang w:val="en-CA"/>
        </w:rPr>
        <w:t>-master</w:t>
      </w:r>
      <w:r w:rsidRPr="009F7355">
        <w:rPr>
          <w:lang w:val="en-CA"/>
        </w:rPr>
        <w:t xml:space="preserve">’ branch: </w:t>
      </w:r>
      <w:hyperlink r:id="rId422" w:history="1">
        <w:r w:rsidRPr="009F7355">
          <w:rPr>
            <w:rStyle w:val="Hyperlink"/>
            <w:lang w:val="en-CA"/>
          </w:rPr>
          <w:t>https://vcgit.hhi.fraunhofer.de/jvet-ahg-ull/VVCSoftware_VTM/-/tree/ull-master</w:t>
        </w:r>
      </w:hyperlink>
      <w:r w:rsidRPr="009F7355">
        <w:rPr>
          <w:lang w:val="en-CA"/>
        </w:rPr>
        <w:t>.</w:t>
      </w:r>
    </w:p>
    <w:p w14:paraId="65096F1D" w14:textId="77777777" w:rsidR="00B22D08" w:rsidRPr="00B22D08" w:rsidRDefault="00B22D08" w:rsidP="00CA2E49">
      <w:pPr>
        <w:numPr>
          <w:ilvl w:val="1"/>
          <w:numId w:val="44"/>
        </w:numPr>
        <w:rPr>
          <w:b/>
          <w:bCs/>
          <w:i/>
          <w:iCs/>
          <w:lang w:val="en-CA" w:eastAsia="de-DE"/>
        </w:rPr>
      </w:pPr>
      <w:r w:rsidRPr="00B22D08">
        <w:rPr>
          <w:b/>
          <w:bCs/>
          <w:i/>
          <w:iCs/>
          <w:lang w:val="en-CA" w:eastAsia="de-DE"/>
        </w:rPr>
        <w:t>Teleconferences</w:t>
      </w:r>
    </w:p>
    <w:p w14:paraId="35F89124" w14:textId="77777777" w:rsidR="00B22D08" w:rsidRPr="009F7355" w:rsidRDefault="00B22D08" w:rsidP="00B22D08">
      <w:pPr>
        <w:rPr>
          <w:lang w:val="en-CA"/>
        </w:rPr>
      </w:pPr>
      <w:r w:rsidRPr="009F7355">
        <w:rPr>
          <w:lang w:val="en-CA"/>
        </w:rPr>
        <w:t>Two teleconferences were held on May 20</w:t>
      </w:r>
      <w:r w:rsidRPr="009F7355">
        <w:rPr>
          <w:vertAlign w:val="superscript"/>
          <w:lang w:val="en-CA"/>
        </w:rPr>
        <w:t>th</w:t>
      </w:r>
      <w:r w:rsidRPr="009F7355">
        <w:rPr>
          <w:lang w:val="en-CA"/>
        </w:rPr>
        <w:t xml:space="preserve"> and June 11</w:t>
      </w:r>
      <w:r w:rsidRPr="009F7355">
        <w:rPr>
          <w:vertAlign w:val="superscript"/>
          <w:lang w:val="en-CA"/>
        </w:rPr>
        <w:t>h</w:t>
      </w:r>
      <w:r w:rsidRPr="009F7355">
        <w:rPr>
          <w:lang w:val="en-CA"/>
        </w:rPr>
        <w:t>, with 24 and 17 participants correspondingly.</w:t>
      </w:r>
    </w:p>
    <w:p w14:paraId="1BE4D13F" w14:textId="77777777" w:rsidR="00B22D08" w:rsidRPr="009F7355" w:rsidRDefault="00B22D08" w:rsidP="00B22D08">
      <w:pPr>
        <w:rPr>
          <w:lang w:val="en-CA"/>
        </w:rPr>
      </w:pPr>
      <w:r w:rsidRPr="009F7355">
        <w:rPr>
          <w:lang w:val="en-CA"/>
        </w:rPr>
        <w:t>The following topics were discussed:</w:t>
      </w:r>
    </w:p>
    <w:p w14:paraId="343C1616" w14:textId="77777777" w:rsidR="00B22D08" w:rsidRPr="009F7355" w:rsidRDefault="00B22D08" w:rsidP="00CA2E49">
      <w:pPr>
        <w:numPr>
          <w:ilvl w:val="0"/>
          <w:numId w:val="54"/>
        </w:numPr>
        <w:rPr>
          <w:lang w:val="en-CA"/>
        </w:rPr>
      </w:pPr>
      <w:r w:rsidRPr="009F7355">
        <w:rPr>
          <w:lang w:val="en-CA"/>
        </w:rPr>
        <w:t>GDR and Temporal scalability transmission simulations.</w:t>
      </w:r>
    </w:p>
    <w:p w14:paraId="00280650" w14:textId="77777777" w:rsidR="00B22D08" w:rsidRPr="009F7355" w:rsidRDefault="00B22D08" w:rsidP="00CA2E49">
      <w:pPr>
        <w:numPr>
          <w:ilvl w:val="0"/>
          <w:numId w:val="54"/>
        </w:numPr>
        <w:rPr>
          <w:lang w:val="en-CA"/>
        </w:rPr>
      </w:pPr>
      <w:r w:rsidRPr="009F7355">
        <w:rPr>
          <w:lang w:val="en-CA"/>
        </w:rPr>
        <w:t>Comments and suggestions on ULL test conditions</w:t>
      </w:r>
      <w:r w:rsidRPr="009F7355">
        <w:rPr>
          <w:rFonts w:hint="eastAsia"/>
          <w:lang w:val="en-CA"/>
        </w:rPr>
        <w:t xml:space="preserve"> </w:t>
      </w:r>
    </w:p>
    <w:p w14:paraId="1A86E702" w14:textId="77777777" w:rsidR="00B22D08" w:rsidRPr="009F7355" w:rsidRDefault="00B22D08" w:rsidP="00CA2E49">
      <w:pPr>
        <w:numPr>
          <w:ilvl w:val="0"/>
          <w:numId w:val="54"/>
        </w:numPr>
        <w:rPr>
          <w:b/>
          <w:lang w:val="en-CA"/>
        </w:rPr>
      </w:pPr>
      <w:r w:rsidRPr="009F7355">
        <w:rPr>
          <w:lang w:val="en-CA"/>
        </w:rPr>
        <w:t>Dry-run of visual tests discussion</w:t>
      </w:r>
    </w:p>
    <w:p w14:paraId="4458F731" w14:textId="77777777" w:rsidR="00B22D08" w:rsidRPr="009F7355" w:rsidRDefault="00B22D08" w:rsidP="00CA2E49">
      <w:pPr>
        <w:numPr>
          <w:ilvl w:val="0"/>
          <w:numId w:val="54"/>
        </w:numPr>
        <w:rPr>
          <w:lang w:val="en-CA"/>
        </w:rPr>
      </w:pPr>
      <w:r w:rsidRPr="009F7355">
        <w:rPr>
          <w:lang w:val="en-CA"/>
        </w:rPr>
        <w:t>Software modifications of JVET-AL0201 adopted last JVET meeting</w:t>
      </w:r>
    </w:p>
    <w:p w14:paraId="240FF53D" w14:textId="77777777" w:rsidR="00B22D08" w:rsidRPr="009F7355" w:rsidRDefault="00B22D08" w:rsidP="00B22D08">
      <w:pPr>
        <w:rPr>
          <w:lang w:val="en-CA"/>
        </w:rPr>
      </w:pPr>
      <w:r w:rsidRPr="009F7355">
        <w:rPr>
          <w:rFonts w:hint="eastAsia"/>
          <w:lang w:val="en-CA"/>
        </w:rPr>
        <w:t>T</w:t>
      </w:r>
      <w:r w:rsidRPr="009F7355">
        <w:rPr>
          <w:lang w:val="en-CA"/>
        </w:rPr>
        <w:t xml:space="preserve">he meeting minutes, presented materials and video demonstrations are available in </w:t>
      </w:r>
      <w:hyperlink r:id="rId423" w:history="1">
        <w:r w:rsidRPr="009F7355">
          <w:rPr>
            <w:rStyle w:val="Hyperlink"/>
            <w:lang w:val="en-CA"/>
          </w:rPr>
          <w:t>JVET-AM0046</w:t>
        </w:r>
      </w:hyperlink>
      <w:r w:rsidRPr="009F7355">
        <w:rPr>
          <w:lang w:val="en-CA"/>
        </w:rPr>
        <w:t xml:space="preserve"> and </w:t>
      </w:r>
      <w:hyperlink r:id="rId424" w:history="1">
        <w:r w:rsidRPr="009F7355">
          <w:rPr>
            <w:rStyle w:val="Hyperlink"/>
            <w:lang w:val="en-CA"/>
          </w:rPr>
          <w:t>JVET-AM0051</w:t>
        </w:r>
      </w:hyperlink>
      <w:r w:rsidRPr="009F7355">
        <w:rPr>
          <w:lang w:val="en-CA"/>
        </w:rPr>
        <w:t>.</w:t>
      </w:r>
    </w:p>
    <w:p w14:paraId="133FFA6E" w14:textId="77777777" w:rsidR="00B22D08" w:rsidRPr="00B22D08" w:rsidRDefault="00B22D08" w:rsidP="00CA2E49">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9F7355">
        <w:rPr>
          <w:lang w:val="en-CA"/>
        </w:rPr>
        <w:t xml:space="preserve">A total of 16 contributions are identified relating to the mandates of AHG18. </w:t>
      </w:r>
      <w:r w:rsidRPr="00B22D08">
        <w:rPr>
          <w:lang w:val="en-CA" w:eastAsia="de-DE"/>
        </w:rPr>
        <w:t xml:space="preserve">They are listed below. </w:t>
      </w:r>
      <w:r w:rsidRPr="009F7355">
        <w:rPr>
          <w:lang w:val="en-CA"/>
        </w:rPr>
        <w:t>Some contributions also relate to the work of AHG9.</w:t>
      </w:r>
    </w:p>
    <w:p w14:paraId="2C8F888B" w14:textId="77777777" w:rsidR="00B22D08" w:rsidRPr="009F7355" w:rsidRDefault="00B22D08" w:rsidP="00B22D08">
      <w:pPr>
        <w:rPr>
          <w:lang w:val="en-CA"/>
        </w:rPr>
      </w:pPr>
    </w:p>
    <w:tbl>
      <w:tblPr>
        <w:tblStyle w:val="Tabellenraster"/>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9F7355" w:rsidRDefault="00B22D08" w:rsidP="00B22D08">
            <w:pPr>
              <w:textAlignment w:val="auto"/>
              <w:rPr>
                <w:b/>
                <w:lang w:val="en-CA"/>
              </w:rPr>
            </w:pPr>
            <w:bookmarkStart w:id="313" w:name="_Hlk171160494"/>
            <w:r w:rsidRPr="009F7355">
              <w:rPr>
                <w:b/>
                <w:lang w:val="en-CA"/>
              </w:rPr>
              <w:t>Report</w:t>
            </w:r>
          </w:p>
        </w:tc>
      </w:tr>
      <w:tr w:rsidR="00B22D08" w:rsidRPr="00B22D08" w14:paraId="614F61C1" w14:textId="77777777" w:rsidTr="008C0B19">
        <w:trPr>
          <w:trHeight w:val="385"/>
        </w:trPr>
        <w:tc>
          <w:tcPr>
            <w:tcW w:w="577" w:type="pct"/>
            <w:shd w:val="clear" w:color="auto" w:fill="auto"/>
            <w:noWrap/>
            <w:vAlign w:val="center"/>
          </w:tcPr>
          <w:p w14:paraId="408116B6" w14:textId="77777777" w:rsidR="00B22D08" w:rsidRPr="009F7355" w:rsidRDefault="00941DA1" w:rsidP="00B22D08">
            <w:pPr>
              <w:textAlignment w:val="auto"/>
              <w:rPr>
                <w:lang w:val="en-CA"/>
              </w:rPr>
            </w:pPr>
            <w:hyperlink r:id="rId425" w:history="1">
              <w:r w:rsidR="00B22D08" w:rsidRPr="009F7355">
                <w:rPr>
                  <w:rStyle w:val="Hyperlink"/>
                  <w:lang w:val="en-CA"/>
                </w:rPr>
                <w:t>JVET-AM0018</w:t>
              </w:r>
            </w:hyperlink>
          </w:p>
        </w:tc>
        <w:tc>
          <w:tcPr>
            <w:tcW w:w="2310" w:type="pct"/>
            <w:shd w:val="clear" w:color="auto" w:fill="auto"/>
            <w:noWrap/>
            <w:vAlign w:val="center"/>
          </w:tcPr>
          <w:p w14:paraId="335125D3" w14:textId="77777777" w:rsidR="00B22D08" w:rsidRPr="009F7355" w:rsidRDefault="00B22D08" w:rsidP="00B22D08">
            <w:pPr>
              <w:textAlignment w:val="auto"/>
              <w:rPr>
                <w:lang w:val="en-CA"/>
              </w:rPr>
            </w:pPr>
            <w:r w:rsidRPr="009F7355">
              <w:rPr>
                <w:lang w:val="en-CA"/>
              </w:rPr>
              <w:t>JVET AHG report: Ultra-low latency and packet loss resilience (AHG18)</w:t>
            </w:r>
          </w:p>
        </w:tc>
        <w:tc>
          <w:tcPr>
            <w:tcW w:w="2113" w:type="pct"/>
            <w:shd w:val="clear" w:color="auto" w:fill="auto"/>
            <w:noWrap/>
            <w:vAlign w:val="center"/>
          </w:tcPr>
          <w:p w14:paraId="4B24E419" w14:textId="77777777" w:rsidR="00B22D08" w:rsidRPr="009F7355" w:rsidRDefault="00B22D08" w:rsidP="00B22D08">
            <w:pPr>
              <w:textAlignment w:val="auto"/>
              <w:rPr>
                <w:lang w:val="en-CA"/>
              </w:rPr>
            </w:pPr>
            <w:r w:rsidRPr="009F7355">
              <w:rPr>
                <w:lang w:val="en-CA"/>
              </w:rPr>
              <w:t>S. Ikonin, S. Wenger, V. Zakharchenko (co-chairs), S. Deshpande, S. Fößel, C. Kim, X. Ma, S. Puri, J. Ström (vice-chairs)</w:t>
            </w:r>
          </w:p>
        </w:tc>
      </w:tr>
      <w:tr w:rsidR="00B22D08" w:rsidRPr="00B22D08" w14:paraId="5EE1D563" w14:textId="77777777" w:rsidTr="008C0B19">
        <w:trPr>
          <w:trHeight w:val="385"/>
        </w:trPr>
        <w:tc>
          <w:tcPr>
            <w:tcW w:w="577" w:type="pct"/>
            <w:shd w:val="clear" w:color="auto" w:fill="auto"/>
            <w:noWrap/>
            <w:vAlign w:val="center"/>
          </w:tcPr>
          <w:p w14:paraId="3D661EAD" w14:textId="77777777" w:rsidR="00B22D08" w:rsidRPr="009F7355" w:rsidRDefault="00941DA1" w:rsidP="00B22D08">
            <w:pPr>
              <w:textAlignment w:val="auto"/>
              <w:rPr>
                <w:u w:val="single"/>
                <w:lang w:val="en-CA"/>
              </w:rPr>
            </w:pPr>
            <w:hyperlink r:id="rId426" w:history="1">
              <w:r w:rsidR="00B22D08" w:rsidRPr="009F7355">
                <w:rPr>
                  <w:rStyle w:val="Hyperlink"/>
                  <w:lang w:val="en-CA"/>
                </w:rPr>
                <w:t>JVET-AM0046</w:t>
              </w:r>
            </w:hyperlink>
          </w:p>
        </w:tc>
        <w:tc>
          <w:tcPr>
            <w:tcW w:w="2310" w:type="pct"/>
            <w:shd w:val="clear" w:color="auto" w:fill="auto"/>
            <w:noWrap/>
            <w:vAlign w:val="center"/>
          </w:tcPr>
          <w:p w14:paraId="11B3AC77" w14:textId="77777777" w:rsidR="00B22D08" w:rsidRPr="009F7355" w:rsidRDefault="00B22D08" w:rsidP="00B22D08">
            <w:pPr>
              <w:textAlignment w:val="auto"/>
              <w:rPr>
                <w:lang w:val="en-CA"/>
              </w:rPr>
            </w:pPr>
            <w:r w:rsidRPr="009F7355">
              <w:rPr>
                <w:lang w:val="en-CA"/>
              </w:rPr>
              <w:t>AHG18: Teleconference on ultra-low latency and packet loss resilience</w:t>
            </w:r>
          </w:p>
        </w:tc>
        <w:tc>
          <w:tcPr>
            <w:tcW w:w="2113" w:type="pct"/>
            <w:shd w:val="clear" w:color="auto" w:fill="auto"/>
            <w:noWrap/>
            <w:vAlign w:val="center"/>
          </w:tcPr>
          <w:p w14:paraId="34EC0E00" w14:textId="77777777" w:rsidR="00B22D08" w:rsidRPr="009F7355" w:rsidRDefault="00941DA1" w:rsidP="00B22D08">
            <w:pPr>
              <w:textAlignment w:val="auto"/>
              <w:rPr>
                <w:lang w:val="en-CA"/>
              </w:rPr>
            </w:pPr>
            <w:hyperlink r:id="rId427" w:history="1">
              <w:r w:rsidR="00B22D08" w:rsidRPr="009F7355">
                <w:rPr>
                  <w:rStyle w:val="Hyperlink"/>
                  <w:lang w:val="en-CA"/>
                </w:rPr>
                <w:t>S. Ikonin</w:t>
              </w:r>
            </w:hyperlink>
            <w:r w:rsidR="00B22D08" w:rsidRPr="009F7355">
              <w:rPr>
                <w:lang w:val="en-CA"/>
              </w:rPr>
              <w:t xml:space="preserve">, </w:t>
            </w:r>
            <w:hyperlink r:id="rId428" w:history="1">
              <w:r w:rsidR="00B22D08" w:rsidRPr="009F7355">
                <w:rPr>
                  <w:rStyle w:val="Hyperlink"/>
                  <w:lang w:val="en-CA"/>
                </w:rPr>
                <w:t>S. Wenger</w:t>
              </w:r>
            </w:hyperlink>
            <w:r w:rsidR="00B22D08" w:rsidRPr="009F7355">
              <w:rPr>
                <w:lang w:val="en-CA"/>
              </w:rPr>
              <w:t xml:space="preserve">, </w:t>
            </w:r>
            <w:r w:rsidR="00B22D08" w:rsidRPr="009F7355">
              <w:rPr>
                <w:u w:val="single"/>
                <w:lang w:val="en-CA"/>
              </w:rPr>
              <w:t>V. Zakharchenko</w:t>
            </w:r>
            <w:r w:rsidR="00B22D08" w:rsidRPr="009F7355">
              <w:rPr>
                <w:lang w:val="en-CA"/>
              </w:rPr>
              <w:t xml:space="preserve"> (co-chairs), S. Deshpande, J. Ström, X. Ma, C. Kim, S. Puri, S. Fößel (vice-chairs)</w:t>
            </w:r>
          </w:p>
        </w:tc>
      </w:tr>
      <w:tr w:rsidR="00B22D08" w:rsidRPr="00B22D08"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9F7355" w:rsidRDefault="00941DA1" w:rsidP="00B22D08">
            <w:pPr>
              <w:textAlignment w:val="auto"/>
              <w:rPr>
                <w:u w:val="single"/>
                <w:lang w:val="en-CA"/>
              </w:rPr>
            </w:pPr>
            <w:hyperlink r:id="rId429" w:history="1">
              <w:r w:rsidR="00B22D08" w:rsidRPr="009F7355">
                <w:rPr>
                  <w:rStyle w:val="Hyperlink"/>
                  <w:lang w:val="en-CA"/>
                </w:rPr>
                <w:t>JVET-AM0051</w:t>
              </w:r>
            </w:hyperlink>
          </w:p>
        </w:tc>
        <w:tc>
          <w:tcPr>
            <w:tcW w:w="2310" w:type="pct"/>
            <w:tcBorders>
              <w:bottom w:val="single" w:sz="4" w:space="0" w:color="auto"/>
            </w:tcBorders>
            <w:shd w:val="clear" w:color="auto" w:fill="auto"/>
            <w:noWrap/>
            <w:vAlign w:val="center"/>
          </w:tcPr>
          <w:p w14:paraId="389C9447" w14:textId="77777777" w:rsidR="00B22D08" w:rsidRPr="009F7355" w:rsidRDefault="00B22D08" w:rsidP="00B22D08">
            <w:pPr>
              <w:textAlignment w:val="auto"/>
              <w:rPr>
                <w:lang w:val="en-CA"/>
              </w:rPr>
            </w:pPr>
            <w:r w:rsidRPr="009F7355">
              <w:rPr>
                <w:lang w:val="en-CA"/>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9F7355" w:rsidRDefault="00941DA1" w:rsidP="00B22D08">
            <w:pPr>
              <w:textAlignment w:val="auto"/>
              <w:rPr>
                <w:lang w:val="en-CA"/>
              </w:rPr>
            </w:pPr>
            <w:hyperlink r:id="rId430" w:history="1">
              <w:r w:rsidR="00B22D08" w:rsidRPr="009F7355">
                <w:rPr>
                  <w:rStyle w:val="Hyperlink"/>
                  <w:lang w:val="en-CA"/>
                </w:rPr>
                <w:t>S. Ikonin</w:t>
              </w:r>
            </w:hyperlink>
            <w:r w:rsidR="00B22D08" w:rsidRPr="009F7355">
              <w:rPr>
                <w:lang w:val="en-CA"/>
              </w:rPr>
              <w:t xml:space="preserve">, </w:t>
            </w:r>
            <w:hyperlink r:id="rId431" w:history="1">
              <w:r w:rsidR="00B22D08" w:rsidRPr="009F7355">
                <w:rPr>
                  <w:rStyle w:val="Hyperlink"/>
                  <w:lang w:val="en-CA"/>
                </w:rPr>
                <w:t>S. Wenger</w:t>
              </w:r>
            </w:hyperlink>
            <w:r w:rsidR="00B22D08" w:rsidRPr="009F7355">
              <w:rPr>
                <w:lang w:val="en-CA"/>
              </w:rPr>
              <w:t xml:space="preserve">, </w:t>
            </w:r>
            <w:r w:rsidR="00B22D08" w:rsidRPr="009F7355">
              <w:rPr>
                <w:u w:val="single"/>
                <w:lang w:val="en-CA"/>
              </w:rPr>
              <w:t>V. Zakharchenko</w:t>
            </w:r>
            <w:r w:rsidR="00B22D08" w:rsidRPr="009F7355">
              <w:rPr>
                <w:lang w:val="en-CA"/>
              </w:rPr>
              <w:t xml:space="preserve"> (co-chairs), S. Deshpande, J. Ström, X. Ma, C. Kim, S. Puri, S. Fößel (vice-chairs)</w:t>
            </w:r>
          </w:p>
        </w:tc>
      </w:tr>
      <w:tr w:rsidR="00B22D08" w:rsidRPr="00B22D08"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9F7355" w:rsidRDefault="00B22D08" w:rsidP="00B22D08">
            <w:pPr>
              <w:textAlignment w:val="auto"/>
              <w:rPr>
                <w:b/>
                <w:lang w:val="en-CA"/>
              </w:rPr>
            </w:pPr>
            <w:r w:rsidRPr="009F7355">
              <w:rPr>
                <w:b/>
                <w:lang w:val="en-CA"/>
              </w:rPr>
              <w:t>Test condition and evaluation methodology</w:t>
            </w:r>
          </w:p>
        </w:tc>
      </w:tr>
      <w:tr w:rsidR="00B22D08" w:rsidRPr="00B22D08" w14:paraId="48D203DA" w14:textId="77777777" w:rsidTr="008C0B19">
        <w:trPr>
          <w:trHeight w:val="385"/>
        </w:trPr>
        <w:tc>
          <w:tcPr>
            <w:tcW w:w="577" w:type="pct"/>
            <w:shd w:val="clear" w:color="auto" w:fill="auto"/>
            <w:noWrap/>
            <w:vAlign w:val="center"/>
          </w:tcPr>
          <w:p w14:paraId="355EC130" w14:textId="77777777" w:rsidR="00B22D08" w:rsidRPr="009F7355" w:rsidRDefault="00941DA1" w:rsidP="00B22D08">
            <w:pPr>
              <w:textAlignment w:val="auto"/>
              <w:rPr>
                <w:u w:val="single"/>
                <w:lang w:val="en-CA"/>
              </w:rPr>
            </w:pPr>
            <w:hyperlink r:id="rId432" w:history="1">
              <w:r w:rsidR="00B22D08" w:rsidRPr="009F7355">
                <w:rPr>
                  <w:rStyle w:val="Hyperlink"/>
                  <w:lang w:val="en-CA"/>
                </w:rPr>
                <w:t>JVET-AM0109</w:t>
              </w:r>
            </w:hyperlink>
          </w:p>
        </w:tc>
        <w:tc>
          <w:tcPr>
            <w:tcW w:w="2310" w:type="pct"/>
            <w:shd w:val="clear" w:color="auto" w:fill="auto"/>
            <w:noWrap/>
            <w:vAlign w:val="center"/>
          </w:tcPr>
          <w:p w14:paraId="0F262402" w14:textId="77777777" w:rsidR="00B22D08" w:rsidRPr="009F7355" w:rsidRDefault="00B22D08" w:rsidP="00B22D08">
            <w:pPr>
              <w:textAlignment w:val="auto"/>
              <w:rPr>
                <w:lang w:val="en-CA"/>
              </w:rPr>
            </w:pPr>
            <w:r w:rsidRPr="009F7355">
              <w:rPr>
                <w:lang w:val="en-CA"/>
              </w:rPr>
              <w:t>AHG18: On Test Conditions for Ultra-Low Latency and Error Resilience</w:t>
            </w:r>
          </w:p>
        </w:tc>
        <w:tc>
          <w:tcPr>
            <w:tcW w:w="2113" w:type="pct"/>
            <w:shd w:val="clear" w:color="auto" w:fill="auto"/>
            <w:noWrap/>
            <w:vAlign w:val="center"/>
          </w:tcPr>
          <w:p w14:paraId="454024D6" w14:textId="77777777" w:rsidR="00B22D08" w:rsidRPr="009F7355" w:rsidRDefault="00941DA1" w:rsidP="00B22D08">
            <w:pPr>
              <w:textAlignment w:val="auto"/>
              <w:rPr>
                <w:lang w:val="en-CA"/>
              </w:rPr>
            </w:pPr>
            <w:hyperlink r:id="rId433" w:history="1">
              <w:r w:rsidR="00B22D08" w:rsidRPr="009F7355">
                <w:rPr>
                  <w:rStyle w:val="Hyperlink"/>
                  <w:lang w:val="en-CA"/>
                </w:rPr>
                <w:t>S. Deshpande (Sharp)</w:t>
              </w:r>
            </w:hyperlink>
          </w:p>
        </w:tc>
      </w:tr>
      <w:tr w:rsidR="00B22D08" w:rsidRPr="00B22D08" w14:paraId="408ADE60" w14:textId="77777777" w:rsidTr="008C0B19">
        <w:trPr>
          <w:trHeight w:val="385"/>
        </w:trPr>
        <w:tc>
          <w:tcPr>
            <w:tcW w:w="577" w:type="pct"/>
            <w:shd w:val="clear" w:color="auto" w:fill="auto"/>
            <w:noWrap/>
            <w:vAlign w:val="center"/>
          </w:tcPr>
          <w:p w14:paraId="3BEAA16E" w14:textId="77777777" w:rsidR="00B22D08" w:rsidRPr="009F7355" w:rsidRDefault="00941DA1" w:rsidP="00B22D08">
            <w:pPr>
              <w:textAlignment w:val="auto"/>
              <w:rPr>
                <w:u w:val="single"/>
                <w:lang w:val="en-CA"/>
              </w:rPr>
            </w:pPr>
            <w:hyperlink r:id="rId434" w:history="1">
              <w:r w:rsidR="00B22D08" w:rsidRPr="009F7355">
                <w:rPr>
                  <w:rStyle w:val="Hyperlink"/>
                  <w:lang w:val="en-CA"/>
                </w:rPr>
                <w:t>JVET-AM0204</w:t>
              </w:r>
            </w:hyperlink>
          </w:p>
        </w:tc>
        <w:tc>
          <w:tcPr>
            <w:tcW w:w="2310" w:type="pct"/>
            <w:shd w:val="clear" w:color="auto" w:fill="auto"/>
            <w:noWrap/>
            <w:vAlign w:val="center"/>
          </w:tcPr>
          <w:p w14:paraId="333FCDA2" w14:textId="77777777" w:rsidR="00B22D08" w:rsidRPr="009F7355" w:rsidRDefault="00B22D08" w:rsidP="00B22D08">
            <w:pPr>
              <w:textAlignment w:val="auto"/>
              <w:rPr>
                <w:lang w:val="en-CA"/>
              </w:rPr>
            </w:pPr>
            <w:r w:rsidRPr="009F7355">
              <w:rPr>
                <w:lang w:val="en-CA"/>
              </w:rPr>
              <w:t>AhG18: Multilayer coding with spatial scalability under ultra low latency test scenario</w:t>
            </w:r>
          </w:p>
        </w:tc>
        <w:tc>
          <w:tcPr>
            <w:tcW w:w="2113" w:type="pct"/>
            <w:shd w:val="clear" w:color="auto" w:fill="auto"/>
            <w:noWrap/>
            <w:vAlign w:val="center"/>
          </w:tcPr>
          <w:p w14:paraId="31C07D12" w14:textId="77777777" w:rsidR="00B22D08" w:rsidRPr="009F7355" w:rsidRDefault="00941DA1" w:rsidP="00B22D08">
            <w:pPr>
              <w:textAlignment w:val="auto"/>
              <w:rPr>
                <w:u w:val="single"/>
                <w:lang w:val="en-CA"/>
              </w:rPr>
            </w:pPr>
            <w:hyperlink r:id="rId435" w:history="1">
              <w:r w:rsidR="00B22D08" w:rsidRPr="009F7355">
                <w:rPr>
                  <w:rStyle w:val="Hyperlink"/>
                  <w:lang w:val="en-CA"/>
                </w:rPr>
                <w:t>V. Zakharchenko (Nokia)</w:t>
              </w:r>
            </w:hyperlink>
          </w:p>
        </w:tc>
      </w:tr>
      <w:tr w:rsidR="00B22D08" w:rsidRPr="00B22D08"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9F7355" w:rsidRDefault="00941DA1" w:rsidP="00B22D08">
            <w:pPr>
              <w:textAlignment w:val="auto"/>
              <w:rPr>
                <w:u w:val="single"/>
                <w:lang w:val="en-CA"/>
              </w:rPr>
            </w:pPr>
            <w:hyperlink r:id="rId436" w:history="1">
              <w:r w:rsidR="00B22D08" w:rsidRPr="009F7355">
                <w:rPr>
                  <w:rStyle w:val="Hyperlink"/>
                  <w:lang w:val="en-CA"/>
                </w:rPr>
                <w:t>JVET-AM0222</w:t>
              </w:r>
            </w:hyperlink>
          </w:p>
        </w:tc>
        <w:tc>
          <w:tcPr>
            <w:tcW w:w="2310" w:type="pct"/>
            <w:tcBorders>
              <w:bottom w:val="single" w:sz="4" w:space="0" w:color="auto"/>
            </w:tcBorders>
            <w:shd w:val="clear" w:color="auto" w:fill="auto"/>
            <w:noWrap/>
            <w:vAlign w:val="center"/>
          </w:tcPr>
          <w:p w14:paraId="5405D699" w14:textId="77777777" w:rsidR="00B22D08" w:rsidRPr="009F7355" w:rsidRDefault="00B22D08" w:rsidP="00B22D08">
            <w:pPr>
              <w:textAlignment w:val="auto"/>
              <w:rPr>
                <w:lang w:val="en-CA"/>
              </w:rPr>
            </w:pPr>
            <w:r w:rsidRPr="009F7355">
              <w:rPr>
                <w:lang w:val="en-CA"/>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9F7355" w:rsidRDefault="00941DA1" w:rsidP="00B22D08">
            <w:pPr>
              <w:textAlignment w:val="auto"/>
              <w:rPr>
                <w:lang w:val="en-CA"/>
              </w:rPr>
            </w:pPr>
            <w:hyperlink r:id="rId437" w:history="1">
              <w:r w:rsidR="00B22D08" w:rsidRPr="009F7355">
                <w:rPr>
                  <w:rStyle w:val="Hyperlink"/>
                  <w:lang w:val="en-CA"/>
                </w:rPr>
                <w:t>S. Ikonin</w:t>
              </w:r>
            </w:hyperlink>
            <w:r w:rsidR="00B22D08" w:rsidRPr="009F7355">
              <w:rPr>
                <w:lang w:val="en-CA"/>
              </w:rPr>
              <w:t>, </w:t>
            </w:r>
            <w:hyperlink r:id="rId438" w:history="1">
              <w:r w:rsidR="00B22D08" w:rsidRPr="009F7355">
                <w:rPr>
                  <w:rStyle w:val="Hyperlink"/>
                  <w:lang w:val="en-CA"/>
                </w:rPr>
                <w:t xml:space="preserve">I. </w:t>
              </w:r>
              <w:proofErr w:type="spellStart"/>
              <w:r w:rsidR="00B22D08" w:rsidRPr="009F7355">
                <w:rPr>
                  <w:rStyle w:val="Hyperlink"/>
                  <w:lang w:val="en-CA"/>
                </w:rPr>
                <w:t>Gribushin</w:t>
              </w:r>
              <w:proofErr w:type="spellEnd"/>
            </w:hyperlink>
            <w:r w:rsidR="00B22D08" w:rsidRPr="009F7355">
              <w:rPr>
                <w:lang w:val="en-CA"/>
              </w:rPr>
              <w:t>, </w:t>
            </w:r>
            <w:hyperlink r:id="rId439" w:history="1">
              <w:r w:rsidR="00B22D08" w:rsidRPr="009F7355">
                <w:rPr>
                  <w:rStyle w:val="Hyperlink"/>
                  <w:lang w:val="en-CA"/>
                </w:rPr>
                <w:t xml:space="preserve">M. </w:t>
              </w:r>
              <w:proofErr w:type="spellStart"/>
              <w:r w:rsidR="00B22D08" w:rsidRPr="009F7355">
                <w:rPr>
                  <w:rStyle w:val="Hyperlink"/>
                  <w:lang w:val="en-CA"/>
                </w:rPr>
                <w:t>Sychev</w:t>
              </w:r>
              <w:proofErr w:type="spellEnd"/>
            </w:hyperlink>
            <w:r w:rsidR="00B22D08" w:rsidRPr="009F7355">
              <w:rPr>
                <w:lang w:val="en-CA"/>
              </w:rPr>
              <w:t>, </w:t>
            </w:r>
            <w:hyperlink r:id="rId440" w:history="1">
              <w:r w:rsidR="00B22D08" w:rsidRPr="009F7355">
                <w:rPr>
                  <w:rStyle w:val="Hyperlink"/>
                  <w:lang w:val="en-CA"/>
                </w:rPr>
                <w:t>E. Alshina (Huawei)</w:t>
              </w:r>
            </w:hyperlink>
          </w:p>
        </w:tc>
      </w:tr>
      <w:tr w:rsidR="00B22D08" w:rsidRPr="00B22D08"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9F7355" w:rsidRDefault="00B22D08" w:rsidP="00B22D08">
            <w:pPr>
              <w:textAlignment w:val="auto"/>
              <w:rPr>
                <w:b/>
                <w:lang w:val="en-CA"/>
              </w:rPr>
            </w:pPr>
            <w:r w:rsidRPr="009F7355">
              <w:rPr>
                <w:b/>
                <w:lang w:val="en-CA"/>
              </w:rPr>
              <w:t>Proposals</w:t>
            </w:r>
          </w:p>
        </w:tc>
      </w:tr>
      <w:tr w:rsidR="00B22D08" w:rsidRPr="00B22D08" w14:paraId="429145BD" w14:textId="77777777" w:rsidTr="008C0B19">
        <w:trPr>
          <w:trHeight w:val="340"/>
        </w:trPr>
        <w:tc>
          <w:tcPr>
            <w:tcW w:w="577" w:type="pct"/>
            <w:shd w:val="clear" w:color="auto" w:fill="auto"/>
            <w:noWrap/>
            <w:vAlign w:val="center"/>
          </w:tcPr>
          <w:p w14:paraId="3CC2DDF8" w14:textId="77777777" w:rsidR="00B22D08" w:rsidRPr="009F7355" w:rsidRDefault="00941DA1" w:rsidP="00B22D08">
            <w:pPr>
              <w:textAlignment w:val="auto"/>
              <w:rPr>
                <w:u w:val="single"/>
                <w:lang w:val="en-CA"/>
              </w:rPr>
            </w:pPr>
            <w:hyperlink r:id="rId441" w:history="1">
              <w:r w:rsidR="00B22D08" w:rsidRPr="009F7355">
                <w:rPr>
                  <w:rStyle w:val="Hyperlink"/>
                  <w:lang w:val="en-CA"/>
                </w:rPr>
                <w:t>JVET-AM0153</w:t>
              </w:r>
            </w:hyperlink>
          </w:p>
        </w:tc>
        <w:tc>
          <w:tcPr>
            <w:tcW w:w="2310" w:type="pct"/>
            <w:shd w:val="clear" w:color="auto" w:fill="auto"/>
            <w:noWrap/>
            <w:vAlign w:val="center"/>
          </w:tcPr>
          <w:p w14:paraId="1ACA5A7F" w14:textId="77777777" w:rsidR="00B22D08" w:rsidRPr="009F7355" w:rsidRDefault="00B22D08" w:rsidP="00B22D08">
            <w:pPr>
              <w:textAlignment w:val="auto"/>
              <w:rPr>
                <w:lang w:val="en-CA"/>
              </w:rPr>
            </w:pPr>
            <w:r w:rsidRPr="009F7355">
              <w:rPr>
                <w:lang w:val="en-CA"/>
              </w:rPr>
              <w:br/>
              <w:t>AHG9: Loss recovery information SEI message</w:t>
            </w:r>
          </w:p>
        </w:tc>
        <w:tc>
          <w:tcPr>
            <w:tcW w:w="2113" w:type="pct"/>
            <w:shd w:val="clear" w:color="auto" w:fill="auto"/>
            <w:noWrap/>
            <w:vAlign w:val="center"/>
          </w:tcPr>
          <w:p w14:paraId="5FFE8716" w14:textId="77777777" w:rsidR="00B22D08" w:rsidRPr="009F7355" w:rsidRDefault="00941DA1" w:rsidP="00B22D08">
            <w:pPr>
              <w:rPr>
                <w:lang w:val="en-CA"/>
              </w:rPr>
            </w:pPr>
            <w:hyperlink r:id="rId442" w:history="1">
              <w:r w:rsidR="00B22D08" w:rsidRPr="009F7355">
                <w:rPr>
                  <w:rStyle w:val="Hyperlink"/>
                  <w:lang w:val="en-CA"/>
                </w:rPr>
                <w:br/>
                <w:t>C. Kim</w:t>
              </w:r>
            </w:hyperlink>
            <w:r w:rsidR="00B22D08" w:rsidRPr="009F7355">
              <w:rPr>
                <w:lang w:val="en-CA"/>
              </w:rPr>
              <w:t>, </w:t>
            </w:r>
            <w:hyperlink r:id="rId443" w:history="1">
              <w:r w:rsidR="00B22D08" w:rsidRPr="009F7355">
                <w:rPr>
                  <w:rStyle w:val="Hyperlink"/>
                  <w:lang w:val="en-CA"/>
                </w:rPr>
                <w:t>H. Tan</w:t>
              </w:r>
            </w:hyperlink>
            <w:r w:rsidR="00B22D08" w:rsidRPr="009F7355">
              <w:rPr>
                <w:lang w:val="en-CA"/>
              </w:rPr>
              <w:t>, </w:t>
            </w:r>
            <w:hyperlink r:id="rId444" w:history="1">
              <w:r w:rsidR="00B22D08" w:rsidRPr="009F7355">
                <w:rPr>
                  <w:rStyle w:val="Hyperlink"/>
                  <w:lang w:val="en-CA"/>
                </w:rPr>
                <w:t>J. Nam</w:t>
              </w:r>
            </w:hyperlink>
            <w:r w:rsidR="00B22D08" w:rsidRPr="009F7355">
              <w:rPr>
                <w:lang w:val="en-CA"/>
              </w:rPr>
              <w:t>, </w:t>
            </w:r>
            <w:hyperlink r:id="rId445" w:history="1">
              <w:r w:rsidR="00B22D08" w:rsidRPr="009F7355">
                <w:rPr>
                  <w:rStyle w:val="Hyperlink"/>
                  <w:lang w:val="en-CA"/>
                </w:rPr>
                <w:t>J. Lee</w:t>
              </w:r>
            </w:hyperlink>
            <w:r w:rsidR="00B22D08" w:rsidRPr="009F7355">
              <w:rPr>
                <w:lang w:val="en-CA"/>
              </w:rPr>
              <w:t>, </w:t>
            </w:r>
            <w:hyperlink r:id="rId446" w:history="1">
              <w:r w:rsidR="00B22D08" w:rsidRPr="009F7355">
                <w:rPr>
                  <w:rStyle w:val="Hyperlink"/>
                  <w:lang w:val="en-CA"/>
                </w:rPr>
                <w:t>J. Lim</w:t>
              </w:r>
            </w:hyperlink>
            <w:r w:rsidR="00B22D08" w:rsidRPr="009F7355">
              <w:rPr>
                <w:lang w:val="en-CA"/>
              </w:rPr>
              <w:t>, </w:t>
            </w:r>
            <w:hyperlink r:id="rId447" w:history="1">
              <w:r w:rsidR="00B22D08" w:rsidRPr="009F7355">
                <w:rPr>
                  <w:rStyle w:val="Hyperlink"/>
                  <w:lang w:val="en-CA"/>
                </w:rPr>
                <w:t>S. Kim (LGE)</w:t>
              </w:r>
            </w:hyperlink>
          </w:p>
        </w:tc>
      </w:tr>
      <w:tr w:rsidR="00B22D08" w:rsidRPr="00B22D08" w14:paraId="19ED978B" w14:textId="77777777" w:rsidTr="008C0B19">
        <w:trPr>
          <w:trHeight w:val="340"/>
        </w:trPr>
        <w:tc>
          <w:tcPr>
            <w:tcW w:w="577" w:type="pct"/>
            <w:shd w:val="clear" w:color="auto" w:fill="auto"/>
            <w:noWrap/>
            <w:vAlign w:val="center"/>
          </w:tcPr>
          <w:p w14:paraId="5A2D28F8" w14:textId="77777777" w:rsidR="00B22D08" w:rsidRPr="009F7355" w:rsidRDefault="00941DA1" w:rsidP="00B22D08">
            <w:pPr>
              <w:textAlignment w:val="auto"/>
              <w:rPr>
                <w:u w:val="single"/>
                <w:lang w:val="en-CA"/>
              </w:rPr>
            </w:pPr>
            <w:hyperlink r:id="rId448" w:history="1">
              <w:r w:rsidR="00B22D08" w:rsidRPr="009F7355">
                <w:rPr>
                  <w:rStyle w:val="Hyperlink"/>
                  <w:lang w:val="en-CA"/>
                </w:rPr>
                <w:t>JVET-AM0184</w:t>
              </w:r>
            </w:hyperlink>
          </w:p>
        </w:tc>
        <w:tc>
          <w:tcPr>
            <w:tcW w:w="2310" w:type="pct"/>
            <w:shd w:val="clear" w:color="auto" w:fill="auto"/>
            <w:noWrap/>
            <w:vAlign w:val="center"/>
          </w:tcPr>
          <w:p w14:paraId="11898C9C" w14:textId="77777777" w:rsidR="00B22D08" w:rsidRPr="009F7355" w:rsidRDefault="00B22D08" w:rsidP="00B22D08">
            <w:pPr>
              <w:textAlignment w:val="auto"/>
              <w:rPr>
                <w:lang w:val="en-CA"/>
              </w:rPr>
            </w:pPr>
            <w:r w:rsidRPr="009F7355">
              <w:rPr>
                <w:lang w:val="en-CA"/>
              </w:rPr>
              <w:t>AHG9: Picture Reference Degree SEI Message</w:t>
            </w:r>
          </w:p>
        </w:tc>
        <w:tc>
          <w:tcPr>
            <w:tcW w:w="2113" w:type="pct"/>
            <w:shd w:val="clear" w:color="auto" w:fill="auto"/>
            <w:noWrap/>
            <w:vAlign w:val="center"/>
          </w:tcPr>
          <w:p w14:paraId="64E40055" w14:textId="77777777" w:rsidR="00B22D08" w:rsidRPr="009F7355" w:rsidRDefault="00941DA1" w:rsidP="00B22D08">
            <w:pPr>
              <w:rPr>
                <w:lang w:val="en-CA"/>
              </w:rPr>
            </w:pPr>
            <w:hyperlink r:id="rId449" w:history="1">
              <w:r w:rsidR="00B22D08" w:rsidRPr="009F7355">
                <w:rPr>
                  <w:rStyle w:val="Hyperlink"/>
                  <w:lang w:val="en-CA"/>
                </w:rPr>
                <w:br/>
                <w:t>S. Zhao</w:t>
              </w:r>
            </w:hyperlink>
            <w:r w:rsidR="00B22D08" w:rsidRPr="009F7355">
              <w:rPr>
                <w:lang w:val="en-CA"/>
              </w:rPr>
              <w:t>, </w:t>
            </w:r>
            <w:hyperlink r:id="rId450" w:history="1">
              <w:r w:rsidR="00B22D08" w:rsidRPr="009F7355">
                <w:rPr>
                  <w:rStyle w:val="Hyperlink"/>
                  <w:lang w:val="en-CA"/>
                </w:rPr>
                <w:t>Y. He</w:t>
              </w:r>
            </w:hyperlink>
            <w:r w:rsidR="00B22D08" w:rsidRPr="009F7355">
              <w:rPr>
                <w:lang w:val="en-CA"/>
              </w:rPr>
              <w:t>, </w:t>
            </w:r>
            <w:hyperlink r:id="rId451" w:history="1">
              <w:r w:rsidR="00B22D08" w:rsidRPr="009F7355">
                <w:rPr>
                  <w:rStyle w:val="Hyperlink"/>
                  <w:lang w:val="en-CA"/>
                </w:rPr>
                <w:t xml:space="preserve">L. </w:t>
              </w:r>
              <w:proofErr w:type="spellStart"/>
              <w:r w:rsidR="00B22D08" w:rsidRPr="009F7355">
                <w:rPr>
                  <w:rStyle w:val="Hyperlink"/>
                  <w:lang w:val="en-CA"/>
                </w:rPr>
                <w:t>Kerofsky</w:t>
              </w:r>
              <w:proofErr w:type="spellEnd"/>
            </w:hyperlink>
            <w:r w:rsidR="00B22D08" w:rsidRPr="009F7355">
              <w:rPr>
                <w:lang w:val="en-CA"/>
              </w:rPr>
              <w:t>, </w:t>
            </w:r>
            <w:hyperlink r:id="rId452" w:history="1">
              <w:r w:rsidR="00B22D08" w:rsidRPr="009F7355">
                <w:rPr>
                  <w:rStyle w:val="Hyperlink"/>
                  <w:lang w:val="en-CA"/>
                </w:rPr>
                <w:t>M. Karczewicz (Qualcomm)</w:t>
              </w:r>
            </w:hyperlink>
          </w:p>
        </w:tc>
      </w:tr>
      <w:tr w:rsidR="00B22D08" w:rsidRPr="00B22D08" w14:paraId="1ED9A3FA" w14:textId="77777777" w:rsidTr="008C0B19">
        <w:trPr>
          <w:trHeight w:val="340"/>
        </w:trPr>
        <w:tc>
          <w:tcPr>
            <w:tcW w:w="577" w:type="pct"/>
            <w:shd w:val="clear" w:color="auto" w:fill="auto"/>
            <w:noWrap/>
            <w:vAlign w:val="center"/>
          </w:tcPr>
          <w:p w14:paraId="4ADB8118" w14:textId="77777777" w:rsidR="00B22D08" w:rsidRPr="009F7355" w:rsidRDefault="00941DA1" w:rsidP="00B22D08">
            <w:pPr>
              <w:textAlignment w:val="auto"/>
              <w:rPr>
                <w:u w:val="single"/>
                <w:lang w:val="en-CA"/>
              </w:rPr>
            </w:pPr>
            <w:hyperlink r:id="rId453" w:history="1">
              <w:r w:rsidR="00B22D08" w:rsidRPr="009F7355">
                <w:rPr>
                  <w:rStyle w:val="Hyperlink"/>
                  <w:lang w:val="en-CA"/>
                </w:rPr>
                <w:t>JVET-AM0195</w:t>
              </w:r>
            </w:hyperlink>
          </w:p>
        </w:tc>
        <w:tc>
          <w:tcPr>
            <w:tcW w:w="2310" w:type="pct"/>
            <w:shd w:val="clear" w:color="auto" w:fill="auto"/>
            <w:noWrap/>
            <w:vAlign w:val="center"/>
          </w:tcPr>
          <w:p w14:paraId="61F44823" w14:textId="77777777" w:rsidR="00B22D08" w:rsidRPr="009F7355" w:rsidRDefault="00B22D08" w:rsidP="00B22D08">
            <w:pPr>
              <w:textAlignment w:val="auto"/>
              <w:rPr>
                <w:lang w:val="en-CA"/>
              </w:rPr>
            </w:pPr>
            <w:r w:rsidRPr="009F7355">
              <w:rPr>
                <w:lang w:val="en-CA"/>
              </w:rPr>
              <w:t>AhG18: Gradual Decoding Refresh (GDR) under ultra low latency test scenario</w:t>
            </w:r>
          </w:p>
        </w:tc>
        <w:tc>
          <w:tcPr>
            <w:tcW w:w="2113" w:type="pct"/>
            <w:shd w:val="clear" w:color="auto" w:fill="auto"/>
            <w:noWrap/>
            <w:vAlign w:val="center"/>
          </w:tcPr>
          <w:p w14:paraId="73805F6C" w14:textId="77777777" w:rsidR="00B22D08" w:rsidRPr="009F7355" w:rsidRDefault="00941DA1" w:rsidP="00B22D08">
            <w:pPr>
              <w:textAlignment w:val="auto"/>
              <w:rPr>
                <w:lang w:val="en-CA"/>
              </w:rPr>
            </w:pPr>
            <w:hyperlink r:id="rId454" w:history="1">
              <w:r w:rsidR="00B22D08" w:rsidRPr="009F7355">
                <w:rPr>
                  <w:rStyle w:val="Hyperlink"/>
                  <w:lang w:val="en-CA"/>
                </w:rPr>
                <w:t xml:space="preserve">M. </w:t>
              </w:r>
              <w:proofErr w:type="spellStart"/>
              <w:r w:rsidR="00B22D08" w:rsidRPr="009F7355">
                <w:rPr>
                  <w:rStyle w:val="Hyperlink"/>
                  <w:lang w:val="en-CA"/>
                </w:rPr>
                <w:t>Sychev</w:t>
              </w:r>
              <w:proofErr w:type="spellEnd"/>
            </w:hyperlink>
            <w:r w:rsidR="00B22D08" w:rsidRPr="009F7355">
              <w:rPr>
                <w:lang w:val="en-CA"/>
              </w:rPr>
              <w:t>, </w:t>
            </w:r>
            <w:hyperlink r:id="rId455" w:history="1">
              <w:r w:rsidR="00B22D08" w:rsidRPr="009F7355">
                <w:rPr>
                  <w:rStyle w:val="Hyperlink"/>
                  <w:lang w:val="en-CA"/>
                </w:rPr>
                <w:t xml:space="preserve">A. </w:t>
              </w:r>
              <w:proofErr w:type="spellStart"/>
              <w:r w:rsidR="00B22D08" w:rsidRPr="009F7355">
                <w:rPr>
                  <w:rStyle w:val="Hyperlink"/>
                  <w:lang w:val="en-CA"/>
                </w:rPr>
                <w:t>Dzugaev</w:t>
              </w:r>
              <w:proofErr w:type="spellEnd"/>
            </w:hyperlink>
            <w:r w:rsidR="00B22D08" w:rsidRPr="009F7355">
              <w:rPr>
                <w:lang w:val="en-CA"/>
              </w:rPr>
              <w:t>, </w:t>
            </w:r>
            <w:hyperlink r:id="rId456" w:history="1">
              <w:r w:rsidR="00B22D08" w:rsidRPr="009F7355">
                <w:rPr>
                  <w:rStyle w:val="Hyperlink"/>
                  <w:lang w:val="en-CA"/>
                </w:rPr>
                <w:t>S. Ikonin (Huawei)</w:t>
              </w:r>
            </w:hyperlink>
            <w:r w:rsidR="00B22D08" w:rsidRPr="009F7355">
              <w:rPr>
                <w:lang w:val="en-CA"/>
              </w:rPr>
              <w:t>, </w:t>
            </w:r>
            <w:hyperlink r:id="rId457" w:history="1">
              <w:r w:rsidR="00B22D08" w:rsidRPr="009F7355">
                <w:rPr>
                  <w:rStyle w:val="Hyperlink"/>
                  <w:lang w:val="en-CA"/>
                </w:rPr>
                <w:t>E. Alshina (Huawei)</w:t>
              </w:r>
            </w:hyperlink>
          </w:p>
        </w:tc>
      </w:tr>
      <w:tr w:rsidR="00B22D08" w:rsidRPr="00B22D08" w14:paraId="74304E66" w14:textId="77777777" w:rsidTr="008C0B19">
        <w:trPr>
          <w:trHeight w:val="340"/>
        </w:trPr>
        <w:tc>
          <w:tcPr>
            <w:tcW w:w="577" w:type="pct"/>
            <w:shd w:val="clear" w:color="auto" w:fill="auto"/>
            <w:noWrap/>
            <w:vAlign w:val="center"/>
          </w:tcPr>
          <w:p w14:paraId="1E747D79" w14:textId="77777777" w:rsidR="00B22D08" w:rsidRPr="009F7355" w:rsidRDefault="00941DA1" w:rsidP="00B22D08">
            <w:pPr>
              <w:textAlignment w:val="auto"/>
              <w:rPr>
                <w:u w:val="single"/>
                <w:lang w:val="en-CA"/>
              </w:rPr>
            </w:pPr>
            <w:hyperlink r:id="rId458" w:history="1">
              <w:r w:rsidR="00B22D08" w:rsidRPr="009F7355">
                <w:rPr>
                  <w:rStyle w:val="Hyperlink"/>
                  <w:lang w:val="en-CA"/>
                </w:rPr>
                <w:t>JVET-AM0198</w:t>
              </w:r>
            </w:hyperlink>
          </w:p>
        </w:tc>
        <w:tc>
          <w:tcPr>
            <w:tcW w:w="2310" w:type="pct"/>
            <w:shd w:val="clear" w:color="auto" w:fill="auto"/>
            <w:noWrap/>
            <w:vAlign w:val="center"/>
          </w:tcPr>
          <w:p w14:paraId="75FE41A7" w14:textId="77777777" w:rsidR="00B22D08" w:rsidRPr="009F7355" w:rsidRDefault="00B22D08" w:rsidP="00B22D08">
            <w:pPr>
              <w:textAlignment w:val="auto"/>
              <w:rPr>
                <w:lang w:val="en-CA"/>
              </w:rPr>
            </w:pPr>
            <w:r w:rsidRPr="009F7355">
              <w:rPr>
                <w:lang w:val="en-CA"/>
              </w:rPr>
              <w:t>AhG18: Temporal Scalability under ultra low latency test scenario</w:t>
            </w:r>
          </w:p>
        </w:tc>
        <w:tc>
          <w:tcPr>
            <w:tcW w:w="2113" w:type="pct"/>
            <w:shd w:val="clear" w:color="auto" w:fill="auto"/>
            <w:noWrap/>
            <w:vAlign w:val="center"/>
          </w:tcPr>
          <w:p w14:paraId="36299470" w14:textId="77777777" w:rsidR="00B22D08" w:rsidRPr="009F7355" w:rsidRDefault="00941DA1" w:rsidP="00B22D08">
            <w:pPr>
              <w:rPr>
                <w:lang w:val="en-CA"/>
              </w:rPr>
            </w:pPr>
            <w:hyperlink r:id="rId459" w:history="1">
              <w:r w:rsidR="00B22D08" w:rsidRPr="009F7355">
                <w:rPr>
                  <w:rStyle w:val="Hyperlink"/>
                  <w:lang w:val="en-CA"/>
                </w:rPr>
                <w:t xml:space="preserve">Maxim </w:t>
              </w:r>
              <w:proofErr w:type="spellStart"/>
              <w:r w:rsidR="00B22D08" w:rsidRPr="009F7355">
                <w:rPr>
                  <w:rStyle w:val="Hyperlink"/>
                  <w:lang w:val="en-CA"/>
                </w:rPr>
                <w:t>Sychev</w:t>
              </w:r>
              <w:proofErr w:type="spellEnd"/>
            </w:hyperlink>
            <w:r w:rsidR="00B22D08" w:rsidRPr="009F7355">
              <w:rPr>
                <w:lang w:val="en-CA"/>
              </w:rPr>
              <w:t>, </w:t>
            </w:r>
            <w:hyperlink r:id="rId460" w:history="1">
              <w:r w:rsidR="00B22D08" w:rsidRPr="009F7355">
                <w:rPr>
                  <w:rStyle w:val="Hyperlink"/>
                  <w:lang w:val="en-CA"/>
                </w:rPr>
                <w:t>Kirill Malyshev</w:t>
              </w:r>
            </w:hyperlink>
            <w:r w:rsidR="00B22D08" w:rsidRPr="009F7355">
              <w:rPr>
                <w:lang w:val="en-CA"/>
              </w:rPr>
              <w:t>, </w:t>
            </w:r>
            <w:hyperlink r:id="rId461" w:history="1">
              <w:r w:rsidR="00B22D08" w:rsidRPr="009F7355">
                <w:rPr>
                  <w:rStyle w:val="Hyperlink"/>
                  <w:lang w:val="en-CA"/>
                </w:rPr>
                <w:t>Sergey Ikonin</w:t>
              </w:r>
            </w:hyperlink>
            <w:r w:rsidR="00B22D08" w:rsidRPr="009F7355">
              <w:rPr>
                <w:lang w:val="en-CA"/>
              </w:rPr>
              <w:t>, </w:t>
            </w:r>
            <w:hyperlink r:id="rId462" w:history="1">
              <w:r w:rsidR="00B22D08" w:rsidRPr="009F7355">
                <w:rPr>
                  <w:rStyle w:val="Hyperlink"/>
                  <w:lang w:val="en-CA"/>
                </w:rPr>
                <w:t>Elena Alshina (Huawei)</w:t>
              </w:r>
            </w:hyperlink>
          </w:p>
        </w:tc>
      </w:tr>
      <w:tr w:rsidR="00B22D08" w:rsidRPr="00B22D08" w14:paraId="5B2C4EF7" w14:textId="77777777" w:rsidTr="008C0B19">
        <w:trPr>
          <w:trHeight w:val="340"/>
        </w:trPr>
        <w:tc>
          <w:tcPr>
            <w:tcW w:w="577" w:type="pct"/>
            <w:shd w:val="clear" w:color="auto" w:fill="auto"/>
            <w:noWrap/>
            <w:vAlign w:val="center"/>
          </w:tcPr>
          <w:p w14:paraId="7C3C845B" w14:textId="77777777" w:rsidR="00B22D08" w:rsidRPr="009F7355" w:rsidRDefault="00941DA1" w:rsidP="00B22D08">
            <w:pPr>
              <w:textAlignment w:val="auto"/>
              <w:rPr>
                <w:u w:val="single"/>
                <w:lang w:val="en-CA"/>
              </w:rPr>
            </w:pPr>
            <w:hyperlink r:id="rId463" w:history="1">
              <w:r w:rsidR="00B22D08" w:rsidRPr="009F7355">
                <w:rPr>
                  <w:rStyle w:val="Hyperlink"/>
                  <w:lang w:val="en-CA"/>
                </w:rPr>
                <w:t>JVET-AM0202</w:t>
              </w:r>
            </w:hyperlink>
          </w:p>
        </w:tc>
        <w:tc>
          <w:tcPr>
            <w:tcW w:w="2310" w:type="pct"/>
            <w:shd w:val="clear" w:color="auto" w:fill="auto"/>
            <w:noWrap/>
            <w:vAlign w:val="center"/>
          </w:tcPr>
          <w:p w14:paraId="38AE8714" w14:textId="77777777" w:rsidR="00B22D08" w:rsidRPr="009F7355" w:rsidRDefault="00B22D08" w:rsidP="00B22D08">
            <w:pPr>
              <w:textAlignment w:val="auto"/>
              <w:rPr>
                <w:lang w:val="en-CA"/>
              </w:rPr>
            </w:pPr>
            <w:r w:rsidRPr="009F7355">
              <w:rPr>
                <w:lang w:val="en-CA"/>
              </w:rPr>
              <w:t>AhG18: On ultra low latency and packet loss resilience coding tools integration</w:t>
            </w:r>
          </w:p>
        </w:tc>
        <w:tc>
          <w:tcPr>
            <w:tcW w:w="2113" w:type="pct"/>
            <w:shd w:val="clear" w:color="auto" w:fill="auto"/>
            <w:noWrap/>
            <w:vAlign w:val="center"/>
          </w:tcPr>
          <w:p w14:paraId="1A80D306" w14:textId="77777777" w:rsidR="00B22D08" w:rsidRPr="009F7355" w:rsidRDefault="00941DA1" w:rsidP="00B22D08">
            <w:pPr>
              <w:rPr>
                <w:u w:val="single"/>
                <w:lang w:val="en-CA"/>
              </w:rPr>
            </w:pPr>
            <w:hyperlink r:id="rId464" w:history="1">
              <w:r w:rsidR="00B22D08" w:rsidRPr="009F7355">
                <w:rPr>
                  <w:rStyle w:val="Hyperlink"/>
                  <w:lang w:val="en-CA"/>
                </w:rPr>
                <w:t>V. Zakharchenko (Nokia)</w:t>
              </w:r>
            </w:hyperlink>
          </w:p>
        </w:tc>
      </w:tr>
      <w:tr w:rsidR="00B22D08" w:rsidRPr="00B22D08" w14:paraId="78795F54" w14:textId="77777777" w:rsidTr="008C0B19">
        <w:trPr>
          <w:trHeight w:val="340"/>
        </w:trPr>
        <w:tc>
          <w:tcPr>
            <w:tcW w:w="577" w:type="pct"/>
            <w:shd w:val="clear" w:color="auto" w:fill="auto"/>
            <w:noWrap/>
            <w:vAlign w:val="center"/>
          </w:tcPr>
          <w:p w14:paraId="4DDE4600" w14:textId="77777777" w:rsidR="00B22D08" w:rsidRPr="009F7355" w:rsidRDefault="00941DA1" w:rsidP="00B22D08">
            <w:pPr>
              <w:textAlignment w:val="auto"/>
              <w:rPr>
                <w:u w:val="single"/>
                <w:lang w:val="en-CA"/>
              </w:rPr>
            </w:pPr>
            <w:hyperlink r:id="rId465" w:history="1">
              <w:r w:rsidR="00B22D08" w:rsidRPr="009F7355">
                <w:rPr>
                  <w:rStyle w:val="Hyperlink"/>
                  <w:lang w:val="en-CA"/>
                </w:rPr>
                <w:t>JVET-AM0203</w:t>
              </w:r>
            </w:hyperlink>
          </w:p>
        </w:tc>
        <w:tc>
          <w:tcPr>
            <w:tcW w:w="2310" w:type="pct"/>
            <w:shd w:val="clear" w:color="auto" w:fill="auto"/>
            <w:noWrap/>
            <w:vAlign w:val="center"/>
          </w:tcPr>
          <w:p w14:paraId="633059E5" w14:textId="77777777" w:rsidR="00B22D08" w:rsidRPr="009F7355" w:rsidRDefault="00B22D08" w:rsidP="00B22D08">
            <w:pPr>
              <w:textAlignment w:val="auto"/>
              <w:rPr>
                <w:lang w:val="en-CA"/>
              </w:rPr>
            </w:pPr>
            <w:r w:rsidRPr="009F7355">
              <w:rPr>
                <w:lang w:val="en-CA"/>
              </w:rPr>
              <w:t>AHG18: Full VTM tool set in ultra-low latency test scenario</w:t>
            </w:r>
          </w:p>
        </w:tc>
        <w:tc>
          <w:tcPr>
            <w:tcW w:w="2113" w:type="pct"/>
            <w:shd w:val="clear" w:color="auto" w:fill="auto"/>
            <w:noWrap/>
            <w:vAlign w:val="center"/>
          </w:tcPr>
          <w:p w14:paraId="50F5959C" w14:textId="77777777" w:rsidR="00B22D08" w:rsidRPr="009F7355" w:rsidRDefault="00941DA1" w:rsidP="00B22D08">
            <w:pPr>
              <w:rPr>
                <w:lang w:val="en-CA"/>
              </w:rPr>
            </w:pPr>
            <w:hyperlink r:id="rId466" w:history="1">
              <w:r w:rsidR="00B22D08" w:rsidRPr="009F7355">
                <w:rPr>
                  <w:rStyle w:val="Hyperlink"/>
                  <w:lang w:val="en-CA"/>
                </w:rPr>
                <w:t xml:space="preserve">V. </w:t>
              </w:r>
              <w:proofErr w:type="spellStart"/>
              <w:r w:rsidR="00B22D08" w:rsidRPr="009F7355">
                <w:rPr>
                  <w:rStyle w:val="Hyperlink"/>
                  <w:lang w:val="en-CA"/>
                </w:rPr>
                <w:t>Khamidullin</w:t>
              </w:r>
              <w:proofErr w:type="spellEnd"/>
            </w:hyperlink>
            <w:r w:rsidR="00B22D08" w:rsidRPr="009F7355">
              <w:rPr>
                <w:lang w:val="en-CA"/>
              </w:rPr>
              <w:t>, </w:t>
            </w:r>
            <w:hyperlink r:id="rId467" w:history="1">
              <w:r w:rsidR="00B22D08" w:rsidRPr="009F7355">
                <w:rPr>
                  <w:rStyle w:val="Hyperlink"/>
                  <w:lang w:val="en-CA"/>
                </w:rPr>
                <w:t xml:space="preserve">I. </w:t>
              </w:r>
              <w:proofErr w:type="spellStart"/>
              <w:r w:rsidR="00B22D08" w:rsidRPr="009F7355">
                <w:rPr>
                  <w:rStyle w:val="Hyperlink"/>
                  <w:lang w:val="en-CA"/>
                </w:rPr>
                <w:t>Gribushin</w:t>
              </w:r>
              <w:proofErr w:type="spellEnd"/>
            </w:hyperlink>
            <w:r w:rsidR="00B22D08" w:rsidRPr="009F7355">
              <w:rPr>
                <w:lang w:val="en-CA"/>
              </w:rPr>
              <w:t>, </w:t>
            </w:r>
            <w:hyperlink r:id="rId468" w:history="1">
              <w:r w:rsidR="00B22D08" w:rsidRPr="009F7355">
                <w:rPr>
                  <w:rStyle w:val="Hyperlink"/>
                  <w:lang w:val="en-CA"/>
                </w:rPr>
                <w:t>S. Ikonin</w:t>
              </w:r>
            </w:hyperlink>
            <w:r w:rsidR="00B22D08" w:rsidRPr="009F7355">
              <w:rPr>
                <w:lang w:val="en-CA"/>
              </w:rPr>
              <w:t>, </w:t>
            </w:r>
            <w:hyperlink r:id="rId469" w:history="1">
              <w:r w:rsidR="00B22D08" w:rsidRPr="009F7355">
                <w:rPr>
                  <w:rStyle w:val="Hyperlink"/>
                  <w:lang w:val="en-CA"/>
                </w:rPr>
                <w:t>E. Alshina (Huawei)</w:t>
              </w:r>
            </w:hyperlink>
          </w:p>
        </w:tc>
      </w:tr>
      <w:tr w:rsidR="00B22D08" w:rsidRPr="00B22D08" w14:paraId="096B0B5C" w14:textId="77777777" w:rsidTr="008C0B19">
        <w:trPr>
          <w:trHeight w:val="340"/>
        </w:trPr>
        <w:tc>
          <w:tcPr>
            <w:tcW w:w="577" w:type="pct"/>
            <w:shd w:val="clear" w:color="auto" w:fill="auto"/>
            <w:noWrap/>
            <w:vAlign w:val="center"/>
          </w:tcPr>
          <w:p w14:paraId="634B1BAA" w14:textId="77777777" w:rsidR="00B22D08" w:rsidRPr="009F7355" w:rsidRDefault="00941DA1" w:rsidP="00B22D08">
            <w:pPr>
              <w:textAlignment w:val="auto"/>
              <w:rPr>
                <w:u w:val="single"/>
                <w:lang w:val="en-CA"/>
              </w:rPr>
            </w:pPr>
            <w:hyperlink r:id="rId470" w:history="1">
              <w:r w:rsidR="00B22D08" w:rsidRPr="009F7355">
                <w:rPr>
                  <w:rStyle w:val="Hyperlink"/>
                  <w:lang w:val="en-CA"/>
                </w:rPr>
                <w:t>JVET-AM0235</w:t>
              </w:r>
            </w:hyperlink>
          </w:p>
        </w:tc>
        <w:tc>
          <w:tcPr>
            <w:tcW w:w="2310" w:type="pct"/>
            <w:shd w:val="clear" w:color="auto" w:fill="auto"/>
            <w:noWrap/>
            <w:vAlign w:val="center"/>
          </w:tcPr>
          <w:p w14:paraId="5371363A" w14:textId="77777777" w:rsidR="00B22D08" w:rsidRPr="009F7355" w:rsidRDefault="00B22D08" w:rsidP="00B22D08">
            <w:pPr>
              <w:textAlignment w:val="auto"/>
              <w:rPr>
                <w:lang w:val="en-CA"/>
              </w:rPr>
            </w:pPr>
            <w:r w:rsidRPr="009F7355">
              <w:rPr>
                <w:lang w:val="en-CA"/>
              </w:rPr>
              <w:t>Implementation of error resilient transmission system for scalable services</w:t>
            </w:r>
          </w:p>
        </w:tc>
        <w:tc>
          <w:tcPr>
            <w:tcW w:w="2113" w:type="pct"/>
            <w:shd w:val="clear" w:color="auto" w:fill="auto"/>
            <w:noWrap/>
            <w:vAlign w:val="center"/>
          </w:tcPr>
          <w:p w14:paraId="393A375F" w14:textId="77777777" w:rsidR="00B22D08" w:rsidRPr="009F7355" w:rsidRDefault="00941DA1" w:rsidP="00B22D08">
            <w:pPr>
              <w:rPr>
                <w:lang w:val="en-CA"/>
              </w:rPr>
            </w:pPr>
            <w:hyperlink r:id="rId471" w:history="1">
              <w:r w:rsidR="00B22D08" w:rsidRPr="009F7355">
                <w:rPr>
                  <w:rStyle w:val="Hyperlink"/>
                  <w:lang w:val="en-CA"/>
                </w:rPr>
                <w:t>S. Iwamura</w:t>
              </w:r>
            </w:hyperlink>
            <w:r w:rsidR="00B22D08" w:rsidRPr="009F7355">
              <w:rPr>
                <w:lang w:val="en-CA"/>
              </w:rPr>
              <w:t xml:space="preserve">, S. </w:t>
            </w:r>
            <w:proofErr w:type="spellStart"/>
            <w:r w:rsidR="00B22D08" w:rsidRPr="009F7355">
              <w:rPr>
                <w:lang w:val="en-CA"/>
              </w:rPr>
              <w:t>Nemoto</w:t>
            </w:r>
            <w:proofErr w:type="spellEnd"/>
            <w:r w:rsidR="00B22D08" w:rsidRPr="009F7355">
              <w:rPr>
                <w:lang w:val="en-CA"/>
              </w:rPr>
              <w:t xml:space="preserve">, Y. Kondo, A. </w:t>
            </w:r>
            <w:proofErr w:type="spellStart"/>
            <w:r w:rsidR="00B22D08" w:rsidRPr="009F7355">
              <w:rPr>
                <w:lang w:val="en-CA"/>
              </w:rPr>
              <w:t>Ichigaya</w:t>
            </w:r>
            <w:proofErr w:type="spellEnd"/>
            <w:r w:rsidR="00B22D08" w:rsidRPr="009F7355">
              <w:rPr>
                <w:lang w:val="en-CA"/>
              </w:rPr>
              <w:t xml:space="preserve"> (NHK)</w:t>
            </w:r>
          </w:p>
        </w:tc>
      </w:tr>
      <w:tr w:rsidR="00B22D08" w:rsidRPr="00B22D08"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9F7355" w:rsidRDefault="00B22D08" w:rsidP="00B22D08">
            <w:pPr>
              <w:textAlignment w:val="auto"/>
              <w:rPr>
                <w:b/>
                <w:lang w:val="en-CA"/>
              </w:rPr>
            </w:pPr>
            <w:r w:rsidRPr="009F7355">
              <w:rPr>
                <w:b/>
                <w:lang w:val="en-CA"/>
              </w:rPr>
              <w:t>Informational</w:t>
            </w:r>
          </w:p>
        </w:tc>
      </w:tr>
      <w:tr w:rsidR="00B22D08" w:rsidRPr="00B22D08" w14:paraId="5AA6CDAD" w14:textId="77777777" w:rsidTr="008C0B19">
        <w:trPr>
          <w:trHeight w:val="340"/>
        </w:trPr>
        <w:tc>
          <w:tcPr>
            <w:tcW w:w="577" w:type="pct"/>
            <w:shd w:val="clear" w:color="auto" w:fill="auto"/>
            <w:noWrap/>
            <w:vAlign w:val="center"/>
          </w:tcPr>
          <w:p w14:paraId="2827D223" w14:textId="77777777" w:rsidR="00B22D08" w:rsidRPr="009F7355" w:rsidRDefault="00941DA1" w:rsidP="00B22D08">
            <w:pPr>
              <w:textAlignment w:val="auto"/>
              <w:rPr>
                <w:u w:val="single"/>
                <w:lang w:val="en-CA"/>
              </w:rPr>
            </w:pPr>
            <w:hyperlink r:id="rId472" w:history="1">
              <w:r w:rsidR="00B22D08" w:rsidRPr="009F7355">
                <w:rPr>
                  <w:rStyle w:val="Hyperlink"/>
                  <w:lang w:val="en-CA"/>
                </w:rPr>
                <w:t>JVET-AM0188</w:t>
              </w:r>
            </w:hyperlink>
          </w:p>
        </w:tc>
        <w:tc>
          <w:tcPr>
            <w:tcW w:w="2310" w:type="pct"/>
            <w:shd w:val="clear" w:color="auto" w:fill="auto"/>
            <w:noWrap/>
            <w:vAlign w:val="center"/>
          </w:tcPr>
          <w:p w14:paraId="1AB561A8" w14:textId="77777777" w:rsidR="00B22D08" w:rsidRPr="009F7355" w:rsidRDefault="00B22D08" w:rsidP="00B22D08">
            <w:pPr>
              <w:textAlignment w:val="auto"/>
              <w:rPr>
                <w:lang w:val="en-CA"/>
              </w:rPr>
            </w:pPr>
            <w:r w:rsidRPr="009F7355">
              <w:rPr>
                <w:lang w:val="en-CA"/>
              </w:rPr>
              <w:t>AHG18: An introduction to the next generation media transport protocol—Media over QUIC(</w:t>
            </w:r>
            <w:proofErr w:type="spellStart"/>
            <w:r w:rsidRPr="009F7355">
              <w:rPr>
                <w:lang w:val="en-CA"/>
              </w:rPr>
              <w:t>MoQ</w:t>
            </w:r>
            <w:proofErr w:type="spellEnd"/>
            <w:r w:rsidRPr="009F7355">
              <w:rPr>
                <w:lang w:val="en-CA"/>
              </w:rPr>
              <w:t>)</w:t>
            </w:r>
          </w:p>
        </w:tc>
        <w:tc>
          <w:tcPr>
            <w:tcW w:w="2113" w:type="pct"/>
            <w:tcBorders>
              <w:bottom w:val="single" w:sz="4" w:space="0" w:color="auto"/>
            </w:tcBorders>
            <w:shd w:val="clear" w:color="auto" w:fill="auto"/>
            <w:noWrap/>
            <w:vAlign w:val="center"/>
          </w:tcPr>
          <w:p w14:paraId="3B7034CF" w14:textId="77777777" w:rsidR="00B22D08" w:rsidRPr="009F7355" w:rsidRDefault="00941DA1" w:rsidP="00B22D08">
            <w:pPr>
              <w:rPr>
                <w:lang w:val="en-CA"/>
              </w:rPr>
            </w:pPr>
            <w:hyperlink r:id="rId473" w:history="1">
              <w:r w:rsidR="00B22D08" w:rsidRPr="009F7355">
                <w:rPr>
                  <w:rStyle w:val="Hyperlink"/>
                  <w:lang w:val="en-CA"/>
                </w:rPr>
                <w:t>W. Ding</w:t>
              </w:r>
            </w:hyperlink>
            <w:r w:rsidR="00B22D08" w:rsidRPr="009F7355">
              <w:rPr>
                <w:lang w:val="en-CA"/>
              </w:rPr>
              <w:t>, </w:t>
            </w:r>
            <w:hyperlink r:id="rId474" w:history="1">
              <w:r w:rsidR="00B22D08" w:rsidRPr="009F7355">
                <w:rPr>
                  <w:rStyle w:val="Hyperlink"/>
                  <w:lang w:val="en-CA"/>
                </w:rPr>
                <w:t>X. Ma</w:t>
              </w:r>
            </w:hyperlink>
            <w:r w:rsidR="00B22D08" w:rsidRPr="009F7355">
              <w:rPr>
                <w:lang w:val="en-CA"/>
              </w:rPr>
              <w:t>, </w:t>
            </w:r>
            <w:hyperlink r:id="rId475" w:history="1">
              <w:r w:rsidR="00B22D08" w:rsidRPr="009F7355">
                <w:rPr>
                  <w:rStyle w:val="Hyperlink"/>
                  <w:lang w:val="en-CA"/>
                </w:rPr>
                <w:t>S. Ikonin</w:t>
              </w:r>
            </w:hyperlink>
            <w:r w:rsidR="00B22D08" w:rsidRPr="009F7355">
              <w:rPr>
                <w:lang w:val="en-CA"/>
              </w:rPr>
              <w:t>, </w:t>
            </w:r>
            <w:hyperlink r:id="rId476" w:history="1">
              <w:r w:rsidR="00B22D08" w:rsidRPr="009F7355">
                <w:rPr>
                  <w:rStyle w:val="Hyperlink"/>
                  <w:lang w:val="en-CA"/>
                </w:rPr>
                <w:t>E. Alshina (Huawei)</w:t>
              </w:r>
            </w:hyperlink>
          </w:p>
        </w:tc>
      </w:tr>
      <w:tr w:rsidR="00B22D08" w:rsidRPr="00B22D08" w14:paraId="3E6A0643" w14:textId="77777777" w:rsidTr="008C0B19">
        <w:trPr>
          <w:trHeight w:val="340"/>
        </w:trPr>
        <w:tc>
          <w:tcPr>
            <w:tcW w:w="577" w:type="pct"/>
            <w:shd w:val="clear" w:color="auto" w:fill="auto"/>
            <w:noWrap/>
            <w:vAlign w:val="center"/>
          </w:tcPr>
          <w:p w14:paraId="4C2D55F1" w14:textId="77777777" w:rsidR="00B22D08" w:rsidRPr="009F7355" w:rsidRDefault="00941DA1" w:rsidP="00B22D08">
            <w:pPr>
              <w:textAlignment w:val="auto"/>
              <w:rPr>
                <w:u w:val="single"/>
                <w:lang w:val="en-CA"/>
              </w:rPr>
            </w:pPr>
            <w:hyperlink r:id="rId477" w:history="1">
              <w:r w:rsidR="00B22D08" w:rsidRPr="009F7355">
                <w:rPr>
                  <w:rStyle w:val="Hyperlink"/>
                  <w:lang w:val="en-CA"/>
                </w:rPr>
                <w:t>JVET-AM0201</w:t>
              </w:r>
            </w:hyperlink>
          </w:p>
        </w:tc>
        <w:tc>
          <w:tcPr>
            <w:tcW w:w="2310" w:type="pct"/>
            <w:shd w:val="clear" w:color="auto" w:fill="auto"/>
            <w:noWrap/>
            <w:vAlign w:val="center"/>
          </w:tcPr>
          <w:p w14:paraId="0246CE34" w14:textId="77777777" w:rsidR="00B22D08" w:rsidRPr="009F7355" w:rsidRDefault="00B22D08" w:rsidP="00B22D08">
            <w:pPr>
              <w:textAlignment w:val="auto"/>
              <w:rPr>
                <w:lang w:val="en-CA"/>
              </w:rPr>
            </w:pPr>
            <w:r w:rsidRPr="009F7355">
              <w:rPr>
                <w:lang w:val="en-CA"/>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9F7355" w:rsidRDefault="00941DA1" w:rsidP="00B22D08">
            <w:pPr>
              <w:rPr>
                <w:lang w:val="en-CA"/>
              </w:rPr>
            </w:pPr>
            <w:hyperlink r:id="rId478" w:history="1">
              <w:r w:rsidR="00B22D08" w:rsidRPr="009F7355">
                <w:rPr>
                  <w:rStyle w:val="Hyperlink"/>
                  <w:lang w:val="en-CA"/>
                </w:rPr>
                <w:t xml:space="preserve">R. </w:t>
              </w:r>
              <w:proofErr w:type="spellStart"/>
              <w:r w:rsidR="00B22D08" w:rsidRPr="009F7355">
                <w:rPr>
                  <w:rStyle w:val="Hyperlink"/>
                  <w:lang w:val="en-CA"/>
                </w:rPr>
                <w:t>Mekuria</w:t>
              </w:r>
              <w:proofErr w:type="spellEnd"/>
            </w:hyperlink>
            <w:r w:rsidR="00B22D08" w:rsidRPr="009F7355">
              <w:rPr>
                <w:lang w:val="en-CA"/>
              </w:rPr>
              <w:t>, </w:t>
            </w:r>
            <w:hyperlink r:id="rId479" w:history="1">
              <w:r w:rsidR="00B22D08" w:rsidRPr="009F7355">
                <w:rPr>
                  <w:rStyle w:val="Hyperlink"/>
                  <w:lang w:val="en-CA"/>
                </w:rPr>
                <w:t>Q. Pan</w:t>
              </w:r>
            </w:hyperlink>
            <w:r w:rsidR="00B22D08" w:rsidRPr="009F7355">
              <w:rPr>
                <w:lang w:val="en-CA"/>
              </w:rPr>
              <w:t>, </w:t>
            </w:r>
            <w:hyperlink r:id="rId480" w:history="1">
              <w:r w:rsidR="00B22D08" w:rsidRPr="009F7355">
                <w:rPr>
                  <w:rStyle w:val="Hyperlink"/>
                  <w:lang w:val="en-CA"/>
                </w:rPr>
                <w:t>X. Ma</w:t>
              </w:r>
            </w:hyperlink>
            <w:r w:rsidR="00B22D08" w:rsidRPr="009F7355">
              <w:rPr>
                <w:lang w:val="en-CA"/>
              </w:rPr>
              <w:t>, </w:t>
            </w:r>
            <w:hyperlink r:id="rId481" w:history="1">
              <w:r w:rsidR="00B22D08" w:rsidRPr="009F7355">
                <w:rPr>
                  <w:rStyle w:val="Hyperlink"/>
                  <w:lang w:val="en-CA"/>
                </w:rPr>
                <w:t>S. Ikonin</w:t>
              </w:r>
            </w:hyperlink>
            <w:r w:rsidR="00B22D08" w:rsidRPr="009F7355">
              <w:rPr>
                <w:lang w:val="en-CA"/>
              </w:rPr>
              <w:t>, </w:t>
            </w:r>
            <w:hyperlink r:id="rId482" w:history="1">
              <w:r w:rsidR="00B22D08" w:rsidRPr="009F7355">
                <w:rPr>
                  <w:rStyle w:val="Hyperlink"/>
                  <w:lang w:val="en-CA"/>
                </w:rPr>
                <w:t>E. Alshina (Huawei)</w:t>
              </w:r>
            </w:hyperlink>
          </w:p>
        </w:tc>
      </w:tr>
      <w:tr w:rsidR="00B22D08" w:rsidRPr="00B22D08" w14:paraId="22018342" w14:textId="77777777" w:rsidTr="008C0B19">
        <w:trPr>
          <w:trHeight w:val="340"/>
        </w:trPr>
        <w:tc>
          <w:tcPr>
            <w:tcW w:w="577" w:type="pct"/>
            <w:shd w:val="clear" w:color="auto" w:fill="auto"/>
            <w:noWrap/>
            <w:vAlign w:val="center"/>
          </w:tcPr>
          <w:p w14:paraId="047F10FC" w14:textId="77777777" w:rsidR="00B22D08" w:rsidRPr="009F7355" w:rsidRDefault="00941DA1" w:rsidP="00B22D08">
            <w:pPr>
              <w:textAlignment w:val="auto"/>
              <w:rPr>
                <w:u w:val="single"/>
                <w:lang w:val="en-CA"/>
              </w:rPr>
            </w:pPr>
            <w:hyperlink r:id="rId483" w:history="1">
              <w:r w:rsidR="00B22D08" w:rsidRPr="009F7355">
                <w:rPr>
                  <w:rStyle w:val="Hyperlink"/>
                  <w:lang w:val="en-CA"/>
                </w:rPr>
                <w:t>JVET-AM0218</w:t>
              </w:r>
            </w:hyperlink>
          </w:p>
        </w:tc>
        <w:tc>
          <w:tcPr>
            <w:tcW w:w="2310" w:type="pct"/>
            <w:shd w:val="clear" w:color="auto" w:fill="auto"/>
            <w:noWrap/>
            <w:vAlign w:val="center"/>
          </w:tcPr>
          <w:p w14:paraId="19BB4274" w14:textId="77777777" w:rsidR="00B22D08" w:rsidRPr="009F7355" w:rsidRDefault="00B22D08" w:rsidP="00B22D08">
            <w:pPr>
              <w:textAlignment w:val="auto"/>
              <w:rPr>
                <w:lang w:val="en-CA"/>
              </w:rPr>
            </w:pPr>
            <w:r w:rsidRPr="009F7355">
              <w:rPr>
                <w:lang w:val="en-CA"/>
              </w:rPr>
              <w:t>AHG18: Solution beyond scalable coding for ultra-low latency and packet loss resilience</w:t>
            </w:r>
          </w:p>
        </w:tc>
        <w:tc>
          <w:tcPr>
            <w:tcW w:w="2113" w:type="pct"/>
            <w:shd w:val="clear" w:color="auto" w:fill="auto"/>
            <w:noWrap/>
            <w:vAlign w:val="center"/>
          </w:tcPr>
          <w:p w14:paraId="3FF12ABE" w14:textId="77777777" w:rsidR="00B22D08" w:rsidRPr="009F7355" w:rsidRDefault="00941DA1" w:rsidP="00B22D08">
            <w:pPr>
              <w:rPr>
                <w:lang w:val="en-CA"/>
              </w:rPr>
            </w:pPr>
            <w:hyperlink r:id="rId484" w:history="1">
              <w:r w:rsidR="00B22D08" w:rsidRPr="009F7355">
                <w:rPr>
                  <w:rStyle w:val="Hyperlink"/>
                  <w:lang w:val="en-CA"/>
                </w:rPr>
                <w:t>S. Ikonin</w:t>
              </w:r>
            </w:hyperlink>
            <w:r w:rsidR="00B22D08" w:rsidRPr="009F7355">
              <w:rPr>
                <w:lang w:val="en-CA"/>
              </w:rPr>
              <w:t xml:space="preserve">,  </w:t>
            </w:r>
            <w:hyperlink r:id="rId485" w:history="1">
              <w:r w:rsidR="00B22D08" w:rsidRPr="009F7355">
                <w:rPr>
                  <w:rStyle w:val="Hyperlink"/>
                  <w:lang w:val="en-CA"/>
                </w:rPr>
                <w:t xml:space="preserve">V. </w:t>
              </w:r>
              <w:proofErr w:type="spellStart"/>
              <w:r w:rsidR="00B22D08" w:rsidRPr="009F7355">
                <w:rPr>
                  <w:rStyle w:val="Hyperlink"/>
                  <w:lang w:val="en-CA"/>
                </w:rPr>
                <w:t>Khamidullin</w:t>
              </w:r>
              <w:proofErr w:type="spellEnd"/>
            </w:hyperlink>
            <w:r w:rsidR="00B22D08" w:rsidRPr="009F7355">
              <w:rPr>
                <w:lang w:val="en-CA"/>
              </w:rPr>
              <w:t xml:space="preserve">, </w:t>
            </w:r>
            <w:r w:rsidR="00B22D08" w:rsidRPr="009F7355">
              <w:rPr>
                <w:lang w:val="en-CA"/>
              </w:rPr>
              <w:br/>
              <w:t> </w:t>
            </w:r>
            <w:hyperlink r:id="rId486" w:history="1">
              <w:r w:rsidR="00B22D08" w:rsidRPr="009F7355">
                <w:rPr>
                  <w:rStyle w:val="Hyperlink"/>
                  <w:lang w:val="en-CA"/>
                </w:rPr>
                <w:t xml:space="preserve">I. </w:t>
              </w:r>
              <w:proofErr w:type="spellStart"/>
              <w:r w:rsidR="00B22D08" w:rsidRPr="009F7355">
                <w:rPr>
                  <w:rStyle w:val="Hyperlink"/>
                  <w:lang w:val="en-CA"/>
                </w:rPr>
                <w:t>Gribushin</w:t>
              </w:r>
              <w:proofErr w:type="spellEnd"/>
            </w:hyperlink>
            <w:r w:rsidR="00B22D08" w:rsidRPr="009F7355">
              <w:rPr>
                <w:lang w:val="en-CA"/>
              </w:rPr>
              <w:t>, </w:t>
            </w:r>
            <w:hyperlink r:id="rId487" w:history="1">
              <w:r w:rsidR="00B22D08" w:rsidRPr="009F7355">
                <w:rPr>
                  <w:rStyle w:val="Hyperlink"/>
                  <w:lang w:val="en-CA"/>
                </w:rPr>
                <w:t xml:space="preserve">M. </w:t>
              </w:r>
              <w:proofErr w:type="spellStart"/>
              <w:r w:rsidR="00B22D08" w:rsidRPr="009F7355">
                <w:rPr>
                  <w:rStyle w:val="Hyperlink"/>
                  <w:lang w:val="en-CA"/>
                </w:rPr>
                <w:t>Sychev</w:t>
              </w:r>
              <w:proofErr w:type="spellEnd"/>
            </w:hyperlink>
            <w:r w:rsidR="00B22D08" w:rsidRPr="009F7355">
              <w:rPr>
                <w:lang w:val="en-CA"/>
              </w:rPr>
              <w:t>, </w:t>
            </w:r>
            <w:hyperlink r:id="rId488" w:history="1">
              <w:r w:rsidR="00B22D08" w:rsidRPr="009F7355">
                <w:rPr>
                  <w:rStyle w:val="Hyperlink"/>
                  <w:lang w:val="en-CA"/>
                </w:rPr>
                <w:t>X. Ma</w:t>
              </w:r>
            </w:hyperlink>
            <w:r w:rsidR="00B22D08" w:rsidRPr="009F7355">
              <w:rPr>
                <w:lang w:val="en-CA"/>
              </w:rPr>
              <w:t>, </w:t>
            </w:r>
            <w:r w:rsidR="00B22D08" w:rsidRPr="009F7355">
              <w:rPr>
                <w:lang w:val="en-CA"/>
              </w:rPr>
              <w:br/>
            </w:r>
            <w:hyperlink r:id="rId489" w:history="1">
              <w:r w:rsidR="00B22D08" w:rsidRPr="009F7355">
                <w:rPr>
                  <w:rStyle w:val="Hyperlink"/>
                  <w:lang w:val="en-CA"/>
                </w:rPr>
                <w:t>E. Alshina (Huawei)</w:t>
              </w:r>
            </w:hyperlink>
          </w:p>
        </w:tc>
      </w:tr>
    </w:tbl>
    <w:bookmarkEnd w:id="313"/>
    <w:p w14:paraId="2F15325A" w14:textId="77777777" w:rsidR="00B22D08" w:rsidRPr="00B22D08" w:rsidRDefault="00B22D08" w:rsidP="00CA2E49">
      <w:pPr>
        <w:numPr>
          <w:ilvl w:val="0"/>
          <w:numId w:val="44"/>
        </w:numPr>
        <w:rPr>
          <w:b/>
          <w:bCs/>
          <w:lang w:val="en-CA" w:eastAsia="de-DE"/>
        </w:rPr>
      </w:pPr>
      <w:r w:rsidRPr="00B22D08">
        <w:rPr>
          <w:b/>
          <w:bCs/>
          <w:lang w:val="en-CA" w:eastAsia="de-DE"/>
        </w:rPr>
        <w:t>Recommendations</w:t>
      </w:r>
    </w:p>
    <w:p w14:paraId="5B396316" w14:textId="77777777" w:rsidR="00B22D08" w:rsidRPr="009F7355" w:rsidRDefault="00B22D08" w:rsidP="00B22D08">
      <w:pPr>
        <w:rPr>
          <w:lang w:val="en-CA"/>
        </w:rPr>
      </w:pPr>
      <w:r w:rsidRPr="009F7355">
        <w:rPr>
          <w:lang w:val="en-CA"/>
        </w:rPr>
        <w:t>The AHG recommends:</w:t>
      </w:r>
    </w:p>
    <w:p w14:paraId="439B2C44" w14:textId="77777777" w:rsidR="00B22D08" w:rsidRPr="009F7355" w:rsidRDefault="00B22D08" w:rsidP="00CA2E49">
      <w:pPr>
        <w:numPr>
          <w:ilvl w:val="0"/>
          <w:numId w:val="11"/>
        </w:numPr>
        <w:rPr>
          <w:lang w:val="en-CA"/>
        </w:rPr>
      </w:pPr>
      <w:r w:rsidRPr="009F7355">
        <w:rPr>
          <w:lang w:val="en-CA"/>
        </w:rPr>
        <w:t>Review all input contributions.</w:t>
      </w:r>
    </w:p>
    <w:p w14:paraId="32FE0E69" w14:textId="77777777" w:rsidR="00B22D08" w:rsidRPr="009F7355" w:rsidRDefault="00B22D08" w:rsidP="00CA2E49">
      <w:pPr>
        <w:numPr>
          <w:ilvl w:val="0"/>
          <w:numId w:val="11"/>
        </w:numPr>
        <w:rPr>
          <w:lang w:val="en-CA"/>
        </w:rPr>
      </w:pPr>
      <w:r w:rsidRPr="00B22D08">
        <w:rPr>
          <w:lang w:val="en-CA" w:eastAsia="de-DE"/>
        </w:rPr>
        <w:t>Discuss test conditions and evaluation methodology.</w:t>
      </w:r>
    </w:p>
    <w:p w14:paraId="577BA696" w14:textId="77777777" w:rsidR="00B22D08" w:rsidRPr="009F7355" w:rsidRDefault="00B22D08" w:rsidP="00CA2E49">
      <w:pPr>
        <w:numPr>
          <w:ilvl w:val="0"/>
          <w:numId w:val="11"/>
        </w:numPr>
        <w:rPr>
          <w:lang w:val="en-CA"/>
        </w:rPr>
      </w:pPr>
      <w:r w:rsidRPr="009F7355">
        <w:rPr>
          <w:lang w:val="en-CA"/>
        </w:rPr>
        <w:t xml:space="preserve">Consider bypassing key important information over transmission channel as reasonable setup for dry-run subjective evaluation to avoid too much video stall </w:t>
      </w:r>
    </w:p>
    <w:p w14:paraId="3DB2BD88" w14:textId="77777777" w:rsidR="00B22D08" w:rsidRPr="009F7355" w:rsidRDefault="00B22D08" w:rsidP="00CA2E49">
      <w:pPr>
        <w:numPr>
          <w:ilvl w:val="0"/>
          <w:numId w:val="11"/>
        </w:numPr>
        <w:rPr>
          <w:lang w:val="en-CA"/>
        </w:rPr>
      </w:pPr>
      <w:r w:rsidRPr="00B22D08">
        <w:rPr>
          <w:lang w:val="en-CA" w:eastAsia="de-DE"/>
        </w:rPr>
        <w:t>Collect test cases and specific requirements.</w:t>
      </w:r>
    </w:p>
    <w:p w14:paraId="0D1DD99C" w14:textId="77777777" w:rsidR="00B22D08" w:rsidRPr="009F7355" w:rsidRDefault="00B22D08" w:rsidP="00CA2E49">
      <w:pPr>
        <w:numPr>
          <w:ilvl w:val="0"/>
          <w:numId w:val="11"/>
        </w:numPr>
        <w:rPr>
          <w:lang w:val="en-CA"/>
        </w:rPr>
      </w:pPr>
      <w:r w:rsidRPr="00B22D08">
        <w:rPr>
          <w:lang w:val="en-CA" w:eastAsia="de-DE"/>
        </w:rPr>
        <w:t>Continue development of simulation software.</w:t>
      </w:r>
    </w:p>
    <w:p w14:paraId="4D31E8EC" w14:textId="77777777" w:rsidR="00B22D08" w:rsidRPr="009F7355" w:rsidRDefault="00B22D08" w:rsidP="00CA2E49">
      <w:pPr>
        <w:numPr>
          <w:ilvl w:val="0"/>
          <w:numId w:val="11"/>
        </w:numPr>
        <w:rPr>
          <w:lang w:val="en-CA"/>
        </w:rPr>
      </w:pPr>
      <w:r w:rsidRPr="009F7355">
        <w:rPr>
          <w:lang w:val="en-CA"/>
        </w:rPr>
        <w:t>Continue the study of ultra-low latency and packet loss resilience technologies in JVET.</w:t>
      </w:r>
    </w:p>
    <w:p w14:paraId="247A903E" w14:textId="65034EFB" w:rsidR="00F44BFE" w:rsidRPr="00373F08" w:rsidRDefault="007C4D4D" w:rsidP="00CA2E49">
      <w:pPr>
        <w:pStyle w:val="berschrift1"/>
        <w:ind w:left="360" w:hanging="360"/>
        <w:rPr>
          <w:lang w:val="en-CA"/>
        </w:rPr>
      </w:pPr>
      <w:bookmarkStart w:id="314" w:name="_Ref383632975"/>
      <w:bookmarkStart w:id="315" w:name="_Ref12827018"/>
      <w:bookmarkStart w:id="316" w:name="_Ref79763414"/>
      <w:r w:rsidRPr="00373F08">
        <w:rPr>
          <w:lang w:val="en-CA"/>
        </w:rPr>
        <w:t>P</w:t>
      </w:r>
      <w:r w:rsidR="00F44BFE" w:rsidRPr="00373F08">
        <w:rPr>
          <w:lang w:val="en-CA"/>
        </w:rPr>
        <w:t>roject development</w:t>
      </w:r>
      <w:bookmarkEnd w:id="314"/>
      <w:bookmarkEnd w:id="315"/>
      <w:r w:rsidR="00F44BFE" w:rsidRPr="00373F08">
        <w:rPr>
          <w:lang w:val="en-CA"/>
        </w:rPr>
        <w:t xml:space="preserve"> (</w:t>
      </w:r>
      <w:r w:rsidR="008C2147" w:rsidRPr="00373F08">
        <w:rPr>
          <w:lang w:val="en-CA"/>
        </w:rPr>
        <w:t>34</w:t>
      </w:r>
      <w:r w:rsidR="00F44BFE" w:rsidRPr="00373F08">
        <w:rPr>
          <w:lang w:val="en-CA"/>
        </w:rPr>
        <w:t>)</w:t>
      </w:r>
      <w:bookmarkEnd w:id="316"/>
    </w:p>
    <w:p w14:paraId="0CFC64C8" w14:textId="4A535504" w:rsidR="00F44BFE" w:rsidRPr="00373F08" w:rsidRDefault="00F44BFE" w:rsidP="00CA2E49">
      <w:pPr>
        <w:pStyle w:val="berschrift2"/>
        <w:rPr>
          <w:lang w:val="en-CA"/>
        </w:rPr>
      </w:pPr>
      <w:bookmarkStart w:id="317" w:name="_Ref61274023"/>
      <w:bookmarkStart w:id="318" w:name="_Ref4665833"/>
      <w:bookmarkStart w:id="319" w:name="_Ref52972407"/>
      <w:r w:rsidRPr="00373F08">
        <w:rPr>
          <w:lang w:val="en-CA"/>
        </w:rPr>
        <w:t>AHG1: Development, deployment and advertisement of standards (</w:t>
      </w:r>
      <w:r w:rsidR="00C56A49" w:rsidRPr="00373F08">
        <w:rPr>
          <w:lang w:val="en-CA"/>
        </w:rPr>
        <w:t>0</w:t>
      </w:r>
      <w:r w:rsidRPr="00373F08">
        <w:rPr>
          <w:lang w:val="en-CA"/>
        </w:rPr>
        <w:t>)</w:t>
      </w:r>
      <w:bookmarkEnd w:id="317"/>
      <w:r w:rsidRPr="00373F08">
        <w:rPr>
          <w:lang w:val="en-CA"/>
        </w:rPr>
        <w:t xml:space="preserve"> </w:t>
      </w:r>
    </w:p>
    <w:p w14:paraId="4B375FBC" w14:textId="35ED4F29" w:rsidR="009A009E" w:rsidRDefault="009A009E" w:rsidP="009A009E">
      <w:pPr>
        <w:rPr>
          <w:lang w:val="en-CA"/>
        </w:rPr>
      </w:pPr>
      <w:bookmarkStart w:id="320" w:name="_Ref79597337"/>
      <w:r w:rsidRPr="00373F08">
        <w:rPr>
          <w:lang w:val="en-CA"/>
        </w:rPr>
        <w:t>This section is kept as a template for future use.</w:t>
      </w:r>
    </w:p>
    <w:p w14:paraId="12089071" w14:textId="253ADA6F" w:rsidR="005977A0" w:rsidRPr="00373F08" w:rsidDel="003642ED" w:rsidRDefault="005977A0" w:rsidP="005977A0">
      <w:pPr>
        <w:rPr>
          <w:del w:id="321" w:author="Jens-Rainer Ohm" w:date="2025-07-25T10:34:00Z"/>
          <w:lang w:val="en-CA" w:eastAsia="de-DE"/>
        </w:rPr>
      </w:pPr>
      <w:del w:id="322" w:author="Jens-Rainer Ohm" w:date="2025-07-25T10:34:00Z">
        <w:r w:rsidRPr="002C6FED" w:rsidDel="003642ED">
          <w:rPr>
            <w:highlight w:val="yellow"/>
            <w:lang w:val="en-CA" w:eastAsia="de-DE"/>
          </w:rPr>
          <w:delText>Check June/July in session dates</w:delText>
        </w:r>
      </w:del>
    </w:p>
    <w:p w14:paraId="6C029EA0" w14:textId="77777777" w:rsidR="005977A0" w:rsidRPr="00373F08" w:rsidRDefault="005977A0" w:rsidP="009A009E">
      <w:pPr>
        <w:rPr>
          <w:lang w:val="en-CA"/>
        </w:rPr>
      </w:pPr>
    </w:p>
    <w:p w14:paraId="732189A2" w14:textId="5E899619" w:rsidR="00F44BFE" w:rsidRPr="00373F08" w:rsidRDefault="00F44BFE" w:rsidP="00CA2E49">
      <w:pPr>
        <w:pStyle w:val="berschrift2"/>
        <w:rPr>
          <w:lang w:val="en-CA"/>
        </w:rPr>
      </w:pPr>
      <w:r w:rsidRPr="00373F08">
        <w:rPr>
          <w:lang w:val="en-CA"/>
        </w:rPr>
        <w:t>AHG2: Text development and errata reporting (</w:t>
      </w:r>
      <w:r w:rsidR="00C56A49" w:rsidRPr="00373F08">
        <w:rPr>
          <w:lang w:val="en-CA"/>
        </w:rPr>
        <w:t>0</w:t>
      </w:r>
      <w:r w:rsidRPr="00373F08">
        <w:rPr>
          <w:lang w:val="en-CA"/>
        </w:rPr>
        <w:t>)</w:t>
      </w:r>
      <w:bookmarkEnd w:id="318"/>
      <w:bookmarkEnd w:id="319"/>
      <w:bookmarkEnd w:id="320"/>
    </w:p>
    <w:p w14:paraId="2E154893" w14:textId="77777777" w:rsidR="00C56A49" w:rsidRPr="00373F08" w:rsidRDefault="00C56A49" w:rsidP="00C56A49">
      <w:pPr>
        <w:rPr>
          <w:lang w:val="en-CA"/>
        </w:rPr>
      </w:pPr>
      <w:bookmarkStart w:id="323" w:name="_Ref521059659"/>
      <w:bookmarkStart w:id="324"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9F7355">
        <w:rPr>
          <w:lang w:val="en-CA"/>
        </w:rPr>
        <w:fldChar w:fldCharType="begin"/>
      </w:r>
      <w:r w:rsidRPr="00373F08">
        <w:rPr>
          <w:lang w:val="en-CA"/>
        </w:rPr>
        <w:instrText xml:space="preserve"> REF _Ref201509679 \r \h </w:instrText>
      </w:r>
      <w:r w:rsidRPr="009F7355">
        <w:rPr>
          <w:lang w:val="en-CA"/>
        </w:rPr>
      </w:r>
      <w:r w:rsidRPr="009F7355">
        <w:rPr>
          <w:lang w:val="en-CA"/>
        </w:rPr>
        <w:fldChar w:fldCharType="separate"/>
      </w:r>
      <w:r w:rsidRPr="00373F08">
        <w:rPr>
          <w:lang w:val="en-CA"/>
        </w:rPr>
        <w:t>6.1</w:t>
      </w:r>
      <w:r w:rsidRPr="009F7355">
        <w:rPr>
          <w:lang w:val="en-CA"/>
        </w:rPr>
        <w:fldChar w:fldCharType="end"/>
      </w:r>
      <w:r w:rsidR="00C56A49" w:rsidRPr="00373F08">
        <w:rPr>
          <w:lang w:val="en-CA"/>
        </w:rPr>
        <w:t xml:space="preserve"> and </w:t>
      </w:r>
      <w:r w:rsidR="00C56A49" w:rsidRPr="009F7355">
        <w:rPr>
          <w:lang w:val="en-CA"/>
        </w:rPr>
        <w:fldChar w:fldCharType="begin"/>
      </w:r>
      <w:r w:rsidR="00C56A49" w:rsidRPr="00373F08">
        <w:rPr>
          <w:lang w:val="en-CA"/>
        </w:rPr>
        <w:instrText xml:space="preserve"> REF _Ref201509681 \r \h </w:instrText>
      </w:r>
      <w:r w:rsidR="00C56A49" w:rsidRPr="009F7355">
        <w:rPr>
          <w:lang w:val="en-CA"/>
        </w:rPr>
      </w:r>
      <w:r w:rsidR="00C56A49" w:rsidRPr="009F7355">
        <w:rPr>
          <w:lang w:val="en-CA"/>
        </w:rPr>
        <w:fldChar w:fldCharType="separate"/>
      </w:r>
      <w:r w:rsidR="00C56A49" w:rsidRPr="00373F08">
        <w:rPr>
          <w:lang w:val="en-CA"/>
        </w:rPr>
        <w:t>6.2.1</w:t>
      </w:r>
      <w:r w:rsidR="00C56A49" w:rsidRPr="009F7355">
        <w:rPr>
          <w:lang w:val="en-CA"/>
        </w:rPr>
        <w:fldChar w:fldCharType="end"/>
      </w:r>
      <w:r w:rsidR="00C56A49" w:rsidRPr="00373F08">
        <w:rPr>
          <w:lang w:val="en-CA"/>
        </w:rPr>
        <w:t>.</w:t>
      </w:r>
    </w:p>
    <w:p w14:paraId="1E7AD534" w14:textId="0BCBAD28" w:rsidR="00F44BFE" w:rsidRPr="00373F08" w:rsidRDefault="00F44BFE" w:rsidP="00CA2E49">
      <w:pPr>
        <w:pStyle w:val="berschrift2"/>
        <w:rPr>
          <w:lang w:val="en-CA"/>
        </w:rPr>
      </w:pPr>
      <w:bookmarkStart w:id="325" w:name="_Ref93153656"/>
      <w:bookmarkStart w:id="326" w:name="_Ref43056510"/>
      <w:bookmarkStart w:id="327" w:name="_Ref119780217"/>
      <w:bookmarkStart w:id="328" w:name="_Ref443720177"/>
      <w:bookmarkEnd w:id="323"/>
      <w:bookmarkEnd w:id="324"/>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325"/>
    </w:p>
    <w:p w14:paraId="77515816" w14:textId="47C60A57" w:rsidR="00AE2158" w:rsidRPr="00373F08" w:rsidRDefault="00AE2158" w:rsidP="00AE2158">
      <w:pPr>
        <w:rPr>
          <w:lang w:val="en-CA"/>
        </w:rPr>
      </w:pPr>
      <w:bookmarkStart w:id="329" w:name="_Ref133414511"/>
      <w:bookmarkStart w:id="330" w:name="_Ref149818039"/>
      <w:r w:rsidRPr="00373F08">
        <w:rPr>
          <w:lang w:val="en-CA"/>
        </w:rPr>
        <w:t xml:space="preserve">Contributions in this area were discussed during </w:t>
      </w:r>
      <w:r w:rsidR="005977A0">
        <w:rPr>
          <w:lang w:val="en-CA"/>
        </w:rPr>
        <w:t>1200</w:t>
      </w:r>
      <w:r w:rsidRPr="00373F08">
        <w:rPr>
          <w:lang w:val="en-CA"/>
        </w:rPr>
        <w:t>–</w:t>
      </w:r>
      <w:r w:rsidR="005977A0">
        <w:rPr>
          <w:lang w:val="en-CA"/>
        </w:rPr>
        <w:t>1205</w:t>
      </w:r>
      <w:r w:rsidR="005977A0"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7A9137E5" w14:textId="77777777" w:rsidR="0054511D" w:rsidRPr="00373F08" w:rsidRDefault="001929C4" w:rsidP="00CA2E49">
      <w:pPr>
        <w:pStyle w:val="berschrift9"/>
        <w:rPr>
          <w:sz w:val="24"/>
          <w:szCs w:val="24"/>
          <w:lang w:val="en-CA" w:eastAsia="de-DE"/>
        </w:rPr>
      </w:pPr>
      <w:hyperlink r:id="rId490" w:history="1">
        <w:r w:rsidR="0054511D" w:rsidRPr="00373F08">
          <w:rPr>
            <w:color w:val="0000FF"/>
            <w:sz w:val="24"/>
            <w:szCs w:val="24"/>
            <w:u w:val="single"/>
            <w:lang w:val="en-CA" w:eastAsia="de-DE"/>
          </w:rPr>
          <w:t>JVET-AM0158</w:t>
        </w:r>
      </w:hyperlink>
      <w:r w:rsidR="0054511D" w:rsidRPr="00373F08">
        <w:rPr>
          <w:sz w:val="24"/>
          <w:szCs w:val="24"/>
          <w:lang w:val="en-CA" w:eastAsia="de-DE"/>
        </w:rPr>
        <w:t xml:space="preserve"> [AHG</w:t>
      </w:r>
      <w:proofErr w:type="gramStart"/>
      <w:r w:rsidR="0054511D" w:rsidRPr="00373F08">
        <w:rPr>
          <w:sz w:val="24"/>
          <w:szCs w:val="24"/>
          <w:lang w:val="en-CA" w:eastAsia="de-DE"/>
        </w:rPr>
        <w:t>3][</w:t>
      </w:r>
      <w:proofErr w:type="gramEnd"/>
      <w:r w:rsidR="0054511D" w:rsidRPr="00373F08">
        <w:rPr>
          <w:sz w:val="24"/>
          <w:szCs w:val="24"/>
          <w:lang w:val="en-CA" w:eastAsia="de-DE"/>
        </w:rPr>
        <w:t>AHG6] ECM software code quantity progress [T. Ikai (Sharp)]</w:t>
      </w:r>
    </w:p>
    <w:p w14:paraId="75F5A9E2" w14:textId="13878825" w:rsidR="00031766" w:rsidRPr="00373F08" w:rsidRDefault="00AE2158" w:rsidP="00C23BA6">
      <w:pPr>
        <w:rPr>
          <w:lang w:val="en-CA"/>
        </w:rPr>
      </w:pPr>
      <w:r w:rsidRPr="00373F08">
        <w:rPr>
          <w:lang w:val="en-CA"/>
        </w:rPr>
        <w:t xml:space="preserve">See </w:t>
      </w:r>
      <w:r w:rsidR="005977A0">
        <w:rPr>
          <w:lang w:val="en-CA"/>
        </w:rPr>
        <w:t>section</w:t>
      </w:r>
      <w:r w:rsidR="005977A0" w:rsidRPr="00373F08">
        <w:rPr>
          <w:lang w:val="en-CA"/>
        </w:rPr>
        <w:t xml:space="preserve"> </w:t>
      </w:r>
      <w:r w:rsidRPr="009F7355">
        <w:rPr>
          <w:lang w:val="en-CA"/>
        </w:rPr>
        <w:fldChar w:fldCharType="begin"/>
      </w:r>
      <w:r w:rsidRPr="00373F08">
        <w:rPr>
          <w:lang w:val="en-CA"/>
        </w:rPr>
        <w:instrText xml:space="preserve"> REF _Ref201509640 \r \h </w:instrText>
      </w:r>
      <w:r w:rsidRPr="009F7355">
        <w:rPr>
          <w:lang w:val="en-CA"/>
        </w:rPr>
      </w:r>
      <w:r w:rsidRPr="009F7355">
        <w:rPr>
          <w:lang w:val="en-CA"/>
        </w:rPr>
        <w:fldChar w:fldCharType="separate"/>
      </w:r>
      <w:r w:rsidRPr="00373F08">
        <w:rPr>
          <w:lang w:val="en-CA"/>
        </w:rPr>
        <w:t>5.2.5</w:t>
      </w:r>
      <w:r w:rsidRPr="009F7355">
        <w:rPr>
          <w:lang w:val="en-CA"/>
        </w:rPr>
        <w:fldChar w:fldCharType="end"/>
      </w:r>
    </w:p>
    <w:p w14:paraId="11B9336C" w14:textId="5DA77FB1" w:rsidR="0021440C" w:rsidRPr="00373F08" w:rsidRDefault="001929C4" w:rsidP="00CA2E49">
      <w:pPr>
        <w:pStyle w:val="berschrift9"/>
        <w:rPr>
          <w:sz w:val="24"/>
          <w:szCs w:val="24"/>
          <w:lang w:val="en-CA" w:eastAsia="de-DE"/>
        </w:rPr>
      </w:pPr>
      <w:hyperlink r:id="rId491" w:history="1">
        <w:r w:rsidR="0021440C" w:rsidRPr="00373F08">
          <w:rPr>
            <w:color w:val="0000FF"/>
            <w:sz w:val="24"/>
            <w:szCs w:val="24"/>
            <w:u w:val="single"/>
            <w:lang w:val="en-CA" w:eastAsia="de-DE"/>
          </w:rPr>
          <w:t>JVET-AM0280</w:t>
        </w:r>
      </w:hyperlink>
      <w:r w:rsidR="0021440C" w:rsidRPr="00373F08">
        <w:rPr>
          <w:sz w:val="24"/>
          <w:szCs w:val="24"/>
          <w:lang w:val="en-CA" w:eastAsia="de-DE"/>
        </w:rPr>
        <w:t xml:space="preserve"> AHG3: VTM decoder memory print [C. Hollmann, V. </w:t>
      </w:r>
      <w:proofErr w:type="spellStart"/>
      <w:r w:rsidR="0021440C" w:rsidRPr="00373F08">
        <w:rPr>
          <w:sz w:val="24"/>
          <w:szCs w:val="24"/>
          <w:lang w:val="en-CA" w:eastAsia="de-DE"/>
        </w:rPr>
        <w:t>Rufitskiy</w:t>
      </w:r>
      <w:proofErr w:type="spellEnd"/>
      <w:r w:rsidR="0021440C" w:rsidRPr="00373F08">
        <w:rPr>
          <w:sz w:val="24"/>
          <w:szCs w:val="24"/>
          <w:lang w:val="en-CA" w:eastAsia="de-DE"/>
        </w:rPr>
        <w:t xml:space="preserve">, A. </w:t>
      </w:r>
      <w:proofErr w:type="spellStart"/>
      <w:r w:rsidR="0021440C" w:rsidRPr="00373F08">
        <w:rPr>
          <w:sz w:val="24"/>
          <w:szCs w:val="24"/>
          <w:lang w:val="en-CA" w:eastAsia="de-DE"/>
        </w:rPr>
        <w:t>Filippov</w:t>
      </w:r>
      <w:proofErr w:type="spellEnd"/>
      <w:r w:rsidR="0021440C" w:rsidRPr="00373F08">
        <w:rPr>
          <w:sz w:val="24"/>
          <w:szCs w:val="24"/>
          <w:lang w:val="en-CA" w:eastAsia="de-DE"/>
        </w:rPr>
        <w:t xml:space="preserve"> (TCL)] [late]</w:t>
      </w:r>
    </w:p>
    <w:p w14:paraId="39742AB7" w14:textId="77777777" w:rsidR="005977A0" w:rsidRDefault="005977A0" w:rsidP="005977A0">
      <w:pPr>
        <w:rPr>
          <w:szCs w:val="22"/>
          <w:lang w:val="en-CA"/>
        </w:rPr>
      </w:pPr>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666922C3" w:rsidR="0021440C" w:rsidRPr="00373F08" w:rsidRDefault="005977A0" w:rsidP="00C23BA6">
      <w:pPr>
        <w:rPr>
          <w:lang w:val="en-CA"/>
        </w:rPr>
      </w:pPr>
      <w:r>
        <w:rPr>
          <w:lang w:val="en-CA"/>
        </w:rPr>
        <w:t>Was already merged – no need for discussion</w:t>
      </w:r>
    </w:p>
    <w:p w14:paraId="7996F237" w14:textId="2A6F5CCF" w:rsidR="00F44BFE" w:rsidRPr="00373F08" w:rsidRDefault="00B71D8F" w:rsidP="00CA2E49">
      <w:pPr>
        <w:pStyle w:val="berschrift2"/>
        <w:rPr>
          <w:lang w:val="en-CA"/>
        </w:rPr>
      </w:pPr>
      <w:bookmarkStart w:id="331" w:name="_Ref93310686"/>
      <w:bookmarkStart w:id="332" w:name="_Ref142739795"/>
      <w:bookmarkStart w:id="333" w:name="_Ref164876569"/>
      <w:bookmarkStart w:id="334" w:name="_Ref187426186"/>
      <w:bookmarkEnd w:id="326"/>
      <w:bookmarkEnd w:id="327"/>
      <w:bookmarkEnd w:id="329"/>
      <w:bookmarkEnd w:id="330"/>
      <w:r w:rsidRPr="00373F08">
        <w:rPr>
          <w:lang w:val="en-CA"/>
        </w:rPr>
        <w:t xml:space="preserve">AHG3: </w:t>
      </w:r>
      <w:bookmarkStart w:id="335"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335"/>
      <w:r w:rsidR="00F44BFE" w:rsidRPr="00373F08">
        <w:rPr>
          <w:lang w:val="en-CA"/>
        </w:rPr>
        <w:t>(</w:t>
      </w:r>
      <w:bookmarkEnd w:id="331"/>
      <w:bookmarkEnd w:id="332"/>
      <w:r w:rsidR="00056B43" w:rsidRPr="00373F08">
        <w:rPr>
          <w:lang w:val="en-CA"/>
        </w:rPr>
        <w:t>3</w:t>
      </w:r>
      <w:r w:rsidR="00F44BFE" w:rsidRPr="00373F08">
        <w:rPr>
          <w:lang w:val="en-CA"/>
        </w:rPr>
        <w:t>)</w:t>
      </w:r>
      <w:bookmarkEnd w:id="333"/>
      <w:bookmarkEnd w:id="334"/>
    </w:p>
    <w:p w14:paraId="1725FA09" w14:textId="2BA0B5F1" w:rsidR="004330FC" w:rsidRPr="00373F08" w:rsidRDefault="004330FC" w:rsidP="004330FC">
      <w:pPr>
        <w:rPr>
          <w:lang w:val="en-CA"/>
        </w:rPr>
      </w:pPr>
      <w:bookmarkStart w:id="336" w:name="_Ref21242672"/>
      <w:bookmarkStart w:id="337" w:name="_Ref119780312"/>
      <w:r w:rsidRPr="00373F08">
        <w:rPr>
          <w:lang w:val="en-CA"/>
        </w:rPr>
        <w:t xml:space="preserve">Contributions in this area were discussed during </w:t>
      </w:r>
      <w:r w:rsidR="005977A0">
        <w:rPr>
          <w:lang w:val="en-CA"/>
        </w:rPr>
        <w:t>1205</w:t>
      </w:r>
      <w:r w:rsidRPr="00373F08">
        <w:rPr>
          <w:lang w:val="en-CA"/>
        </w:rPr>
        <w:t>–</w:t>
      </w:r>
      <w:r w:rsidR="00CD26FE">
        <w:rPr>
          <w:lang w:val="en-CA"/>
        </w:rPr>
        <w:t>1330</w:t>
      </w:r>
      <w:r w:rsidR="00CD26FE"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0B2E06C5" w14:textId="233EC5CA" w:rsidR="00031766" w:rsidRPr="00373F08" w:rsidRDefault="001929C4" w:rsidP="00CA2E49">
      <w:pPr>
        <w:pStyle w:val="berschrift9"/>
        <w:rPr>
          <w:sz w:val="24"/>
          <w:szCs w:val="24"/>
          <w:lang w:val="en-CA" w:eastAsia="de-DE"/>
        </w:rPr>
      </w:pPr>
      <w:hyperlink r:id="rId492" w:history="1">
        <w:r w:rsidR="00031766" w:rsidRPr="00373F08">
          <w:rPr>
            <w:color w:val="0000FF"/>
            <w:sz w:val="24"/>
            <w:szCs w:val="24"/>
            <w:u w:val="single"/>
            <w:lang w:val="en-CA" w:eastAsia="de-DE"/>
          </w:rPr>
          <w:t>JVET-AM0187</w:t>
        </w:r>
      </w:hyperlink>
      <w:r w:rsidR="00031766" w:rsidRPr="00373F08">
        <w:rPr>
          <w:sz w:val="24"/>
          <w:szCs w:val="24"/>
          <w:lang w:val="en-CA" w:eastAsia="de-DE"/>
        </w:rPr>
        <w:t xml:space="preserve"> On Intra Period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Test Case for HD and below Content [X. Li (Google),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ml:space="preserve">), X. Wang (Kwai), S. Liu (Tencent), A. Duenas (Warner Bros. Discovery), A. </w:t>
      </w:r>
      <w:proofErr w:type="spellStart"/>
      <w:r w:rsidR="00031766" w:rsidRPr="00373F08">
        <w:rPr>
          <w:sz w:val="24"/>
          <w:szCs w:val="24"/>
          <w:lang w:val="en-CA" w:eastAsia="de-DE"/>
        </w:rPr>
        <w:t>Norkin</w:t>
      </w:r>
      <w:proofErr w:type="spellEnd"/>
      <w:r w:rsidR="00031766" w:rsidRPr="00373F08">
        <w:rPr>
          <w:sz w:val="24"/>
          <w:szCs w:val="24"/>
          <w:lang w:val="en-CA" w:eastAsia="de-DE"/>
        </w:rPr>
        <w:t xml:space="preserve"> (Netflix), W. Zhang (Disney), Y. Ye (Alibaba), A. Segall (Amazon)]</w:t>
      </w:r>
    </w:p>
    <w:p w14:paraId="3A3696AC" w14:textId="474BC3C9" w:rsidR="00AA7B11" w:rsidRDefault="005977A0" w:rsidP="00AA7B11">
      <w:pPr>
        <w:rPr>
          <w:lang w:val="en-CA" w:eastAsia="de-DE"/>
        </w:rPr>
      </w:pPr>
      <w:r w:rsidRPr="005977A0">
        <w:rPr>
          <w:lang w:val="en-CA" w:eastAsia="de-DE"/>
        </w:rPr>
        <w:t xml:space="preserve">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w:t>
      </w:r>
      <w:proofErr w:type="spellStart"/>
      <w:r w:rsidRPr="005977A0">
        <w:rPr>
          <w:lang w:val="en-CA" w:eastAsia="de-DE"/>
        </w:rPr>
        <w:t>CfP</w:t>
      </w:r>
      <w:proofErr w:type="spellEnd"/>
      <w:r w:rsidRPr="005977A0">
        <w:rPr>
          <w:lang w:val="en-CA" w:eastAsia="de-DE"/>
        </w:rPr>
        <w:t xml:space="preserve"> and future CTC to better align with practical applications while keeping a reasonable testing runtime.</w:t>
      </w:r>
    </w:p>
    <w:p w14:paraId="40A2DE18" w14:textId="3D5C2031" w:rsidR="005977A0" w:rsidRDefault="00B55BC0" w:rsidP="00AA7B11">
      <w:pPr>
        <w:rPr>
          <w:lang w:val="en-CA" w:eastAsia="de-DE"/>
        </w:rPr>
      </w:pPr>
      <w:r>
        <w:rPr>
          <w:lang w:val="en-CA" w:eastAsia="de-DE"/>
        </w:rPr>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Default="00B55BC0" w:rsidP="00AA7B11">
      <w:pPr>
        <w:rPr>
          <w:lang w:val="en-CA" w:eastAsia="de-DE"/>
        </w:rPr>
      </w:pPr>
      <w:r>
        <w:rPr>
          <w:lang w:val="en-CA" w:eastAsia="de-DE"/>
        </w:rPr>
        <w:t>It was also commented that it would be undesirable to use different intra period for different resolutions.</w:t>
      </w:r>
    </w:p>
    <w:p w14:paraId="246DE491" w14:textId="33EFCD3F" w:rsidR="00B55BC0" w:rsidRDefault="00B55BC0" w:rsidP="00AA7B11">
      <w:pPr>
        <w:rPr>
          <w:lang w:val="en-CA" w:eastAsia="de-DE"/>
        </w:rPr>
      </w:pPr>
      <w:r>
        <w:rPr>
          <w:lang w:val="en-CA" w:eastAsia="de-DE"/>
        </w:rPr>
        <w:t>It was further commented that IDR would rather be used than CRA in practice for intra refresh.</w:t>
      </w:r>
    </w:p>
    <w:p w14:paraId="11A1B39F" w14:textId="0EE6B2D0" w:rsidR="00A06767" w:rsidRDefault="00A06767" w:rsidP="00AA7B11">
      <w:pPr>
        <w:rPr>
          <w:lang w:val="en-CA" w:eastAsia="de-DE"/>
        </w:rPr>
      </w:pPr>
      <w:r>
        <w:rPr>
          <w:lang w:val="en-CA" w:eastAsia="de-DE"/>
        </w:rPr>
        <w:t>It was commented that some applications also would use shorter periods, and 1 s may be a good compromise to select tools that accommodate a variety of applications.</w:t>
      </w:r>
    </w:p>
    <w:p w14:paraId="0A172C2A" w14:textId="1144C567" w:rsidR="00A06767" w:rsidRDefault="00A06767" w:rsidP="00AA7B11">
      <w:pPr>
        <w:rPr>
          <w:lang w:val="en-CA" w:eastAsia="de-DE"/>
        </w:rPr>
      </w:pPr>
      <w:r>
        <w:rPr>
          <w:lang w:val="en-CA" w:eastAsia="de-DE"/>
        </w:rPr>
        <w:t>As the work in JVET is mainly about the assessing the benefit of tools, it would be interesting to see if it makes a difference in comparing VTM vs. ECM when 2 s is used instead of 1s</w:t>
      </w:r>
      <w:r w:rsidR="00796017">
        <w:rPr>
          <w:lang w:val="en-CA" w:eastAsia="de-DE"/>
        </w:rPr>
        <w:t>.</w:t>
      </w:r>
    </w:p>
    <w:p w14:paraId="5D38F7E4" w14:textId="093C620A" w:rsidR="00A06767" w:rsidRDefault="00A06767" w:rsidP="00AA7B11">
      <w:pPr>
        <w:rPr>
          <w:lang w:val="en-CA" w:eastAsia="de-DE"/>
        </w:rPr>
      </w:pPr>
      <w:r>
        <w:rPr>
          <w:lang w:val="en-CA" w:eastAsia="de-DE"/>
        </w:rPr>
        <w:t>Proponents are asked to make such a comparison</w:t>
      </w:r>
      <w:r w:rsidR="00796017">
        <w:rPr>
          <w:lang w:val="en-CA" w:eastAsia="de-DE"/>
        </w:rPr>
        <w:t xml:space="preserve"> over all classes such that it can be better understood if variation of the intra period has impact on the assessment of coding tools</w:t>
      </w:r>
      <w:r>
        <w:rPr>
          <w:lang w:val="en-CA" w:eastAsia="de-DE"/>
        </w:rPr>
        <w:t>.</w:t>
      </w:r>
    </w:p>
    <w:p w14:paraId="27F16C56" w14:textId="67B2AC3A" w:rsidR="00796017" w:rsidRDefault="00796017" w:rsidP="00AA7B11">
      <w:pPr>
        <w:rPr>
          <w:lang w:val="en-CA" w:eastAsia="de-DE"/>
        </w:rPr>
      </w:pPr>
      <w:r>
        <w:rPr>
          <w:lang w:val="en-CA" w:eastAsia="de-DE"/>
        </w:rPr>
        <w:t>Diverging opinions – no conclusion reached at this moment.</w:t>
      </w:r>
    </w:p>
    <w:p w14:paraId="4C861572" w14:textId="245D3D9B" w:rsidR="00DC31D5" w:rsidRPr="00373F08" w:rsidRDefault="00DC31D5" w:rsidP="00AA7B11">
      <w:pPr>
        <w:rPr>
          <w:lang w:val="en-CA" w:eastAsia="de-DE"/>
        </w:rPr>
      </w:pPr>
      <w:r>
        <w:rPr>
          <w:lang w:val="en-CA" w:eastAsia="de-DE"/>
        </w:rPr>
        <w:t xml:space="preserve">A larger variety of conditions better suitable for real-world applications could also be tested in a </w:t>
      </w:r>
      <w:proofErr w:type="gramStart"/>
      <w:r>
        <w:rPr>
          <w:lang w:val="en-CA" w:eastAsia="de-DE"/>
        </w:rPr>
        <w:t>verification tests</w:t>
      </w:r>
      <w:proofErr w:type="gramEnd"/>
      <w:r>
        <w:rPr>
          <w:lang w:val="en-CA" w:eastAsia="de-DE"/>
        </w:rPr>
        <w:t>, or by additional interim testing of tools during standard development with non-CTC conditions, or also testing with different set of sequences.</w:t>
      </w:r>
    </w:p>
    <w:p w14:paraId="40E7B71F" w14:textId="6A2E84C4" w:rsidR="00031766" w:rsidRPr="00373F08" w:rsidRDefault="001929C4" w:rsidP="00CA2E49">
      <w:pPr>
        <w:pStyle w:val="berschrift9"/>
        <w:rPr>
          <w:sz w:val="24"/>
          <w:szCs w:val="24"/>
          <w:lang w:val="en-CA" w:eastAsia="de-DE"/>
        </w:rPr>
      </w:pPr>
      <w:hyperlink r:id="rId493" w:history="1">
        <w:r w:rsidR="00031766" w:rsidRPr="00373F08">
          <w:rPr>
            <w:color w:val="0000FF"/>
            <w:sz w:val="24"/>
            <w:szCs w:val="24"/>
            <w:u w:val="single"/>
            <w:lang w:val="en-CA" w:eastAsia="de-DE"/>
          </w:rPr>
          <w:t>JVET-AM0238</w:t>
        </w:r>
      </w:hyperlink>
      <w:r w:rsidR="00031766" w:rsidRPr="00373F08">
        <w:rPr>
          <w:sz w:val="24"/>
          <w:szCs w:val="24"/>
          <w:lang w:val="en-CA" w:eastAsia="de-DE"/>
        </w:rPr>
        <w:t xml:space="preserve"> Suggestions on GOP Size Setting of </w:t>
      </w:r>
      <w:proofErr w:type="gramStart"/>
      <w:r w:rsidR="00031766" w:rsidRPr="00373F08">
        <w:rPr>
          <w:sz w:val="24"/>
          <w:szCs w:val="24"/>
          <w:lang w:val="en-CA" w:eastAsia="de-DE"/>
        </w:rPr>
        <w:t>Random Access</w:t>
      </w:r>
      <w:proofErr w:type="gramEnd"/>
      <w:r w:rsidR="00031766" w:rsidRPr="00373F08">
        <w:rPr>
          <w:sz w:val="24"/>
          <w:szCs w:val="24"/>
          <w:lang w:val="en-CA" w:eastAsia="de-DE"/>
        </w:rPr>
        <w:t xml:space="preserve"> Configuration for Live-streaming Applications [Y. Wu, Y. He, K. Zhang, L. Zhang (</w:t>
      </w:r>
      <w:proofErr w:type="spellStart"/>
      <w:r w:rsidR="00031766" w:rsidRPr="00373F08">
        <w:rPr>
          <w:sz w:val="24"/>
          <w:szCs w:val="24"/>
          <w:lang w:val="en-CA" w:eastAsia="de-DE"/>
        </w:rPr>
        <w:t>Bytedance</w:t>
      </w:r>
      <w:proofErr w:type="spellEnd"/>
      <w:r w:rsidR="00031766" w:rsidRPr="00373F08">
        <w:rPr>
          <w:sz w:val="24"/>
          <w:szCs w:val="24"/>
          <w:lang w:val="en-CA" w:eastAsia="de-DE"/>
        </w:rPr>
        <w:t>), X. Li (Google), S. Liu (Tencent), W. Zhang (Disney)] [late]</w:t>
      </w:r>
    </w:p>
    <w:p w14:paraId="1E9AF1EA" w14:textId="0F15A135" w:rsidR="00AA7B11" w:rsidRDefault="00DC31D5" w:rsidP="00AA7B11">
      <w:pPr>
        <w:rPr>
          <w:lang w:val="en-CA" w:eastAsia="de-DE"/>
        </w:rPr>
      </w:pPr>
      <w:r w:rsidRPr="00DC31D5">
        <w:rPr>
          <w:lang w:val="en-CA" w:eastAsia="de-DE"/>
        </w:rPr>
        <w:t xml:space="preserve">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w:t>
      </w:r>
      <w:proofErr w:type="spellStart"/>
      <w:r w:rsidRPr="00DC31D5">
        <w:rPr>
          <w:lang w:val="en-CA" w:eastAsia="de-DE"/>
        </w:rPr>
        <w:t>CfP</w:t>
      </w:r>
      <w:proofErr w:type="spellEnd"/>
      <w:r w:rsidRPr="00DC31D5">
        <w:rPr>
          <w:lang w:val="en-CA" w:eastAsia="de-DE"/>
        </w:rPr>
        <w:t xml:space="preserve"> and future CTC, ensuring better alignment with practical live streaming scenarios. In addition, the intra period is also adjusted to be 2 seconds instead of 1 second to better match typical live streaming settings in real applications.</w:t>
      </w:r>
    </w:p>
    <w:p w14:paraId="4BD6178A" w14:textId="711ED0A5" w:rsidR="00DC31D5" w:rsidRDefault="00DC31D5" w:rsidP="00AA7B11">
      <w:pPr>
        <w:rPr>
          <w:lang w:val="en-CA" w:eastAsia="de-DE"/>
        </w:rPr>
      </w:pPr>
      <w:r>
        <w:rPr>
          <w:lang w:val="en-CA" w:eastAsia="de-DE"/>
        </w:rPr>
        <w:t xml:space="preserve">What is the target latency? Target coding latency is 200 </w:t>
      </w:r>
      <w:proofErr w:type="spellStart"/>
      <w:r>
        <w:rPr>
          <w:lang w:val="en-CA" w:eastAsia="de-DE"/>
        </w:rPr>
        <w:t>ms</w:t>
      </w:r>
      <w:r w:rsidR="009155BC">
        <w:rPr>
          <w:lang w:val="en-CA" w:eastAsia="de-DE"/>
        </w:rPr>
        <w:t>.</w:t>
      </w:r>
      <w:proofErr w:type="spellEnd"/>
      <w:r w:rsidR="009155BC">
        <w:rPr>
          <w:lang w:val="en-CA" w:eastAsia="de-DE"/>
        </w:rPr>
        <w:t xml:space="preserve"> It was commented that this could still be achieved with GOP8.</w:t>
      </w:r>
    </w:p>
    <w:p w14:paraId="46374666" w14:textId="3BEF0EEF" w:rsidR="009155BC" w:rsidRDefault="009155BC" w:rsidP="00AA7B11">
      <w:pPr>
        <w:rPr>
          <w:lang w:val="en-CA" w:eastAsia="de-DE"/>
        </w:rPr>
      </w:pPr>
      <w:r>
        <w:rPr>
          <w:lang w:val="en-CA" w:eastAsia="de-DE"/>
        </w:rPr>
        <w:t>The intra period is increased, but this does not affect the coding latency, but would increase the latency of stream switching.</w:t>
      </w:r>
    </w:p>
    <w:p w14:paraId="11B0FBAE" w14:textId="37E39811" w:rsidR="009155BC" w:rsidRDefault="009155BC" w:rsidP="00AA7B11">
      <w:pPr>
        <w:rPr>
          <w:lang w:val="en-CA" w:eastAsia="de-DE"/>
        </w:rPr>
      </w:pPr>
      <w:r>
        <w:rPr>
          <w:lang w:val="en-CA" w:eastAsia="de-DE"/>
        </w:rPr>
        <w:lastRenderedPageBreak/>
        <w:t>It was asked what would be the segment size in DASH streaming (which is typically aligned with intra period)? Probably also two seconds.</w:t>
      </w:r>
    </w:p>
    <w:p w14:paraId="314D9FE4" w14:textId="27B407FF" w:rsidR="009155BC" w:rsidRDefault="009155BC" w:rsidP="00AA7B11">
      <w:pPr>
        <w:rPr>
          <w:lang w:val="en-CA" w:eastAsia="de-DE"/>
        </w:rPr>
      </w:pPr>
      <w:r>
        <w:rPr>
          <w:lang w:val="en-CA" w:eastAsia="de-DE"/>
        </w:rPr>
        <w:t>It was commented that in the regular CTC, this should be a compromise between different application cases. This is how the current CTC was historically defined</w:t>
      </w:r>
      <w:r w:rsidR="000329C3">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373F08" w:rsidRDefault="000329C3" w:rsidP="00AA7B11">
      <w:pPr>
        <w:rPr>
          <w:lang w:val="en-CA" w:eastAsia="de-DE"/>
        </w:rPr>
      </w:pPr>
      <w:r>
        <w:rPr>
          <w:lang w:val="en-CA" w:eastAsia="de-DE"/>
        </w:rPr>
        <w:t>Non-CTC conditions could be defined for such cases, including validation with different sets of sequences (see also comments under JVET-AM0187).</w:t>
      </w:r>
    </w:p>
    <w:p w14:paraId="1E27E45D" w14:textId="77777777" w:rsidR="00031766" w:rsidRPr="00373F08" w:rsidRDefault="001929C4" w:rsidP="00CA2E49">
      <w:pPr>
        <w:pStyle w:val="berschrift9"/>
        <w:rPr>
          <w:sz w:val="24"/>
          <w:szCs w:val="24"/>
          <w:lang w:val="en-CA" w:eastAsia="de-DE"/>
        </w:rPr>
      </w:pPr>
      <w:hyperlink r:id="rId494" w:history="1">
        <w:r w:rsidR="00031766" w:rsidRPr="00373F08">
          <w:rPr>
            <w:color w:val="0000FF"/>
            <w:sz w:val="24"/>
            <w:szCs w:val="24"/>
            <w:u w:val="single"/>
            <w:lang w:val="en-CA" w:eastAsia="de-DE"/>
          </w:rPr>
          <w:t>JVET-AM0226</w:t>
        </w:r>
      </w:hyperlink>
      <w:r w:rsidR="00031766" w:rsidRPr="00373F08">
        <w:rPr>
          <w:sz w:val="24"/>
          <w:szCs w:val="24"/>
          <w:lang w:val="en-CA" w:eastAsia="de-DE"/>
        </w:rPr>
        <w:t xml:space="preserve"> Separate Luma and Chroma Plane Coding [X. Li (Google)]</w:t>
      </w:r>
    </w:p>
    <w:p w14:paraId="517CEEF3" w14:textId="4954D971" w:rsidR="00031766" w:rsidRDefault="000329C3" w:rsidP="004330FC">
      <w:pPr>
        <w:rPr>
          <w:lang w:val="en-CA"/>
        </w:rPr>
      </w:pPr>
      <w:r w:rsidRPr="000329C3">
        <w:rPr>
          <w:lang w:val="en-CA"/>
        </w:rPr>
        <w:t xml:space="preserve">In this contribution, separate luma and chroma plane coding is proposed. Comparing to the conventional joint plane coding, better </w:t>
      </w:r>
      <w:proofErr w:type="spellStart"/>
      <w:r w:rsidRPr="000329C3">
        <w:rPr>
          <w:lang w:val="en-CA"/>
        </w:rPr>
        <w:t>tradeoff</w:t>
      </w:r>
      <w:proofErr w:type="spellEnd"/>
      <w:r w:rsidRPr="000329C3">
        <w:rPr>
          <w:lang w:val="en-CA"/>
        </w:rPr>
        <w:t xml:space="preserve"> between coding efficiency and encoding time as well as increased coding parallelism are reported.</w:t>
      </w:r>
    </w:p>
    <w:p w14:paraId="5726A9E1" w14:textId="2910762A" w:rsidR="000329C3" w:rsidDel="003642ED" w:rsidRDefault="000329C3" w:rsidP="004330FC">
      <w:pPr>
        <w:rPr>
          <w:del w:id="338" w:author="Jens-Rainer Ohm" w:date="2025-07-25T10:35:00Z"/>
          <w:lang w:val="en-CA"/>
        </w:rPr>
      </w:pPr>
      <w:del w:id="339" w:author="Jens-Rainer Ohm" w:date="2025-07-25T10:35:00Z">
        <w:r w:rsidRPr="000D69AB" w:rsidDel="003642ED">
          <w:rPr>
            <w:highlight w:val="yellow"/>
            <w:lang w:val="en-CA"/>
          </w:rPr>
          <w:delText>Presentation deck to be made available.</w:delText>
        </w:r>
      </w:del>
    </w:p>
    <w:p w14:paraId="443A252B" w14:textId="4F709EFD" w:rsidR="00D17422" w:rsidRDefault="00D17422" w:rsidP="004330FC">
      <w:pPr>
        <w:rPr>
          <w:lang w:val="en-CA"/>
        </w:rPr>
      </w:pPr>
      <w:r w:rsidRPr="00D17422">
        <w:rPr>
          <w:lang w:val="en-CA"/>
        </w:rPr>
        <w:t>On top of VTM-23.9, the proposed separate luma and chroma plane coding was implemented under the option –</w:t>
      </w:r>
      <w:proofErr w:type="spellStart"/>
      <w:r w:rsidRPr="00D17422">
        <w:rPr>
          <w:lang w:val="en-CA"/>
        </w:rPr>
        <w:t>SepPlane</w:t>
      </w:r>
      <w:proofErr w:type="spellEnd"/>
      <w:r w:rsidRPr="00D17422">
        <w:rPr>
          <w:lang w:val="en-CA"/>
        </w:rPr>
        <w:t>=3 –</w:t>
      </w:r>
      <w:proofErr w:type="spellStart"/>
      <w:r w:rsidRPr="00D17422">
        <w:rPr>
          <w:lang w:val="en-CA"/>
        </w:rPr>
        <w:t>SepTree</w:t>
      </w:r>
      <w:proofErr w:type="spellEnd"/>
      <w:r w:rsidRPr="00D17422">
        <w:rPr>
          <w:lang w:val="en-CA"/>
        </w:rPr>
        <w:t>=3. Note that with the setting –</w:t>
      </w:r>
      <w:proofErr w:type="spellStart"/>
      <w:r w:rsidRPr="00D17422">
        <w:rPr>
          <w:lang w:val="en-CA"/>
        </w:rPr>
        <w:t>SepPlane</w:t>
      </w:r>
      <w:proofErr w:type="spellEnd"/>
      <w:r w:rsidRPr="00D17422">
        <w:rPr>
          <w:lang w:val="en-CA"/>
        </w:rPr>
        <w:t>=0 –</w:t>
      </w:r>
      <w:proofErr w:type="spellStart"/>
      <w:r w:rsidRPr="00D17422">
        <w:rPr>
          <w:lang w:val="en-CA"/>
        </w:rPr>
        <w:t>SepTree</w:t>
      </w:r>
      <w:proofErr w:type="spellEnd"/>
      <w:r w:rsidRPr="00D17422">
        <w:rPr>
          <w:lang w:val="en-CA"/>
        </w:rPr>
        <w:t>=1, the CTU level intra dual tree and inter joint tree in VVC are used. In addition, some CCCM intra and inter tools proposed in ECM were also implemented to evaluate the performance under joint plane (</w:t>
      </w:r>
      <w:proofErr w:type="spellStart"/>
      <w:r w:rsidRPr="00D17422">
        <w:rPr>
          <w:lang w:val="en-CA"/>
        </w:rPr>
        <w:t>JointPlane</w:t>
      </w:r>
      <w:proofErr w:type="spellEnd"/>
      <w:r w:rsidRPr="00D17422">
        <w:rPr>
          <w:lang w:val="en-CA"/>
        </w:rPr>
        <w:t>) and separate plane (</w:t>
      </w:r>
      <w:proofErr w:type="spellStart"/>
      <w:r w:rsidRPr="00D17422">
        <w:rPr>
          <w:lang w:val="en-CA"/>
        </w:rPr>
        <w:t>SepPlane</w:t>
      </w:r>
      <w:proofErr w:type="spellEnd"/>
      <w:proofErr w:type="gramStart"/>
      <w:r w:rsidRPr="00D17422">
        <w:rPr>
          <w:lang w:val="en-CA"/>
        </w:rPr>
        <w:t>).</w:t>
      </w:r>
      <w:r>
        <w:rPr>
          <w:lang w:val="en-CA"/>
        </w:rPr>
        <w:t>Separate</w:t>
      </w:r>
      <w:proofErr w:type="gramEnd"/>
      <w:r>
        <w:rPr>
          <w:lang w:val="en-CA"/>
        </w:rPr>
        <w:t xml:space="preserve"> chroma </w:t>
      </w:r>
      <w:r w:rsidR="00CD26FE">
        <w:rPr>
          <w:lang w:val="en-CA"/>
        </w:rPr>
        <w:t>plane</w:t>
      </w:r>
      <w:r>
        <w:rPr>
          <w:lang w:val="en-CA"/>
        </w:rPr>
        <w:t xml:space="preserve"> has benefit in encoding speed</w:t>
      </w:r>
      <w:r w:rsidR="00CD26FE">
        <w:rPr>
          <w:lang w:val="en-CA"/>
        </w:rPr>
        <w:t xml:space="preserve"> (less chroma RD check)</w:t>
      </w:r>
      <w:r>
        <w:rPr>
          <w:lang w:val="en-CA"/>
        </w:rPr>
        <w:t xml:space="preserve">, but some loss in performance due to additional partitioning information. The gain of the additional new cross-component tools seems to be independent from the choice of separate or common luma/chroma </w:t>
      </w:r>
      <w:r w:rsidR="00CD26FE">
        <w:rPr>
          <w:lang w:val="en-CA"/>
        </w:rPr>
        <w:t>planes</w:t>
      </w:r>
      <w:r>
        <w:rPr>
          <w:lang w:val="en-CA"/>
        </w:rPr>
        <w:t>.</w:t>
      </w:r>
    </w:p>
    <w:p w14:paraId="7B9324DE" w14:textId="703E199F" w:rsidR="00CD26FE" w:rsidRDefault="00CD26FE" w:rsidP="004330FC">
      <w:pPr>
        <w:rPr>
          <w:lang w:val="en-CA"/>
        </w:rPr>
      </w:pPr>
      <w:r>
        <w:rPr>
          <w:lang w:val="en-CA"/>
        </w:rPr>
        <w:t>It was also emphasized that in case of RPR, there would be the option to keep the chroma in full resolution.</w:t>
      </w:r>
    </w:p>
    <w:p w14:paraId="1969E1C6" w14:textId="60D1B153" w:rsidR="00CD26FE" w:rsidRDefault="00CD26FE" w:rsidP="004330FC">
      <w:pPr>
        <w:rPr>
          <w:lang w:val="en-CA"/>
        </w:rPr>
      </w:pPr>
      <w:r>
        <w:rPr>
          <w:lang w:val="en-CA"/>
        </w:rPr>
        <w:t>Loop filters are applied to luma before processing chroma.</w:t>
      </w:r>
    </w:p>
    <w:p w14:paraId="678CB988" w14:textId="576EC8DD" w:rsidR="00CD26FE" w:rsidRDefault="00CD26FE" w:rsidP="004330FC">
      <w:pPr>
        <w:rPr>
          <w:lang w:val="en-CA"/>
        </w:rPr>
      </w:pPr>
      <w:r>
        <w:rPr>
          <w:lang w:val="en-CA"/>
        </w:rPr>
        <w:t xml:space="preserve">It was commented that this might be problematic with hardware architectures and pipeline </w:t>
      </w:r>
      <w:proofErr w:type="spellStart"/>
      <w:r>
        <w:rPr>
          <w:lang w:val="en-CA"/>
        </w:rPr>
        <w:t>imple</w:t>
      </w:r>
      <w:proofErr w:type="spellEnd"/>
    </w:p>
    <w:p w14:paraId="742FD093" w14:textId="2FDF6BCD" w:rsidR="00CD26FE" w:rsidRPr="00373F08" w:rsidRDefault="00CD26FE" w:rsidP="004330FC">
      <w:pPr>
        <w:rPr>
          <w:lang w:val="en-CA"/>
        </w:rPr>
      </w:pPr>
      <w:r>
        <w:rPr>
          <w:lang w:val="en-CA"/>
        </w:rPr>
        <w:t>Contribution for information – no specific action requested. Further study</w:t>
      </w:r>
      <w:r w:rsidR="009A6DB9">
        <w:rPr>
          <w:lang w:val="en-CA"/>
        </w:rPr>
        <w:t xml:space="preserve"> recommended.</w:t>
      </w:r>
    </w:p>
    <w:p w14:paraId="35D62ACC" w14:textId="4426EF3C" w:rsidR="00B71D8F" w:rsidRPr="00373F08" w:rsidRDefault="00B71D8F" w:rsidP="00CA2E49">
      <w:pPr>
        <w:pStyle w:val="berschrift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71663F8A" w:rsidR="00386661" w:rsidRPr="00373F08" w:rsidRDefault="00386661" w:rsidP="00386661">
      <w:pPr>
        <w:rPr>
          <w:lang w:val="en-CA"/>
        </w:rPr>
      </w:pPr>
      <w:r w:rsidRPr="00373F08">
        <w:rPr>
          <w:lang w:val="en-CA"/>
        </w:rPr>
        <w:t xml:space="preserve">Contributions in this area were discussed during </w:t>
      </w:r>
      <w:r w:rsidR="00225D49">
        <w:rPr>
          <w:lang w:val="en-CA"/>
        </w:rPr>
        <w:t>1730</w:t>
      </w:r>
      <w:r w:rsidRPr="00373F08">
        <w:rPr>
          <w:lang w:val="en-CA"/>
        </w:rPr>
        <w:t>–</w:t>
      </w:r>
      <w:r w:rsidR="00B6643E">
        <w:rPr>
          <w:lang w:val="en-CA"/>
        </w:rPr>
        <w:t>1750</w:t>
      </w:r>
      <w:r w:rsidR="00B6643E"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5237B063" w14:textId="77777777" w:rsidR="00D1175A" w:rsidRPr="00373F08" w:rsidRDefault="001929C4" w:rsidP="00CA2E49">
      <w:pPr>
        <w:pStyle w:val="berschrift9"/>
        <w:rPr>
          <w:sz w:val="24"/>
          <w:szCs w:val="24"/>
          <w:lang w:val="en-CA" w:eastAsia="de-DE"/>
        </w:rPr>
      </w:pPr>
      <w:hyperlink r:id="rId495" w:history="1">
        <w:r w:rsidR="00D1175A" w:rsidRPr="00373F08">
          <w:rPr>
            <w:color w:val="0000FF"/>
            <w:sz w:val="24"/>
            <w:szCs w:val="24"/>
            <w:u w:val="single"/>
            <w:lang w:val="en-CA" w:eastAsia="de-DE"/>
          </w:rPr>
          <w:t>JVET-AM0223</w:t>
        </w:r>
      </w:hyperlink>
      <w:r w:rsidR="00D1175A" w:rsidRPr="00373F08">
        <w:rPr>
          <w:sz w:val="24"/>
          <w:szCs w:val="24"/>
          <w:lang w:val="en-CA" w:eastAsia="de-DE"/>
        </w:rPr>
        <w:t xml:space="preserve"> AHG4: proposed updates for VVC multi-layer verification test plan [P. de Lagrange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3AF1CDD1" w14:textId="7AA07CE0" w:rsidR="00225D49" w:rsidRDefault="00225D49" w:rsidP="00386661">
      <w:pPr>
        <w:rPr>
          <w:lang w:val="en-CA"/>
        </w:rPr>
      </w:pPr>
      <w:r w:rsidRPr="00225D49">
        <w:rPr>
          <w:lang w:val="en-CA"/>
        </w:rPr>
        <w:t xml:space="preserve">This contribution proposes the same updates to the verification test plan for VVC multilayer coding as in JVET-AL0289, and provides modified test plan text in an attached </w:t>
      </w:r>
      <w:proofErr w:type="spellStart"/>
      <w:proofErr w:type="gramStart"/>
      <w:r w:rsidRPr="00225D49">
        <w:rPr>
          <w:lang w:val="en-CA"/>
        </w:rPr>
        <w:t>document.</w:t>
      </w:r>
      <w:r>
        <w:rPr>
          <w:lang w:val="en-CA"/>
        </w:rPr>
        <w:t>Updates</w:t>
      </w:r>
      <w:proofErr w:type="spellEnd"/>
      <w:proofErr w:type="gramEnd"/>
      <w:r>
        <w:rPr>
          <w:lang w:val="en-CA"/>
        </w:rPr>
        <w:t xml:space="preserve"> based on findings from the multi-layer test conducted in AG 5 for the case of spatial scalability, and associated configuration settings of VTM. </w:t>
      </w:r>
      <w:r w:rsidR="00600401">
        <w:rPr>
          <w:lang w:val="en-CA"/>
        </w:rPr>
        <w:t>In that test, also SHVC was included, and same VVC base layer was used for all codecs.</w:t>
      </w:r>
    </w:p>
    <w:p w14:paraId="75F30966" w14:textId="6AEEAEFD" w:rsidR="00600401" w:rsidRDefault="00600401" w:rsidP="00386661">
      <w:pPr>
        <w:rPr>
          <w:lang w:val="en-CA"/>
        </w:rPr>
      </w:pPr>
      <w:proofErr w:type="gramStart"/>
      <w:r>
        <w:rPr>
          <w:lang w:val="en-CA"/>
        </w:rPr>
        <w:t>Also</w:t>
      </w:r>
      <w:proofErr w:type="gramEnd"/>
      <w:r>
        <w:rPr>
          <w:lang w:val="en-CA"/>
        </w:rPr>
        <w:t xml:space="preserve"> some updates in quality ladder testing.</w:t>
      </w:r>
    </w:p>
    <w:p w14:paraId="58EDE4F4" w14:textId="77777777" w:rsidR="00600401" w:rsidRDefault="00600401" w:rsidP="00386661">
      <w:pPr>
        <w:rPr>
          <w:lang w:val="en-CA"/>
        </w:rPr>
      </w:pPr>
      <w:r>
        <w:rPr>
          <w:lang w:val="en-CA"/>
        </w:rPr>
        <w:t>Target of the test would be comparing multi-layer VVC against single-layer VVC and multi-layer SHVC (the latter with HEVC base layer), and use mainly the SDR material that had been used in the AG 5 test.</w:t>
      </w:r>
    </w:p>
    <w:p w14:paraId="61BC0A02" w14:textId="2C6DDB53" w:rsidR="00600401" w:rsidRDefault="00600401" w:rsidP="00386661">
      <w:pPr>
        <w:rPr>
          <w:lang w:val="en-CA"/>
        </w:rPr>
      </w:pPr>
      <w:r>
        <w:rPr>
          <w:lang w:val="en-CA"/>
        </w:rPr>
        <w:t>It was agreed to issue a new version of JVET-AM2021.</w:t>
      </w:r>
    </w:p>
    <w:p w14:paraId="0069E94B" w14:textId="77777777" w:rsidR="00600401" w:rsidRPr="00373F08" w:rsidRDefault="00600401" w:rsidP="00386661">
      <w:pPr>
        <w:rPr>
          <w:lang w:val="en-CA"/>
        </w:rPr>
      </w:pPr>
    </w:p>
    <w:p w14:paraId="22054BD8" w14:textId="77777777" w:rsidR="00B71D8F" w:rsidRPr="00373F08" w:rsidRDefault="00B71D8F" w:rsidP="00CA2E49">
      <w:pPr>
        <w:pStyle w:val="berschrift2"/>
        <w:rPr>
          <w:lang w:val="en-CA"/>
        </w:rPr>
      </w:pPr>
      <w:bookmarkStart w:id="340" w:name="_Ref189762996"/>
      <w:r w:rsidRPr="00373F08">
        <w:rPr>
          <w:lang w:val="en-CA"/>
        </w:rPr>
        <w:t>AHG4: Test and training material (0)</w:t>
      </w:r>
      <w:bookmarkEnd w:id="340"/>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CA2E49">
      <w:pPr>
        <w:pStyle w:val="berschrift2"/>
        <w:rPr>
          <w:lang w:val="en-CA"/>
        </w:rPr>
      </w:pPr>
      <w:bookmarkStart w:id="341" w:name="_Ref189762617"/>
      <w:r w:rsidRPr="00373F08">
        <w:rPr>
          <w:lang w:val="en-CA"/>
        </w:rPr>
        <w:t>AHG5: Conformance test development (0)</w:t>
      </w:r>
      <w:bookmarkEnd w:id="336"/>
      <w:bookmarkEnd w:id="337"/>
      <w:bookmarkEnd w:id="341"/>
    </w:p>
    <w:p w14:paraId="5E07021D" w14:textId="77777777" w:rsidR="00F44BFE" w:rsidRPr="00373F08" w:rsidRDefault="00F44BFE" w:rsidP="00F44BFE">
      <w:pPr>
        <w:rPr>
          <w:lang w:val="en-CA"/>
        </w:rPr>
      </w:pPr>
      <w:bookmarkStart w:id="342" w:name="_Hlk133220875"/>
      <w:bookmarkStart w:id="343" w:name="_Ref93154433"/>
      <w:bookmarkStart w:id="344" w:name="_Ref119780328"/>
      <w:bookmarkStart w:id="345" w:name="_Ref148019175"/>
      <w:bookmarkStart w:id="346" w:name="_Ref29265594"/>
      <w:bookmarkStart w:id="347" w:name="_Ref38135579"/>
      <w:bookmarkStart w:id="348" w:name="_Ref475640122"/>
      <w:bookmarkEnd w:id="328"/>
      <w:r w:rsidRPr="00373F08">
        <w:rPr>
          <w:lang w:val="en-CA"/>
        </w:rPr>
        <w:t>This section is kept as a template for future use.</w:t>
      </w:r>
    </w:p>
    <w:p w14:paraId="4DE905B3" w14:textId="24017D15" w:rsidR="00F44BFE" w:rsidRPr="00373F08" w:rsidRDefault="00F44BFE" w:rsidP="00CA2E49">
      <w:pPr>
        <w:pStyle w:val="berschrift2"/>
        <w:rPr>
          <w:lang w:val="en-CA"/>
        </w:rPr>
      </w:pPr>
      <w:bookmarkStart w:id="349" w:name="_Ref166962695"/>
      <w:r w:rsidRPr="00373F08">
        <w:rPr>
          <w:lang w:val="en-CA"/>
        </w:rPr>
        <w:lastRenderedPageBreak/>
        <w:t>AHG7: ECM tool assessment</w:t>
      </w:r>
      <w:bookmarkEnd w:id="342"/>
      <w:r w:rsidRPr="00373F08">
        <w:rPr>
          <w:lang w:val="en-CA"/>
        </w:rPr>
        <w:t xml:space="preserve"> (</w:t>
      </w:r>
      <w:r w:rsidR="008470FB" w:rsidRPr="00373F08">
        <w:rPr>
          <w:lang w:val="en-CA"/>
        </w:rPr>
        <w:t>6</w:t>
      </w:r>
      <w:r w:rsidR="00773787">
        <w:rPr>
          <w:lang w:val="en-CA"/>
        </w:rPr>
        <w:t>+1</w:t>
      </w:r>
      <w:r w:rsidRPr="00373F08">
        <w:rPr>
          <w:lang w:val="en-CA"/>
        </w:rPr>
        <w:t>)</w:t>
      </w:r>
      <w:bookmarkEnd w:id="343"/>
      <w:bookmarkEnd w:id="344"/>
      <w:bookmarkEnd w:id="345"/>
      <w:bookmarkEnd w:id="349"/>
    </w:p>
    <w:p w14:paraId="7D39EC29" w14:textId="7E8C6CD5" w:rsidR="00386661" w:rsidRPr="00373F08" w:rsidRDefault="00386661" w:rsidP="00386661">
      <w:pPr>
        <w:rPr>
          <w:lang w:val="en-CA"/>
        </w:rPr>
      </w:pPr>
      <w:bookmarkStart w:id="350" w:name="_Hlk133220838"/>
      <w:bookmarkStart w:id="351" w:name="_Ref124969941"/>
      <w:bookmarkStart w:id="352" w:name="_Ref149817874"/>
      <w:bookmarkStart w:id="353" w:name="_Ref166962748"/>
      <w:bookmarkStart w:id="354" w:name="_Ref487322369"/>
      <w:bookmarkStart w:id="355" w:name="_Ref534462057"/>
      <w:bookmarkStart w:id="356" w:name="_Ref37795095"/>
      <w:bookmarkStart w:id="357" w:name="_Ref70096523"/>
      <w:bookmarkStart w:id="358" w:name="_Ref95132465"/>
      <w:bookmarkStart w:id="359"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1929C4" w:rsidP="00CA2E49">
      <w:pPr>
        <w:pStyle w:val="berschrift9"/>
        <w:rPr>
          <w:sz w:val="24"/>
          <w:szCs w:val="24"/>
          <w:lang w:val="en-CA" w:eastAsia="de-DE"/>
        </w:rPr>
      </w:pPr>
      <w:hyperlink r:id="rId496" w:history="1">
        <w:r w:rsidR="000B630C" w:rsidRPr="00373F08">
          <w:rPr>
            <w:color w:val="0000FF"/>
            <w:sz w:val="24"/>
            <w:szCs w:val="24"/>
            <w:u w:val="single"/>
            <w:lang w:val="en-CA" w:eastAsia="de-DE"/>
          </w:rPr>
          <w:t>JVET-AM0042</w:t>
        </w:r>
      </w:hyperlink>
      <w:r w:rsidR="000B630C"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p>
    <w:p w14:paraId="61A82F57" w14:textId="1BA41315" w:rsidR="005327DE" w:rsidRPr="005327DE" w:rsidRDefault="005327DE" w:rsidP="0042131E">
      <w:pPr>
        <w:rPr>
          <w:b/>
          <w:bCs/>
          <w:i/>
          <w:iCs/>
          <w:lang w:val="en-CA" w:eastAsia="de-DE"/>
        </w:rPr>
      </w:pPr>
      <w:r>
        <w:rPr>
          <w:b/>
          <w:bCs/>
          <w:i/>
          <w:iCs/>
          <w:lang w:val="en-CA" w:eastAsia="de-DE"/>
        </w:rPr>
        <w:t xml:space="preserve">1.1 </w:t>
      </w:r>
      <w:r w:rsidRPr="005327DE">
        <w:rPr>
          <w:b/>
          <w:bCs/>
          <w:i/>
          <w:iCs/>
          <w:lang w:val="en-CA" w:eastAsia="de-DE"/>
        </w:rPr>
        <w:t>Quality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0745A99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7E4D74E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5327DE">
            <w:pPr>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5327DE">
            <w:pPr>
              <w:rPr>
                <w:lang w:val="en-CA" w:eastAsia="de-DE"/>
              </w:rPr>
            </w:pPr>
            <w:r w:rsidRPr="005327DE">
              <w:rPr>
                <w:lang w:val="en-CA" w:eastAsia="de-DE"/>
              </w:rPr>
              <w:t>Subjective viewing, CCR, DCR, ACR</w:t>
            </w:r>
          </w:p>
        </w:tc>
      </w:tr>
      <w:tr w:rsidR="005327DE" w:rsidRPr="005327DE" w14:paraId="40DCC1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5327DE">
            <w:pPr>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162DDC3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5327DE">
            <w:pPr>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5327DE">
            <w:pPr>
              <w:rPr>
                <w:lang w:val="en-CA" w:eastAsia="de-DE"/>
              </w:rPr>
            </w:pPr>
            <w:r w:rsidRPr="005327DE">
              <w:rPr>
                <w:lang w:val="en-CA" w:eastAsia="de-DE"/>
              </w:rPr>
              <w:t xml:space="preserve">Report by JVET reference software or HDR tools </w:t>
            </w:r>
          </w:p>
        </w:tc>
      </w:tr>
      <w:tr w:rsidR="005327DE" w:rsidRPr="005327DE" w14:paraId="29623C1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5327DE">
            <w:pPr>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7632CC9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5327DE">
            <w:pPr>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5327DE">
            <w:pPr>
              <w:rPr>
                <w:lang w:val="en-CA" w:eastAsia="de-DE"/>
              </w:rPr>
            </w:pPr>
            <w:r w:rsidRPr="005327DE">
              <w:rPr>
                <w:b/>
                <w:lang w:val="en-CA" w:eastAsia="de-DE"/>
              </w:rPr>
              <w:t>If this metric is used</w:t>
            </w:r>
            <w:r w:rsidRPr="005327DE">
              <w:rPr>
                <w:lang w:val="en-CA" w:eastAsia="de-DE"/>
              </w:rPr>
              <w:t xml:space="preserve">, VMAF/VMAF-NEG value should be reported by the </w:t>
            </w:r>
            <w:proofErr w:type="gramStart"/>
            <w:r w:rsidRPr="005327DE">
              <w:rPr>
                <w:lang w:val="en-CA" w:eastAsia="de-DE"/>
              </w:rPr>
              <w:t>open source</w:t>
            </w:r>
            <w:proofErr w:type="gramEnd"/>
            <w:r w:rsidRPr="005327DE">
              <w:rPr>
                <w:lang w:val="en-CA" w:eastAsia="de-DE"/>
              </w:rPr>
              <w:t xml:space="preserv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5327DE">
            <w:pPr>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5327DE">
            <w:pPr>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356E8C2A" w:rsidR="005327DE" w:rsidRPr="005327DE" w:rsidRDefault="005327DE" w:rsidP="0042131E">
      <w:pPr>
        <w:rPr>
          <w:b/>
          <w:bCs/>
          <w:i/>
          <w:iCs/>
          <w:lang w:val="en-CA" w:eastAsia="de-DE"/>
        </w:rPr>
      </w:pPr>
      <w:r>
        <w:rPr>
          <w:b/>
          <w:bCs/>
          <w:i/>
          <w:iCs/>
          <w:lang w:val="en-CA" w:eastAsia="de-DE"/>
        </w:rPr>
        <w:t xml:space="preserve">1.2 </w:t>
      </w:r>
      <w:r w:rsidRPr="005327DE">
        <w:rPr>
          <w:b/>
          <w:bCs/>
          <w:i/>
          <w:iCs/>
          <w:lang w:val="en-CA" w:eastAsia="de-DE"/>
        </w:rPr>
        <w:t>Architecture perspective</w:t>
      </w:r>
    </w:p>
    <w:tbl>
      <w:tblPr>
        <w:tblStyle w:val="Tabellenraster"/>
        <w:tblW w:w="9355" w:type="dxa"/>
        <w:tblLook w:val="04A0" w:firstRow="1" w:lastRow="0" w:firstColumn="1" w:lastColumn="0" w:noHBand="0" w:noVBand="1"/>
      </w:tblPr>
      <w:tblGrid>
        <w:gridCol w:w="805"/>
        <w:gridCol w:w="2430"/>
        <w:gridCol w:w="6120"/>
      </w:tblGrid>
      <w:tr w:rsidR="005327DE" w:rsidRPr="005327DE" w14:paraId="651D0C02"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41EE445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5327DE">
            <w:pPr>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5327DE">
            <w:pPr>
              <w:rPr>
                <w:lang w:val="en-CA" w:eastAsia="de-DE"/>
              </w:rPr>
            </w:pPr>
            <w:r w:rsidRPr="005327DE">
              <w:rPr>
                <w:lang w:val="en-CA" w:eastAsia="de-DE"/>
              </w:rPr>
              <w:t>Explicit description on max CTU size</w:t>
            </w:r>
          </w:p>
        </w:tc>
      </w:tr>
      <w:tr w:rsidR="005327DE" w:rsidRPr="005327DE" w14:paraId="77824E5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5327DE">
            <w:pPr>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5327DE">
            <w:pPr>
              <w:rPr>
                <w:lang w:val="en-CA" w:eastAsia="de-DE"/>
              </w:rPr>
            </w:pPr>
            <w:r w:rsidRPr="005327DE">
              <w:rPr>
                <w:lang w:val="en-CA" w:eastAsia="de-DE"/>
              </w:rPr>
              <w:t>Explicit description on whether spatial reconstructed samples are used to derive/refine inter information</w:t>
            </w:r>
          </w:p>
        </w:tc>
      </w:tr>
    </w:tbl>
    <w:p w14:paraId="5D04D9CA" w14:textId="67E3BD2E" w:rsidR="005327DE" w:rsidRPr="005327DE" w:rsidRDefault="005327DE" w:rsidP="0042131E">
      <w:pPr>
        <w:rPr>
          <w:b/>
          <w:bCs/>
          <w:i/>
          <w:iCs/>
          <w:lang w:val="en-CA" w:eastAsia="de-DE"/>
        </w:rPr>
      </w:pPr>
      <w:r>
        <w:rPr>
          <w:b/>
          <w:bCs/>
          <w:i/>
          <w:iCs/>
          <w:lang w:val="en-CA" w:eastAsia="de-DE"/>
        </w:rPr>
        <w:t xml:space="preserve">1.3 </w:t>
      </w:r>
      <w:r w:rsidRPr="005327DE">
        <w:rPr>
          <w:b/>
          <w:bCs/>
          <w:i/>
          <w:iCs/>
          <w:lang w:val="en-CA" w:eastAsia="de-DE"/>
        </w:rPr>
        <w:t>Hardware perspective</w:t>
      </w:r>
    </w:p>
    <w:tbl>
      <w:tblPr>
        <w:tblStyle w:val="Tabellenraster"/>
        <w:tblW w:w="9360" w:type="dxa"/>
        <w:tblLayout w:type="fixed"/>
        <w:tblLook w:val="04A0" w:firstRow="1" w:lastRow="0" w:firstColumn="1" w:lastColumn="0" w:noHBand="0" w:noVBand="1"/>
      </w:tblPr>
      <w:tblGrid>
        <w:gridCol w:w="806"/>
        <w:gridCol w:w="2431"/>
        <w:gridCol w:w="6123"/>
      </w:tblGrid>
      <w:tr w:rsidR="005327DE" w:rsidRPr="005327DE" w14:paraId="46F8BC9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386DB96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5327DE">
            <w:pPr>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5327DE">
            <w:pPr>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5327DE">
            <w:pPr>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77777777" w:rsidR="005327DE" w:rsidRPr="005327DE" w:rsidRDefault="005327DE" w:rsidP="005327DE">
            <w:pPr>
              <w:rPr>
                <w:lang w:val="en-CA" w:eastAsia="de-DE"/>
              </w:rPr>
            </w:pPr>
            <w:r w:rsidRPr="005327DE">
              <w:rPr>
                <w:lang w:val="en-CA" w:eastAsia="de-DE"/>
              </w:rPr>
              <w:t>Explicit description on whether inter block processing needs to wait for reconstructed spatial neighbors</w:t>
            </w:r>
          </w:p>
        </w:tc>
      </w:tr>
      <w:tr w:rsidR="005327DE" w:rsidRPr="005327DE" w14:paraId="4F2325B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5327DE">
            <w:pPr>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5327DE">
            <w:pPr>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77777777" w:rsidR="005327DE" w:rsidRPr="005327DE" w:rsidRDefault="005327DE" w:rsidP="005327DE">
            <w:pPr>
              <w:rPr>
                <w:lang w:val="en-CA" w:eastAsia="de-DE"/>
              </w:rPr>
            </w:pPr>
            <w:r w:rsidRPr="005327DE">
              <w:rPr>
                <w:lang w:val="en-CA" w:eastAsia="de-DE"/>
              </w:rPr>
              <w:t>Intensive processing neighboring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5327DE">
            <w:pPr>
              <w:rPr>
                <w:lang w:val="en-CA" w:eastAsia="de-DE"/>
              </w:rPr>
            </w:pPr>
            <w:r w:rsidRPr="005327DE">
              <w:rPr>
                <w:lang w:val="en-CA" w:eastAsia="de-DE"/>
              </w:rPr>
              <w:t xml:space="preserve">Processing complexity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8E735B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5327DE">
            <w:pPr>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5327DE">
            <w:pPr>
              <w:rPr>
                <w:lang w:val="en-CA" w:eastAsia="de-DE"/>
              </w:rPr>
            </w:pPr>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p>
        </w:tc>
      </w:tr>
      <w:tr w:rsidR="005327DE" w:rsidRPr="005327DE" w14:paraId="70B2481B"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5327DE">
            <w:pPr>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5327DE">
            <w:pPr>
              <w:rPr>
                <w:lang w:val="en-CA" w:eastAsia="de-DE"/>
              </w:rPr>
            </w:pPr>
            <w:r w:rsidRPr="005327DE">
              <w:rPr>
                <w:lang w:val="en-CA" w:eastAsia="de-DE"/>
              </w:rPr>
              <w:t>Buffer size and memory bandwidth increase vs coding gain</w:t>
            </w:r>
          </w:p>
        </w:tc>
      </w:tr>
      <w:tr w:rsidR="005327DE" w:rsidRPr="005327DE" w14:paraId="71B5356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5327DE">
            <w:pPr>
              <w:rPr>
                <w:lang w:val="en-CA" w:eastAsia="de-DE"/>
              </w:rPr>
            </w:pPr>
            <w:r w:rsidRPr="005327DE">
              <w:rPr>
                <w:lang w:val="en-CA" w:eastAsia="de-DE"/>
              </w:rPr>
              <w:lastRenderedPageBreak/>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5327DE">
            <w:pPr>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3C4E3D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5327DE">
            <w:pPr>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5327DE">
            <w:pPr>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18CC8A6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5327DE">
            <w:pPr>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5327DE">
            <w:pPr>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5327DE">
            <w:pPr>
              <w:rPr>
                <w:lang w:val="en-CA" w:eastAsia="de-DE"/>
              </w:rPr>
            </w:pPr>
            <w:r w:rsidRPr="005327DE">
              <w:rPr>
                <w:lang w:val="en-CA" w:eastAsia="de-DE"/>
              </w:rPr>
              <w:t>Table size vs coding gain</w:t>
            </w:r>
          </w:p>
        </w:tc>
      </w:tr>
      <w:tr w:rsidR="005327DE" w:rsidRPr="005327DE" w14:paraId="327BAE3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5327DE">
            <w:pPr>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5327DE">
            <w:pPr>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5327DE">
            <w:pPr>
              <w:rPr>
                <w:lang w:val="en-CA" w:eastAsia="de-DE"/>
              </w:rPr>
            </w:pPr>
            <w:r w:rsidRPr="005327DE">
              <w:rPr>
                <w:lang w:val="en-CA" w:eastAsia="de-DE"/>
              </w:rPr>
              <w:t>Worst case fetching area analysis used in VVC and HEVC</w:t>
            </w:r>
          </w:p>
          <w:p w14:paraId="3418B244" w14:textId="77777777" w:rsidR="005327DE" w:rsidRPr="005327DE" w:rsidRDefault="005327DE" w:rsidP="005327DE">
            <w:pPr>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5327DE">
            <w:pPr>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5327DE">
            <w:pPr>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5327DE">
            <w:pPr>
              <w:rPr>
                <w:lang w:val="en-CA" w:eastAsia="de-DE"/>
              </w:rPr>
            </w:pPr>
            <w:r w:rsidRPr="005327DE">
              <w:rPr>
                <w:lang w:val="en-CA" w:eastAsia="de-DE"/>
              </w:rPr>
              <w:t xml:space="preserve">Worst case operation numbers (case by case details should be provided, </w:t>
            </w:r>
            <w:proofErr w:type="gramStart"/>
            <w:r w:rsidRPr="005327DE">
              <w:rPr>
                <w:lang w:val="en-CA" w:eastAsia="de-DE"/>
              </w:rPr>
              <w:t>e.g.</w:t>
            </w:r>
            <w:proofErr w:type="gramEnd"/>
            <w:r w:rsidRPr="005327DE">
              <w:rPr>
                <w:lang w:val="en-CA" w:eastAsia="de-DE"/>
              </w:rPr>
              <w:t xml:space="preserve"> number of multiplication, division) vs coding gain</w:t>
            </w:r>
          </w:p>
        </w:tc>
      </w:tr>
      <w:tr w:rsidR="005327DE" w:rsidRPr="005327DE" w14:paraId="44552F95"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5327DE">
            <w:pPr>
              <w:rPr>
                <w:lang w:val="en-CA" w:eastAsia="de-DE"/>
              </w:rPr>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5327DE">
            <w:pPr>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5327DE">
            <w:pPr>
              <w:rPr>
                <w:lang w:val="en-CA" w:eastAsia="de-DE"/>
              </w:rPr>
            </w:pPr>
            <w:r w:rsidRPr="005327DE">
              <w:rPr>
                <w:lang w:val="en-CA" w:eastAsia="de-DE"/>
              </w:rPr>
              <w:t>More input is needed</w:t>
            </w:r>
          </w:p>
        </w:tc>
      </w:tr>
    </w:tbl>
    <w:p w14:paraId="130F3DD3" w14:textId="321DB3E6" w:rsidR="005327DE" w:rsidRPr="005327DE" w:rsidRDefault="005327DE" w:rsidP="0042131E">
      <w:pPr>
        <w:rPr>
          <w:b/>
          <w:bCs/>
          <w:i/>
          <w:iCs/>
          <w:lang w:val="en-CA" w:eastAsia="de-DE"/>
        </w:rPr>
      </w:pPr>
      <w:r>
        <w:rPr>
          <w:b/>
          <w:bCs/>
          <w:i/>
          <w:iCs/>
          <w:lang w:val="en-CA" w:eastAsia="de-DE"/>
        </w:rPr>
        <w:t xml:space="preserve">1.4 </w:t>
      </w:r>
      <w:r w:rsidRPr="005327DE">
        <w:rPr>
          <w:b/>
          <w:bCs/>
          <w:i/>
          <w:iCs/>
          <w:lang w:val="en-CA" w:eastAsia="de-DE"/>
        </w:rPr>
        <w:t>Software perspective</w:t>
      </w:r>
    </w:p>
    <w:tbl>
      <w:tblPr>
        <w:tblStyle w:val="Tabellenraster"/>
        <w:tblW w:w="9265" w:type="dxa"/>
        <w:tblLook w:val="04A0" w:firstRow="1" w:lastRow="0" w:firstColumn="1" w:lastColumn="0" w:noHBand="0" w:noVBand="1"/>
      </w:tblPr>
      <w:tblGrid>
        <w:gridCol w:w="805"/>
        <w:gridCol w:w="2430"/>
        <w:gridCol w:w="6030"/>
      </w:tblGrid>
      <w:tr w:rsidR="005327DE" w:rsidRPr="005327DE" w14:paraId="1788CBA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5327DE" w:rsidRDefault="005327DE" w:rsidP="005327DE">
            <w:pPr>
              <w:rPr>
                <w:lang w:val="en-CA" w:eastAsia="de-DE"/>
              </w:rPr>
            </w:pPr>
            <w:r w:rsidRPr="005327DE">
              <w:rPr>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68710CC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5327DE">
            <w:pPr>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5327DE">
            <w:pPr>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5327DE">
            <w:pPr>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7B8481D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5327DE">
            <w:pPr>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2C141FC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5327DE">
            <w:pPr>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5327DE">
            <w:pPr>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5327DE">
            <w:pPr>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5327DE">
            <w:pPr>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5327DE">
            <w:pPr>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5327DE">
            <w:pPr>
              <w:rPr>
                <w:lang w:val="en-CA" w:eastAsia="de-DE"/>
              </w:rPr>
            </w:pPr>
            <w:r w:rsidRPr="005327DE">
              <w:rPr>
                <w:lang w:val="en-CA" w:eastAsia="de-DE"/>
              </w:rPr>
              <w:t xml:space="preserve">Encourage to provide description on the speedup factor </w:t>
            </w:r>
          </w:p>
        </w:tc>
      </w:tr>
      <w:tr w:rsidR="005327DE" w:rsidRPr="005327DE" w14:paraId="0C5D6B5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5327DE">
            <w:pPr>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5327DE">
            <w:pPr>
              <w:rPr>
                <w:lang w:val="en-CA" w:eastAsia="de-DE"/>
              </w:rPr>
            </w:pPr>
            <w:r w:rsidRPr="005327DE">
              <w:rPr>
                <w:lang w:val="en-CA" w:eastAsia="de-DE"/>
              </w:rPr>
              <w:t>There are cons and pros. More discussion may be needed</w:t>
            </w:r>
          </w:p>
        </w:tc>
      </w:tr>
    </w:tbl>
    <w:p w14:paraId="2790F15D" w14:textId="77777777" w:rsidR="005327DE" w:rsidRDefault="005327DE" w:rsidP="00CA2E49">
      <w:pPr>
        <w:pStyle w:val="Listenabsatz"/>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4F423B68" w14:textId="2F0CA4DF" w:rsidR="00AA7B11" w:rsidRDefault="000A3EEF" w:rsidP="00AA7B11">
      <w:pPr>
        <w:rPr>
          <w:lang w:val="en-CA" w:eastAsia="de-DE"/>
        </w:rPr>
      </w:pPr>
      <w:r w:rsidRPr="0042131E">
        <w:rPr>
          <w:lang w:val="en-CA"/>
        </w:rPr>
        <w:t xml:space="preserve">It </w:t>
      </w:r>
      <w:r>
        <w:rPr>
          <w:lang w:val="en-CA" w:eastAsia="de-DE"/>
        </w:rPr>
        <w:t>was commented that for 1.2.2 (dependency and latency of architecture) more than usage of spatial neighborhood samples seems relevant (</w:t>
      </w:r>
      <w:proofErr w:type="gramStart"/>
      <w:r>
        <w:rPr>
          <w:lang w:val="en-CA" w:eastAsia="de-DE"/>
        </w:rPr>
        <w:t>e.g.</w:t>
      </w:r>
      <w:proofErr w:type="gramEnd"/>
      <w:r>
        <w:rPr>
          <w:lang w:val="en-CA" w:eastAsia="de-DE"/>
        </w:rPr>
        <w:t xml:space="preserve"> bit rate fluctuation, bitstream buffer needs)</w:t>
      </w:r>
      <w:r w:rsidR="005327DE">
        <w:rPr>
          <w:lang w:val="en-CA" w:eastAsia="de-DE"/>
        </w:rPr>
        <w:t>.</w:t>
      </w:r>
    </w:p>
    <w:p w14:paraId="131DCA9E" w14:textId="76C082D0" w:rsidR="005327DE" w:rsidRDefault="005327DE" w:rsidP="00AA7B11">
      <w:pPr>
        <w:rPr>
          <w:lang w:val="en-CA" w:eastAsia="de-DE"/>
        </w:rPr>
      </w:pPr>
      <w:r>
        <w:rPr>
          <w:lang w:val="en-CA" w:eastAsia="de-DE"/>
        </w:rPr>
        <w:t>It was commented that in software mechanisms for enabling/disabling of tools are also relevant (at least in software used in development).</w:t>
      </w:r>
    </w:p>
    <w:p w14:paraId="77BD4EF8" w14:textId="77777777" w:rsidR="005327DE" w:rsidRPr="00373F08" w:rsidRDefault="005327DE" w:rsidP="00AA7B11">
      <w:pPr>
        <w:rPr>
          <w:lang w:val="en-CA" w:eastAsia="de-DE"/>
        </w:rPr>
      </w:pPr>
    </w:p>
    <w:p w14:paraId="2A73A09A" w14:textId="3AEDD6AE" w:rsidR="000B630C" w:rsidRPr="00373F08" w:rsidRDefault="001929C4" w:rsidP="00CA2E49">
      <w:pPr>
        <w:pStyle w:val="berschrift9"/>
        <w:rPr>
          <w:sz w:val="24"/>
          <w:szCs w:val="24"/>
          <w:lang w:val="en-CA" w:eastAsia="de-DE"/>
        </w:rPr>
      </w:pPr>
      <w:hyperlink r:id="rId498" w:history="1">
        <w:r w:rsidR="000B630C" w:rsidRPr="00373F08">
          <w:rPr>
            <w:color w:val="0000FF"/>
            <w:sz w:val="24"/>
            <w:szCs w:val="24"/>
            <w:u w:val="single"/>
            <w:lang w:val="en-CA" w:eastAsia="de-DE"/>
          </w:rPr>
          <w:t>JVET-AM0044</w:t>
        </w:r>
      </w:hyperlink>
      <w:r w:rsidR="000B630C"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 xml:space="preserve">The contribution is a decent summary of methods used to assessment of tools complexity during HEVC and VVC standard development. It was commented that the VVC </w:t>
      </w:r>
      <w:proofErr w:type="spellStart"/>
      <w:r>
        <w:rPr>
          <w:lang w:val="en-CA" w:eastAsia="de-DE"/>
        </w:rPr>
        <w:t>CfP</w:t>
      </w:r>
      <w:proofErr w:type="spellEnd"/>
      <w:r>
        <w:rPr>
          <w:lang w:val="en-CA" w:eastAsia="de-DE"/>
        </w:rPr>
        <w:t xml:space="preserve"> H1002 and the proposal package description template JVET-H1003 also contained a lot of detailed aspects to be described about complexity of an algorithm and its tools, but there </w:t>
      </w:r>
      <w:proofErr w:type="gramStart"/>
      <w:r>
        <w:rPr>
          <w:lang w:val="en-CA" w:eastAsia="de-DE"/>
        </w:rPr>
        <w:t>was</w:t>
      </w:r>
      <w:proofErr w:type="gramEnd"/>
      <w:r>
        <w:rPr>
          <w:lang w:val="en-CA" w:eastAsia="de-DE"/>
        </w:rPr>
        <w:t xml:space="preserve"> no number criteria to be provided. It might be a good exercise to investigate how VVC could be quantitatively analysed by the criteria of the former </w:t>
      </w:r>
      <w:proofErr w:type="spellStart"/>
      <w:r>
        <w:rPr>
          <w:lang w:val="en-CA" w:eastAsia="de-DE"/>
        </w:rPr>
        <w:t>CfP</w:t>
      </w:r>
      <w:proofErr w:type="spellEnd"/>
      <w:r>
        <w:rPr>
          <w:lang w:val="en-CA" w:eastAsia="de-DE"/>
        </w:rPr>
        <w:t>.</w:t>
      </w:r>
    </w:p>
    <w:p w14:paraId="6545E240" w14:textId="4EA3776E" w:rsidR="00CF0DEA" w:rsidRPr="00373F08" w:rsidRDefault="00CF0DEA" w:rsidP="00AA7B11">
      <w:pPr>
        <w:rPr>
          <w:lang w:val="en-CA" w:eastAsia="de-DE"/>
        </w:rPr>
      </w:pPr>
      <w:r>
        <w:rPr>
          <w:lang w:val="en-CA" w:eastAsia="de-DE"/>
        </w:rPr>
        <w:lastRenderedPageBreak/>
        <w:t xml:space="preserve">It was further commented that the previous </w:t>
      </w:r>
      <w:proofErr w:type="spellStart"/>
      <w:r>
        <w:rPr>
          <w:lang w:val="en-CA" w:eastAsia="de-DE"/>
        </w:rPr>
        <w:t>CfP</w:t>
      </w:r>
      <w:proofErr w:type="spellEnd"/>
      <w:r>
        <w:rPr>
          <w:lang w:val="en-CA" w:eastAsia="de-DE"/>
        </w:rPr>
        <w:t xml:space="preserve"> was too much focused on detailed building blocks of a classical hybrid codec</w:t>
      </w:r>
      <w:r w:rsidR="00ED0802">
        <w:rPr>
          <w:lang w:val="en-CA" w:eastAsia="de-DE"/>
        </w:rPr>
        <w:t xml:space="preserve">. It appears more important to define </w:t>
      </w:r>
      <w:r>
        <w:rPr>
          <w:lang w:val="en-CA" w:eastAsia="de-DE"/>
        </w:rPr>
        <w:t xml:space="preserve">more abstract criteria such as local memory, tables, dependencies at which granularity, capability for parallelization, etc., and some new criteria may need to be added </w:t>
      </w:r>
      <w:proofErr w:type="gramStart"/>
      <w:r>
        <w:rPr>
          <w:lang w:val="en-CA" w:eastAsia="de-DE"/>
        </w:rPr>
        <w:t>e.g.</w:t>
      </w:r>
      <w:proofErr w:type="gramEnd"/>
      <w:r>
        <w:rPr>
          <w:lang w:val="en-CA" w:eastAsia="de-DE"/>
        </w:rPr>
        <w:t xml:space="preserve"> for neural network</w:t>
      </w:r>
      <w:r w:rsidR="00ED0802">
        <w:rPr>
          <w:lang w:val="en-CA" w:eastAsia="de-DE"/>
        </w:rPr>
        <w:t>s</w:t>
      </w:r>
      <w:r>
        <w:rPr>
          <w:lang w:val="en-CA" w:eastAsia="de-DE"/>
        </w:rPr>
        <w:t>.</w:t>
      </w:r>
    </w:p>
    <w:p w14:paraId="74AEF905" w14:textId="426CE24E" w:rsidR="000B630C" w:rsidRPr="00373F08" w:rsidRDefault="001929C4" w:rsidP="00CA2E49">
      <w:pPr>
        <w:pStyle w:val="berschrift9"/>
        <w:rPr>
          <w:sz w:val="24"/>
          <w:szCs w:val="24"/>
          <w:lang w:val="en-CA" w:eastAsia="de-DE"/>
        </w:rPr>
      </w:pPr>
      <w:hyperlink r:id="rId499" w:history="1">
        <w:r w:rsidR="000B630C" w:rsidRPr="00373F08">
          <w:rPr>
            <w:color w:val="0000FF"/>
            <w:sz w:val="24"/>
            <w:szCs w:val="24"/>
            <w:u w:val="single"/>
            <w:lang w:val="en-CA" w:eastAsia="de-DE"/>
          </w:rPr>
          <w:t>JVET-AM0134</w:t>
        </w:r>
      </w:hyperlink>
      <w:r w:rsidR="000B630C" w:rsidRPr="00373F08">
        <w:rPr>
          <w:sz w:val="24"/>
          <w:szCs w:val="24"/>
          <w:lang w:val="en-CA" w:eastAsia="de-DE"/>
        </w:rPr>
        <w:t xml:space="preserve"> AHG7: ECM tool combination [R. Ishimoto, Z. Fan, T. </w:t>
      </w:r>
      <w:proofErr w:type="spellStart"/>
      <w:r w:rsidR="000B630C" w:rsidRPr="00373F08">
        <w:rPr>
          <w:sz w:val="24"/>
          <w:szCs w:val="24"/>
          <w:lang w:val="en-CA" w:eastAsia="de-DE"/>
        </w:rPr>
        <w:t>Chujoh</w:t>
      </w:r>
      <w:proofErr w:type="spellEnd"/>
      <w:r w:rsidR="000B630C" w:rsidRPr="00373F08">
        <w:rPr>
          <w:sz w:val="24"/>
          <w:szCs w:val="24"/>
          <w:lang w:val="en-CA" w:eastAsia="de-DE"/>
        </w:rPr>
        <w:t>,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39A70240" w14:textId="21102B40" w:rsidR="00DC0E48" w:rsidRDefault="00DC0E48" w:rsidP="00AA7B11">
      <w:pPr>
        <w:rPr>
          <w:lang w:val="en-CA" w:eastAsia="de-DE"/>
        </w:rPr>
      </w:pPr>
      <w:r>
        <w:rPr>
          <w:lang w:val="en-CA" w:eastAsia="de-DE"/>
        </w:rPr>
        <w:t>Contribution for information – no action proposed.</w:t>
      </w:r>
    </w:p>
    <w:p w14:paraId="2471E6CC" w14:textId="77777777" w:rsidR="00DC0E48" w:rsidRPr="00373F08" w:rsidRDefault="00DC0E48" w:rsidP="00AA7B11">
      <w:pPr>
        <w:rPr>
          <w:lang w:val="en-CA" w:eastAsia="de-DE"/>
        </w:rPr>
      </w:pPr>
    </w:p>
    <w:p w14:paraId="07A70EFD" w14:textId="3DDFDA65" w:rsidR="000B630C" w:rsidRPr="00373F08" w:rsidRDefault="001929C4" w:rsidP="00CA2E49">
      <w:pPr>
        <w:pStyle w:val="berschrift9"/>
        <w:rPr>
          <w:sz w:val="24"/>
          <w:szCs w:val="24"/>
          <w:lang w:val="en-CA" w:eastAsia="de-DE"/>
        </w:rPr>
      </w:pPr>
      <w:hyperlink r:id="rId500" w:history="1">
        <w:r w:rsidR="000B630C" w:rsidRPr="00373F08">
          <w:rPr>
            <w:color w:val="0000FF"/>
            <w:sz w:val="24"/>
            <w:szCs w:val="24"/>
            <w:u w:val="single"/>
            <w:lang w:val="en-CA" w:eastAsia="de-DE"/>
          </w:rPr>
          <w:t>JVET-AM0221</w:t>
        </w:r>
      </w:hyperlink>
      <w:r w:rsidR="000B630C"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5ACBE5DD" w:rsidR="006A413B" w:rsidRDefault="00586F08" w:rsidP="00AA7B11">
      <w:pPr>
        <w:rPr>
          <w:lang w:val="en-CA" w:eastAsia="de-DE"/>
        </w:rPr>
      </w:pPr>
      <w:proofErr w:type="gramStart"/>
      <w:r w:rsidRPr="003642ED">
        <w:rPr>
          <w:lang w:val="en-CA" w:eastAsia="de-DE"/>
          <w:rPrChange w:id="360" w:author="Jens-Rainer Ohm" w:date="2025-07-25T10:35:00Z">
            <w:rPr>
              <w:highlight w:val="yellow"/>
              <w:lang w:val="en-CA" w:eastAsia="de-DE"/>
            </w:rPr>
          </w:rPrChange>
        </w:rPr>
        <w:t>Decision(</w:t>
      </w:r>
      <w:proofErr w:type="gramEnd"/>
      <w:r w:rsidRPr="003642ED">
        <w:rPr>
          <w:lang w:val="en-CA" w:eastAsia="de-DE"/>
          <w:rPrChange w:id="361" w:author="Jens-Rainer Ohm" w:date="2025-07-25T10:35:00Z">
            <w:rPr>
              <w:highlight w:val="yellow"/>
              <w:lang w:val="en-CA" w:eastAsia="de-DE"/>
            </w:rPr>
          </w:rPrChange>
        </w:rPr>
        <w:t>SW):</w:t>
      </w:r>
      <w:r>
        <w:rPr>
          <w:lang w:val="en-CA" w:eastAsia="de-DE"/>
        </w:rPr>
        <w:t xml:space="preserve"> Adopt JVET-AM0221 option 1 (encoder only, no change in CTC)</w:t>
      </w:r>
    </w:p>
    <w:p w14:paraId="5B3E3ABB" w14:textId="77777777" w:rsidR="00586F08" w:rsidRDefault="00586F08" w:rsidP="00AA7B11">
      <w:pPr>
        <w:rPr>
          <w:lang w:val="en-CA" w:eastAsia="de-DE"/>
        </w:rPr>
      </w:pPr>
    </w:p>
    <w:p w14:paraId="022C8A1F" w14:textId="77777777" w:rsidR="00FA5F67" w:rsidRPr="00A44C58" w:rsidRDefault="001929C4" w:rsidP="00CA2E49">
      <w:pPr>
        <w:pStyle w:val="berschrift9"/>
        <w:rPr>
          <w:sz w:val="24"/>
          <w:szCs w:val="24"/>
          <w:lang w:val="en-CA" w:eastAsia="de-DE"/>
        </w:rPr>
      </w:pPr>
      <w:hyperlink r:id="rId501" w:history="1">
        <w:r w:rsidR="00FA5F67" w:rsidRPr="00A44C58">
          <w:rPr>
            <w:color w:val="0000FF"/>
            <w:sz w:val="24"/>
            <w:szCs w:val="24"/>
            <w:u w:val="single"/>
            <w:lang w:val="en-CA" w:eastAsia="de-DE"/>
          </w:rPr>
          <w:t>JVET-AM0330</w:t>
        </w:r>
      </w:hyperlink>
      <w:r w:rsidR="00FA5F67" w:rsidRPr="00A44C58">
        <w:rPr>
          <w:sz w:val="24"/>
          <w:szCs w:val="24"/>
          <w:lang w:val="en-CA" w:eastAsia="de-DE"/>
        </w:rPr>
        <w:t xml:space="preserve"> Crosscheck of JVET-AM0221 (AHG7: TMRL Tool-Off Bug Fix) </w:t>
      </w:r>
      <w:r w:rsidR="00FA5F67">
        <w:rPr>
          <w:sz w:val="24"/>
          <w:szCs w:val="24"/>
          <w:lang w:val="en-CA" w:eastAsia="de-DE"/>
        </w:rPr>
        <w:t>[</w:t>
      </w:r>
      <w:hyperlink r:id="rId502" w:history="1">
        <w:r w:rsidR="00FA5F67" w:rsidRPr="00A44C58">
          <w:rPr>
            <w:sz w:val="24"/>
            <w:szCs w:val="24"/>
            <w:lang w:val="en-CA" w:eastAsia="de-DE"/>
          </w:rPr>
          <w:t>L. Xu (OPPO)</w:t>
        </w:r>
      </w:hyperlink>
      <w:r w:rsidR="00FA5F67">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1929C4" w:rsidP="00CA2E49">
      <w:pPr>
        <w:pStyle w:val="berschrift9"/>
        <w:rPr>
          <w:sz w:val="24"/>
          <w:szCs w:val="24"/>
          <w:lang w:val="en-CA" w:eastAsia="de-DE"/>
        </w:rPr>
      </w:pPr>
      <w:hyperlink r:id="rId503" w:history="1">
        <w:r w:rsidR="000B630C" w:rsidRPr="00373F08">
          <w:rPr>
            <w:color w:val="0000FF"/>
            <w:sz w:val="24"/>
            <w:szCs w:val="24"/>
            <w:u w:val="single"/>
            <w:lang w:val="en-CA" w:eastAsia="de-DE"/>
          </w:rPr>
          <w:t>JVET-AM0227</w:t>
        </w:r>
      </w:hyperlink>
      <w:r w:rsidR="000B630C" w:rsidRPr="00373F08">
        <w:rPr>
          <w:sz w:val="24"/>
          <w:szCs w:val="24"/>
          <w:lang w:val="en-CA" w:eastAsia="de-DE"/>
        </w:rPr>
        <w:t xml:space="preserve"> AhG7: On bin to bit ratio in ECM [T. N. </w:t>
      </w:r>
      <w:proofErr w:type="spellStart"/>
      <w:r w:rsidR="000B630C" w:rsidRPr="00373F08">
        <w:rPr>
          <w:sz w:val="24"/>
          <w:szCs w:val="24"/>
          <w:lang w:val="en-CA" w:eastAsia="de-DE"/>
        </w:rPr>
        <w:t>Canh</w:t>
      </w:r>
      <w:proofErr w:type="spellEnd"/>
      <w:r w:rsidR="000B630C" w:rsidRPr="00373F08">
        <w:rPr>
          <w:sz w:val="24"/>
          <w:szCs w:val="24"/>
          <w:lang w:val="en-CA" w:eastAsia="de-DE"/>
        </w:rPr>
        <w:t>, P. Yin, S. McCarthy (Dolby), J. N. Shingala (</w:t>
      </w:r>
      <w:proofErr w:type="spellStart"/>
      <w:r w:rsidR="000B630C" w:rsidRPr="00373F08">
        <w:rPr>
          <w:sz w:val="24"/>
          <w:szCs w:val="24"/>
          <w:lang w:val="en-CA" w:eastAsia="de-DE"/>
        </w:rPr>
        <w:t>Ittiam</w:t>
      </w:r>
      <w:proofErr w:type="spellEnd"/>
      <w:r w:rsidR="000B630C" w:rsidRPr="00373F08">
        <w:rPr>
          <w:sz w:val="24"/>
          <w:szCs w:val="24"/>
          <w:lang w:val="en-CA" w:eastAsia="de-DE"/>
        </w:rPr>
        <w:t>)]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w:t>
      </w:r>
      <w:proofErr w:type="spellStart"/>
      <w:r w:rsidRPr="00ED0802">
        <w:rPr>
          <w:lang w:val="en-CA"/>
        </w:rPr>
        <w:t>binrate</w:t>
      </w:r>
      <w:proofErr w:type="spellEnd"/>
      <w:r w:rsidRPr="00ED0802">
        <w:rPr>
          <w:lang w:val="en-CA"/>
        </w:rPr>
        <w:t>, and context coded ratio are examined. For weighted bin2bit calculation, bypass bins are weighted at 0.25. The results for AI/RA in CTC condition are as follows:</w:t>
      </w:r>
    </w:p>
    <w:p w14:paraId="634BA0BA" w14:textId="77777777" w:rsidR="00ED0802" w:rsidRPr="00ED0802" w:rsidRDefault="00ED0802" w:rsidP="00ED0802">
      <w:pPr>
        <w:rPr>
          <w:lang w:val="en-CA"/>
        </w:rPr>
      </w:pPr>
      <w:r w:rsidRPr="00ED0802">
        <w:rPr>
          <w:lang w:val="en-CA"/>
        </w:rPr>
        <w:t>-</w:t>
      </w:r>
      <w:r w:rsidRPr="00ED0802">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77777777" w:rsidR="00ED0802" w:rsidRPr="00ED0802" w:rsidRDefault="00ED0802" w:rsidP="00ED0802">
      <w:pPr>
        <w:rPr>
          <w:lang w:val="en-CA"/>
        </w:rPr>
      </w:pPr>
      <w:r w:rsidRPr="00ED0802">
        <w:rPr>
          <w:lang w:val="en-CA"/>
        </w:rPr>
        <w:t>-</w:t>
      </w:r>
      <w:r w:rsidRPr="00ED0802">
        <w:rPr>
          <w:lang w:val="en-CA"/>
        </w:rPr>
        <w:tab/>
        <w:t>ECM 17.0 shows weighted BD-</w:t>
      </w:r>
      <w:proofErr w:type="spellStart"/>
      <w:r w:rsidRPr="00ED0802">
        <w:rPr>
          <w:lang w:val="en-CA"/>
        </w:rPr>
        <w:t>binrate</w:t>
      </w:r>
      <w:proofErr w:type="spellEnd"/>
      <w:r w:rsidRPr="00ED0802">
        <w:rPr>
          <w:lang w:val="en-CA"/>
        </w:rPr>
        <w:t xml:space="preserve"> of -2.22%/-11.12% over VTM 23.10 and weighted BD-</w:t>
      </w:r>
      <w:proofErr w:type="spellStart"/>
      <w:r w:rsidRPr="00ED0802">
        <w:rPr>
          <w:lang w:val="en-CA"/>
        </w:rPr>
        <w:t>binrate</w:t>
      </w:r>
      <w:proofErr w:type="spellEnd"/>
      <w:r w:rsidRPr="00ED0802">
        <w:rPr>
          <w:lang w:val="en-CA"/>
        </w:rPr>
        <w:t xml:space="preserve"> of -11.70%/-40.97% over HM-16.19 for luma while VTM 23.10 shows weighted BD-</w:t>
      </w:r>
      <w:proofErr w:type="spellStart"/>
      <w:r w:rsidRPr="00ED0802">
        <w:rPr>
          <w:lang w:val="en-CA"/>
        </w:rPr>
        <w:t>binrate</w:t>
      </w:r>
      <w:proofErr w:type="spellEnd"/>
      <w:r w:rsidRPr="00ED0802">
        <w:rPr>
          <w:lang w:val="en-CA"/>
        </w:rPr>
        <w:t xml:space="preserve"> of -10.11%/-33.53% for luma over HM 16.19.</w:t>
      </w:r>
    </w:p>
    <w:p w14:paraId="3015005C" w14:textId="77777777" w:rsidR="00ED0802" w:rsidRPr="00ED0802" w:rsidRDefault="00ED0802" w:rsidP="00ED0802">
      <w:pPr>
        <w:rPr>
          <w:lang w:val="en-CA"/>
        </w:rPr>
      </w:pPr>
      <w:r w:rsidRPr="00ED0802">
        <w:rPr>
          <w:lang w:val="en-CA"/>
        </w:rPr>
        <w:t>-</w:t>
      </w:r>
      <w:r w:rsidRPr="00ED0802">
        <w:rPr>
          <w:lang w:val="en-CA"/>
        </w:rPr>
        <w:tab/>
        <w:t xml:space="preserve">The ratio of Y bitrate saving to Y </w:t>
      </w:r>
      <w:proofErr w:type="spellStart"/>
      <w:r w:rsidRPr="00ED0802">
        <w:rPr>
          <w:lang w:val="en-CA"/>
        </w:rPr>
        <w:t>binrate</w:t>
      </w:r>
      <w:proofErr w:type="spellEnd"/>
      <w:r w:rsidRPr="00ED0802">
        <w:rPr>
          <w:lang w:val="en-CA"/>
        </w:rPr>
        <w:t xml:space="preserve"> saving of ECM-17.0 over VTM-23.10 is 7.59x/2.43x, while the corresponding ratio of VTM23.10 over HM 16.19 is 2.53x/1.27x. </w:t>
      </w:r>
    </w:p>
    <w:p w14:paraId="30BBA13D" w14:textId="77777777" w:rsidR="00ED0802" w:rsidRPr="00ED0802" w:rsidRDefault="00ED0802" w:rsidP="00ED0802">
      <w:pPr>
        <w:rPr>
          <w:lang w:val="en-CA"/>
        </w:rPr>
      </w:pPr>
      <w:r w:rsidRPr="00ED0802">
        <w:rPr>
          <w:lang w:val="en-CA"/>
        </w:rPr>
        <w:t>-</w:t>
      </w:r>
      <w:r w:rsidRPr="00ED0802">
        <w:rPr>
          <w:lang w:val="en-CA"/>
        </w:rPr>
        <w:tab/>
        <w:t xml:space="preserve">ECM 17.0 has a context bin over total bin ratio of 86.98%/85.68% which represents an increase of 13.68%/13.72% from 76.51%/75.34% in VTM 23.10 and 24.62%/25.31% over HM 16.19 from 69.79%/68.37%. </w:t>
      </w:r>
    </w:p>
    <w:p w14:paraId="29257681" w14:textId="77777777" w:rsidR="00ED0802" w:rsidRPr="00ED0802" w:rsidRDefault="00ED0802" w:rsidP="00ED0802">
      <w:pPr>
        <w:rPr>
          <w:lang w:val="en-CA"/>
        </w:rPr>
      </w:pPr>
      <w:r w:rsidRPr="00ED0802">
        <w:rPr>
          <w:lang w:val="en-CA"/>
        </w:rPr>
        <w:lastRenderedPageBreak/>
        <w:t>-</w:t>
      </w:r>
      <w:r w:rsidRPr="00ED0802">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328F01FB" w:rsidR="000B630C" w:rsidRDefault="00ED0802" w:rsidP="00ED0802">
      <w:pPr>
        <w:rPr>
          <w:lang w:val="en-CA"/>
        </w:rPr>
      </w:pPr>
      <w:r w:rsidRPr="00ED0802">
        <w:rPr>
          <w:lang w:val="en-CA"/>
        </w:rPr>
        <w:t xml:space="preserve">ECM requires higher throughput CABAC engine for real time decoding due to double digit increase in bin2bit ratio from VTM. The peak weighted bin2bit ratio has been increased from 1.1 (1.02 ~ 1.16) in VTM to 1.3 (1.20 ~ 1.54) in ECM. On the other hand, the </w:t>
      </w:r>
      <w:proofErr w:type="spellStart"/>
      <w:r w:rsidRPr="00ED0802">
        <w:rPr>
          <w:lang w:val="en-CA"/>
        </w:rPr>
        <w:t>binrate</w:t>
      </w:r>
      <w:proofErr w:type="spellEnd"/>
      <w:r w:rsidRPr="00ED0802">
        <w:rPr>
          <w:lang w:val="en-CA"/>
        </w:rPr>
        <w:t xml:space="preserve"> saving is much smaller in ECM over VTM compared to VTM over HM due to the significant increase in signaling bins from newly added. Meanwhile, most bins are context coded in ECM at nearly 86~87% of total bins. Additionally, the memory requirement for CABAC initialization and context models has been increased significantly in ECM 17.0 over VTM 23.10.</w:t>
      </w:r>
    </w:p>
    <w:p w14:paraId="37A3DC4E" w14:textId="77777777" w:rsidR="00B81D6A" w:rsidRDefault="00B81D6A" w:rsidP="00ED0802">
      <w:pPr>
        <w:rPr>
          <w:lang w:val="en-CA"/>
        </w:rPr>
      </w:pPr>
    </w:p>
    <w:p w14:paraId="280FD036" w14:textId="4B81581F" w:rsidR="00B81D6A" w:rsidRDefault="00B81D6A" w:rsidP="00ED0802">
      <w:pPr>
        <w:rPr>
          <w:lang w:val="en-CA"/>
        </w:rPr>
      </w:pPr>
      <w:r>
        <w:rPr>
          <w:lang w:val="en-CA"/>
        </w:rPr>
        <w:t>Reference is taken to JVET-N0049, where the bin-to</w:t>
      </w:r>
      <w:r>
        <w:rPr>
          <w:lang w:val="en-CA"/>
        </w:rPr>
        <w:softHyphen/>
        <w:t xml:space="preserve">-bit ratio is introduced as a criterion for throughput. Number of context models is suggested as another relevant aspect, having impact on storage needs. </w:t>
      </w:r>
      <w:proofErr w:type="gramStart"/>
      <w:r>
        <w:rPr>
          <w:lang w:val="en-CA"/>
        </w:rPr>
        <w:t>Also</w:t>
      </w:r>
      <w:proofErr w:type="gramEnd"/>
      <w:r>
        <w:rPr>
          <w:lang w:val="en-CA"/>
        </w:rPr>
        <w:t xml:space="preserve">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2403F0C9" w14:textId="519DEC1E" w:rsidR="00B81D6A"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3E1E307C" w14:textId="77777777" w:rsidR="0076795B" w:rsidRPr="00373F08" w:rsidRDefault="0076795B" w:rsidP="00ED0802">
      <w:pPr>
        <w:rPr>
          <w:lang w:val="en-CA"/>
        </w:rPr>
      </w:pPr>
    </w:p>
    <w:p w14:paraId="68754945" w14:textId="77777777" w:rsidR="008470FB" w:rsidRPr="00373F08" w:rsidRDefault="001929C4" w:rsidP="00CA2E49">
      <w:pPr>
        <w:pStyle w:val="berschrift9"/>
        <w:rPr>
          <w:sz w:val="24"/>
          <w:szCs w:val="24"/>
          <w:lang w:val="en-CA" w:eastAsia="de-DE"/>
        </w:rPr>
      </w:pPr>
      <w:hyperlink r:id="rId504" w:history="1">
        <w:r w:rsidR="008470FB" w:rsidRPr="00965D28">
          <w:rPr>
            <w:color w:val="0000FF"/>
            <w:sz w:val="24"/>
            <w:szCs w:val="24"/>
            <w:u w:val="single"/>
            <w:lang w:val="en-CA" w:eastAsia="de-DE"/>
          </w:rPr>
          <w:t>JVET-AM0295</w:t>
        </w:r>
      </w:hyperlink>
      <w:r w:rsidR="008470FB" w:rsidRPr="00373F08">
        <w:rPr>
          <w:sz w:val="24"/>
          <w:szCs w:val="24"/>
          <w:lang w:val="en-CA" w:eastAsia="de-DE"/>
        </w:rPr>
        <w:t xml:space="preserve"> </w:t>
      </w:r>
      <w:r w:rsidR="008470FB" w:rsidRPr="00965D28">
        <w:rPr>
          <w:sz w:val="24"/>
          <w:szCs w:val="24"/>
          <w:lang w:val="en-CA" w:eastAsia="de-DE"/>
        </w:rPr>
        <w:t>[AHG7] External memory bandwidth evaluation</w:t>
      </w:r>
      <w:r w:rsidR="008470FB" w:rsidRPr="00373F08">
        <w:rPr>
          <w:sz w:val="24"/>
          <w:szCs w:val="24"/>
          <w:lang w:val="en-CA" w:eastAsia="de-DE"/>
        </w:rPr>
        <w:t xml:space="preserve"> [</w:t>
      </w:r>
      <w:r w:rsidR="008470FB" w:rsidRPr="00965D28">
        <w:rPr>
          <w:sz w:val="24"/>
          <w:szCs w:val="24"/>
          <w:lang w:val="en-CA" w:eastAsia="de-DE"/>
        </w:rPr>
        <w:t xml:space="preserve">Y. Kim, L. Li, M. W. Park, M. Park, M. </w:t>
      </w:r>
      <w:proofErr w:type="spellStart"/>
      <w:r w:rsidR="008470FB" w:rsidRPr="00965D28">
        <w:rPr>
          <w:sz w:val="24"/>
          <w:szCs w:val="24"/>
          <w:lang w:val="en-CA" w:eastAsia="de-DE"/>
        </w:rPr>
        <w:t>Budagavi</w:t>
      </w:r>
      <w:proofErr w:type="spellEnd"/>
      <w:r w:rsidR="008470FB" w:rsidRPr="00965D28">
        <w:rPr>
          <w:sz w:val="24"/>
          <w:szCs w:val="24"/>
          <w:lang w:val="en-CA" w:eastAsia="de-DE"/>
        </w:rPr>
        <w:t>, K. P. Choi (Samsung)</w:t>
      </w:r>
      <w:r w:rsidR="008470FB"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 xml:space="preserve">This contribution provides VTM and ECM evaluation results of external memory accesses on decoder with various cache configurations. The measurements were conducted using two different methods: </w:t>
      </w:r>
      <w:proofErr w:type="spellStart"/>
      <w:r w:rsidRPr="0076795B">
        <w:rPr>
          <w:lang w:val="en-CA"/>
        </w:rPr>
        <w:t>Valgrind</w:t>
      </w:r>
      <w:proofErr w:type="spellEnd"/>
      <w:r w:rsidRPr="0076795B">
        <w:rPr>
          <w:lang w:val="en-CA"/>
        </w:rPr>
        <w:t xml:space="preserve"> and JVET-J0090. Evaluation using </w:t>
      </w:r>
      <w:proofErr w:type="spellStart"/>
      <w:r w:rsidRPr="0076795B">
        <w:rPr>
          <w:lang w:val="en-CA"/>
        </w:rPr>
        <w:t>Va</w:t>
      </w:r>
      <w:r w:rsidR="00194FF5">
        <w:rPr>
          <w:lang w:val="en-CA"/>
        </w:rPr>
        <w:t>l</w:t>
      </w:r>
      <w:r w:rsidRPr="0076795B">
        <w:rPr>
          <w:lang w:val="en-CA"/>
        </w:rPr>
        <w:t>grind</w:t>
      </w:r>
      <w:proofErr w:type="spellEnd"/>
      <w:r w:rsidRPr="0076795B">
        <w:rPr>
          <w:lang w:val="en-CA"/>
        </w:rPr>
        <w:t xml:space="preserve">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 xml:space="preserve">When measured using </w:t>
      </w:r>
      <w:proofErr w:type="spellStart"/>
      <w:r w:rsidRPr="0076795B">
        <w:rPr>
          <w:lang w:val="en-CA"/>
        </w:rPr>
        <w:t>Valgrind</w:t>
      </w:r>
      <w:proofErr w:type="spellEnd"/>
      <w:r w:rsidRPr="0076795B">
        <w:rPr>
          <w:lang w:val="en-CA"/>
        </w:rPr>
        <w:t>,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240CB0E8" w:rsidR="0076795B" w:rsidRDefault="0076795B" w:rsidP="0076795B">
      <w:pPr>
        <w:rPr>
          <w:lang w:val="en-CA"/>
        </w:rPr>
      </w:pPr>
    </w:p>
    <w:p w14:paraId="15EB71A7" w14:textId="311B6213" w:rsidR="00194FF5" w:rsidRDefault="00194FF5" w:rsidP="0076795B">
      <w:pPr>
        <w:rPr>
          <w:lang w:val="en-CA"/>
        </w:rPr>
      </w:pPr>
      <w:r>
        <w:rPr>
          <w:lang w:val="en-CA"/>
        </w:rPr>
        <w:t xml:space="preserve">It was commented that measuring the memory bandwidth (using tools such as </w:t>
      </w:r>
      <w:proofErr w:type="spellStart"/>
      <w:r>
        <w:rPr>
          <w:lang w:val="en-CA"/>
        </w:rPr>
        <w:t>Valgrind</w:t>
      </w:r>
      <w:proofErr w:type="spellEnd"/>
      <w:r>
        <w:rPr>
          <w:lang w:val="en-CA"/>
        </w:rPr>
        <w:t>)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w:t>
      </w:r>
      <w:proofErr w:type="spellStart"/>
      <w:r>
        <w:rPr>
          <w:lang w:val="en-CA"/>
        </w:rPr>
        <w:t>CfP</w:t>
      </w:r>
      <w:proofErr w:type="spellEnd"/>
      <w:r>
        <w:rPr>
          <w:lang w:val="en-CA"/>
        </w:rPr>
        <w:t xml:space="preserve"> submission to deliver numbers of memory access determined by a tool like </w:t>
      </w:r>
      <w:proofErr w:type="spellStart"/>
      <w:r>
        <w:rPr>
          <w:lang w:val="en-CA"/>
        </w:rPr>
        <w:t>Valgrind</w:t>
      </w:r>
      <w:proofErr w:type="spellEnd"/>
      <w:r>
        <w:rPr>
          <w:lang w:val="en-CA"/>
        </w:rPr>
        <w:t>?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 xml:space="preserve">It was commented that the memory access reported by </w:t>
      </w:r>
      <w:proofErr w:type="spellStart"/>
      <w:r>
        <w:rPr>
          <w:lang w:val="en-CA"/>
        </w:rPr>
        <w:t>Valgrind</w:t>
      </w:r>
      <w:proofErr w:type="spellEnd"/>
      <w:r>
        <w:rPr>
          <w:lang w:val="en-CA"/>
        </w:rPr>
        <w:t xml:space="preserve"> is still an underestimate, and also the macro in VTM may not be considered by all recent implementations of tools.</w:t>
      </w:r>
    </w:p>
    <w:p w14:paraId="61DC3AC9" w14:textId="1ADA70FE" w:rsidR="006D0E3B" w:rsidRDefault="006D0E3B" w:rsidP="0076795B">
      <w:pPr>
        <w:rPr>
          <w:lang w:val="en-CA"/>
        </w:rPr>
      </w:pPr>
      <w:proofErr w:type="gramStart"/>
      <w:r w:rsidRPr="003642ED">
        <w:rPr>
          <w:lang w:val="en-CA"/>
          <w:rPrChange w:id="362" w:author="Jens-Rainer Ohm" w:date="2025-07-25T10:35:00Z">
            <w:rPr>
              <w:highlight w:val="yellow"/>
              <w:lang w:val="en-CA"/>
            </w:rPr>
          </w:rPrChange>
        </w:rPr>
        <w:t>Decision(</w:t>
      </w:r>
      <w:proofErr w:type="gramEnd"/>
      <w:r w:rsidRPr="003642ED">
        <w:rPr>
          <w:lang w:val="en-CA"/>
          <w:rPrChange w:id="363" w:author="Jens-Rainer Ohm" w:date="2025-07-25T10:35:00Z">
            <w:rPr>
              <w:highlight w:val="yellow"/>
              <w:lang w:val="en-CA"/>
            </w:rPr>
          </w:rPrChange>
        </w:rPr>
        <w:t>SW):</w:t>
      </w:r>
      <w:r>
        <w:rPr>
          <w:lang w:val="en-CA"/>
        </w:rPr>
        <w:t xml:space="preserve"> Adopt the implementation of the fix from JVET-J0090 to run memory analysis tools with ECM (already exists in VTM). This would allow further study in AHG7.</w:t>
      </w:r>
    </w:p>
    <w:p w14:paraId="21F29B1F" w14:textId="2C8EB983" w:rsidR="00194FF5" w:rsidRDefault="00513316" w:rsidP="0076795B">
      <w:pPr>
        <w:rPr>
          <w:lang w:val="en-CA"/>
        </w:rPr>
      </w:pPr>
      <w:proofErr w:type="spellStart"/>
      <w:r>
        <w:rPr>
          <w:lang w:val="en-CA"/>
        </w:rPr>
        <w:t>BoG</w:t>
      </w:r>
      <w:proofErr w:type="spellEnd"/>
      <w:r>
        <w:rPr>
          <w:lang w:val="en-CA"/>
        </w:rPr>
        <w:t xml:space="preserve"> </w:t>
      </w:r>
      <w:r w:rsidR="00DC0E48">
        <w:rPr>
          <w:lang w:val="en-CA"/>
        </w:rPr>
        <w:t xml:space="preserve">(X. Li, E. Alshina, F. </w:t>
      </w:r>
      <w:proofErr w:type="spellStart"/>
      <w:r w:rsidR="00DC0E48">
        <w:rPr>
          <w:lang w:val="en-CA"/>
        </w:rPr>
        <w:t>Bossen</w:t>
      </w:r>
      <w:proofErr w:type="spellEnd"/>
      <w:r w:rsidR="00DC0E48">
        <w:rPr>
          <w:lang w:val="en-CA"/>
        </w:rPr>
        <w:t xml:space="preserve">) </w:t>
      </w:r>
      <w:r>
        <w:rPr>
          <w:lang w:val="en-CA"/>
        </w:rPr>
        <w:t xml:space="preserve">to further discuss criteria and instruments to analyse complexity of tools, based on the ideas in JVET-AM0042, JVET-AM0044, </w:t>
      </w:r>
      <w:r w:rsidR="00586F08">
        <w:rPr>
          <w:lang w:val="en-CA"/>
        </w:rPr>
        <w:t xml:space="preserve">JVET-AM0125, </w:t>
      </w:r>
      <w:r>
        <w:rPr>
          <w:lang w:val="en-CA"/>
        </w:rPr>
        <w:t>JVET-AM0227, and JVET-</w:t>
      </w:r>
      <w:r>
        <w:rPr>
          <w:lang w:val="en-CA"/>
        </w:rPr>
        <w:lastRenderedPageBreak/>
        <w:t xml:space="preserve">AM0295. In this context, it should also </w:t>
      </w:r>
      <w:proofErr w:type="gramStart"/>
      <w:r>
        <w:rPr>
          <w:lang w:val="en-CA"/>
        </w:rPr>
        <w:t>considered</w:t>
      </w:r>
      <w:proofErr w:type="gramEnd"/>
      <w:r>
        <w:rPr>
          <w:lang w:val="en-CA"/>
        </w:rPr>
        <w:t xml:space="preserve"> what aspects would need improvement compared to previous CFP documents.</w:t>
      </w:r>
    </w:p>
    <w:p w14:paraId="0B46DEF1" w14:textId="04B89AE8" w:rsidR="00773787" w:rsidRPr="00824347" w:rsidRDefault="001929C4" w:rsidP="00CA2E49">
      <w:pPr>
        <w:pStyle w:val="berschrift9"/>
        <w:rPr>
          <w:sz w:val="24"/>
          <w:szCs w:val="24"/>
          <w:lang w:val="en-CA" w:eastAsia="de-DE"/>
        </w:rPr>
      </w:pPr>
      <w:hyperlink r:id="rId505"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CA2E49">
      <w:pPr>
        <w:pStyle w:val="berschrift2"/>
        <w:rPr>
          <w:lang w:val="en-CA"/>
        </w:rPr>
      </w:pPr>
      <w:bookmarkStart w:id="364" w:name="_Ref183085429"/>
      <w:r w:rsidRPr="00373F08">
        <w:rPr>
          <w:lang w:val="en-CA"/>
        </w:rPr>
        <w:t xml:space="preserve">AHG8: </w:t>
      </w:r>
      <w:bookmarkStart w:id="365" w:name="_Hlk125041546"/>
      <w:r w:rsidRPr="00373F08">
        <w:rPr>
          <w:lang w:val="en-CA"/>
        </w:rPr>
        <w:t>Optimization of encoders and receiving systems for machine analysis of coded video content</w:t>
      </w:r>
      <w:bookmarkEnd w:id="365"/>
      <w:r w:rsidRPr="00373F08">
        <w:rPr>
          <w:lang w:val="en-CA"/>
        </w:rPr>
        <w:t xml:space="preserve"> </w:t>
      </w:r>
      <w:bookmarkEnd w:id="350"/>
      <w:r w:rsidRPr="00373F08">
        <w:rPr>
          <w:lang w:val="en-CA"/>
        </w:rPr>
        <w:t>(</w:t>
      </w:r>
      <w:r w:rsidR="00AE2158" w:rsidRPr="00373F08">
        <w:rPr>
          <w:lang w:val="en-CA"/>
        </w:rPr>
        <w:t>0</w:t>
      </w:r>
      <w:r w:rsidRPr="00373F08">
        <w:rPr>
          <w:lang w:val="en-CA"/>
        </w:rPr>
        <w:t>)</w:t>
      </w:r>
      <w:bookmarkEnd w:id="351"/>
      <w:bookmarkEnd w:id="352"/>
      <w:bookmarkEnd w:id="353"/>
      <w:bookmarkEnd w:id="364"/>
    </w:p>
    <w:p w14:paraId="2FC864D7" w14:textId="77777777" w:rsidR="00AE2158" w:rsidRPr="00373F08" w:rsidRDefault="00AE2158" w:rsidP="00AE2158">
      <w:pPr>
        <w:rPr>
          <w:lang w:val="en-CA"/>
        </w:rPr>
      </w:pPr>
      <w:bookmarkStart w:id="366" w:name="_Hlk133220924"/>
      <w:bookmarkStart w:id="367" w:name="_Ref135856946"/>
      <w:bookmarkStart w:id="368" w:name="_Ref181085070"/>
      <w:r w:rsidRPr="00373F08">
        <w:rPr>
          <w:lang w:val="en-CA"/>
        </w:rPr>
        <w:t>This section is kept as a template for future use.</w:t>
      </w:r>
    </w:p>
    <w:p w14:paraId="6EF723A9" w14:textId="20426FD1" w:rsidR="00F44BFE" w:rsidRPr="00373F08" w:rsidRDefault="00F44BFE" w:rsidP="00CA2E49">
      <w:pPr>
        <w:pStyle w:val="berschrift2"/>
        <w:rPr>
          <w:lang w:val="en-CA"/>
        </w:rPr>
      </w:pPr>
      <w:r w:rsidRPr="00373F08">
        <w:rPr>
          <w:lang w:val="en-CA"/>
        </w:rPr>
        <w:t xml:space="preserve">AHG10: Encoding algorithm optimization </w:t>
      </w:r>
      <w:bookmarkEnd w:id="366"/>
      <w:r w:rsidRPr="00373F08">
        <w:rPr>
          <w:lang w:val="en-CA"/>
        </w:rPr>
        <w:t>(</w:t>
      </w:r>
      <w:r w:rsidR="00AE2158" w:rsidRPr="00373F08">
        <w:rPr>
          <w:lang w:val="en-CA"/>
        </w:rPr>
        <w:t>0</w:t>
      </w:r>
      <w:r w:rsidRPr="00373F08">
        <w:rPr>
          <w:lang w:val="en-CA"/>
        </w:rPr>
        <w:t>)</w:t>
      </w:r>
      <w:bookmarkEnd w:id="354"/>
      <w:bookmarkEnd w:id="355"/>
      <w:bookmarkEnd w:id="356"/>
      <w:bookmarkEnd w:id="357"/>
      <w:bookmarkEnd w:id="358"/>
      <w:bookmarkEnd w:id="359"/>
      <w:bookmarkEnd w:id="367"/>
      <w:bookmarkEnd w:id="368"/>
    </w:p>
    <w:p w14:paraId="13F6573C" w14:textId="77777777" w:rsidR="00AE2158" w:rsidRPr="00373F08" w:rsidRDefault="00AE2158" w:rsidP="00AE2158">
      <w:pPr>
        <w:rPr>
          <w:lang w:val="en-CA"/>
        </w:rPr>
      </w:pPr>
      <w:bookmarkStart w:id="369" w:name="_Ref108361685"/>
      <w:bookmarkStart w:id="370" w:name="_Ref190969742"/>
      <w:bookmarkStart w:id="371" w:name="_Ref76598231"/>
      <w:bookmarkStart w:id="372" w:name="_Ref104396455"/>
      <w:r w:rsidRPr="00373F08">
        <w:rPr>
          <w:lang w:val="en-CA"/>
        </w:rPr>
        <w:t>This section is kept as a template for future use.</w:t>
      </w:r>
    </w:p>
    <w:p w14:paraId="5A323908" w14:textId="658AFDA2" w:rsidR="00F44BFE" w:rsidRPr="00373F08" w:rsidRDefault="00F44BFE" w:rsidP="00CA2E49">
      <w:pPr>
        <w:pStyle w:val="berschrift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369"/>
      <w:bookmarkEnd w:id="370"/>
    </w:p>
    <w:p w14:paraId="137596AC" w14:textId="7EDDDCDC" w:rsidR="00386661" w:rsidRPr="00373F08" w:rsidRDefault="00386661" w:rsidP="00386661">
      <w:pPr>
        <w:rPr>
          <w:lang w:val="en-CA"/>
        </w:rPr>
      </w:pPr>
      <w:bookmarkStart w:id="373" w:name="_Ref63928316"/>
      <w:bookmarkStart w:id="374" w:name="_Ref104407526"/>
      <w:bookmarkStart w:id="375" w:name="_Ref117582037"/>
      <w:bookmarkStart w:id="376" w:name="_Ref127376779"/>
      <w:r w:rsidRPr="00373F08">
        <w:rPr>
          <w:lang w:val="en-CA"/>
        </w:rPr>
        <w:t xml:space="preserve">Contributions in this area were discussed during </w:t>
      </w:r>
      <w:r w:rsidR="00225D49">
        <w:rPr>
          <w:lang w:val="en-CA"/>
        </w:rPr>
        <w:t>1710</w:t>
      </w:r>
      <w:r w:rsidRPr="00373F08">
        <w:rPr>
          <w:lang w:val="en-CA"/>
        </w:rPr>
        <w:t>–</w:t>
      </w:r>
      <w:r w:rsidR="00225D49">
        <w:rPr>
          <w:lang w:val="en-CA"/>
        </w:rPr>
        <w:t>1730</w:t>
      </w:r>
      <w:r w:rsidR="00225D49"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1CB9C882" w14:textId="17F26567" w:rsidR="00D6641A" w:rsidRPr="00373F08" w:rsidRDefault="001929C4" w:rsidP="00CA2E49">
      <w:pPr>
        <w:pStyle w:val="berschrift9"/>
        <w:rPr>
          <w:sz w:val="24"/>
          <w:szCs w:val="24"/>
          <w:lang w:val="en-CA" w:eastAsia="de-DE"/>
        </w:rPr>
      </w:pPr>
      <w:hyperlink r:id="rId506" w:history="1">
        <w:r w:rsidR="00D6641A" w:rsidRPr="00373F08">
          <w:rPr>
            <w:color w:val="0000FF"/>
            <w:sz w:val="24"/>
            <w:szCs w:val="24"/>
            <w:u w:val="single"/>
            <w:lang w:val="en-CA" w:eastAsia="de-DE"/>
          </w:rPr>
          <w:t>JVET-AM0085</w:t>
        </w:r>
      </w:hyperlink>
      <w:r w:rsidR="00D6641A"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2B5F2393" w14:textId="4149C7DA" w:rsidR="0054511D" w:rsidRPr="00373F08" w:rsidRDefault="001929C4" w:rsidP="00CA2E49">
      <w:pPr>
        <w:pStyle w:val="berschrift9"/>
        <w:rPr>
          <w:sz w:val="24"/>
          <w:szCs w:val="24"/>
          <w:lang w:val="en-CA" w:eastAsia="de-DE"/>
        </w:rPr>
      </w:pPr>
      <w:hyperlink r:id="rId507" w:history="1">
        <w:r w:rsidR="0054511D" w:rsidRPr="00373F08">
          <w:rPr>
            <w:color w:val="0000FF"/>
            <w:sz w:val="24"/>
            <w:szCs w:val="24"/>
            <w:u w:val="single"/>
            <w:lang w:val="en-CA" w:eastAsia="de-DE"/>
          </w:rPr>
          <w:t>JVET-AM0124</w:t>
        </w:r>
      </w:hyperlink>
      <w:r w:rsidR="0054511D" w:rsidRPr="00373F08">
        <w:rPr>
          <w:sz w:val="24"/>
          <w:szCs w:val="24"/>
          <w:lang w:val="en-CA" w:eastAsia="de-DE"/>
        </w:rPr>
        <w:t xml:space="preserve"> [AHG9/AHG13]: On typo fix and interface software contribution to the FGRC SEI message [S. </w:t>
      </w:r>
      <w:proofErr w:type="spellStart"/>
      <w:r w:rsidR="0054511D" w:rsidRPr="00373F08">
        <w:rPr>
          <w:sz w:val="24"/>
          <w:szCs w:val="24"/>
          <w:lang w:val="en-CA" w:eastAsia="de-DE"/>
        </w:rPr>
        <w:t>Xie</w:t>
      </w:r>
      <w:proofErr w:type="spellEnd"/>
      <w:r w:rsidR="0054511D" w:rsidRPr="00373F08">
        <w:rPr>
          <w:sz w:val="24"/>
          <w:szCs w:val="24"/>
          <w:lang w:val="en-CA" w:eastAsia="de-DE"/>
        </w:rPr>
        <w:t xml:space="preserve">, W. </w:t>
      </w:r>
      <w:proofErr w:type="spellStart"/>
      <w:r w:rsidR="0054511D" w:rsidRPr="00373F08">
        <w:rPr>
          <w:sz w:val="24"/>
          <w:szCs w:val="24"/>
          <w:lang w:val="en-CA" w:eastAsia="de-DE"/>
        </w:rPr>
        <w:t>Niu</w:t>
      </w:r>
      <w:proofErr w:type="spellEnd"/>
      <w:r w:rsidR="0054511D" w:rsidRPr="00373F08">
        <w:rPr>
          <w:sz w:val="24"/>
          <w:szCs w:val="24"/>
          <w:lang w:val="en-CA" w:eastAsia="de-DE"/>
        </w:rPr>
        <w:t>,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242590ED" w14:textId="6EA9AC66" w:rsidR="00031766" w:rsidRPr="00373F08" w:rsidRDefault="001929C4" w:rsidP="00CA2E49">
      <w:pPr>
        <w:pStyle w:val="berschrift9"/>
        <w:rPr>
          <w:sz w:val="24"/>
          <w:szCs w:val="24"/>
          <w:lang w:val="en-CA" w:eastAsia="de-DE"/>
        </w:rPr>
      </w:pPr>
      <w:hyperlink r:id="rId508" w:history="1">
        <w:r w:rsidR="00031766" w:rsidRPr="00373F08">
          <w:rPr>
            <w:color w:val="0000FF"/>
            <w:sz w:val="24"/>
            <w:szCs w:val="24"/>
            <w:u w:val="single"/>
            <w:lang w:val="en-CA" w:eastAsia="de-DE"/>
          </w:rPr>
          <w:t>JVET-AM0168</w:t>
        </w:r>
      </w:hyperlink>
      <w:r w:rsidR="00031766" w:rsidRPr="00373F08">
        <w:rPr>
          <w:sz w:val="24"/>
          <w:szCs w:val="24"/>
          <w:lang w:val="en-CA" w:eastAsia="de-DE"/>
        </w:rPr>
        <w:t xml:space="preserve"> [AHG9/AHG13] Implementation in VTM </w:t>
      </w:r>
      <w:proofErr w:type="spellStart"/>
      <w:r w:rsidR="00031766" w:rsidRPr="00373F08">
        <w:rPr>
          <w:sz w:val="24"/>
          <w:szCs w:val="24"/>
          <w:lang w:val="en-CA" w:eastAsia="de-DE"/>
        </w:rPr>
        <w:t>TuC</w:t>
      </w:r>
      <w:proofErr w:type="spellEnd"/>
      <w:r w:rsidR="00031766" w:rsidRPr="00373F08">
        <w:rPr>
          <w:sz w:val="24"/>
          <w:szCs w:val="24"/>
          <w:lang w:val="en-CA" w:eastAsia="de-DE"/>
        </w:rPr>
        <w:t xml:space="preserve"> of the film grain regions characteristics SEI message [F. Urban, E. François, P. de Lagrange (</w:t>
      </w:r>
      <w:proofErr w:type="spellStart"/>
      <w:r w:rsidR="00031766" w:rsidRPr="00373F08">
        <w:rPr>
          <w:sz w:val="24"/>
          <w:szCs w:val="24"/>
          <w:lang w:val="en-CA" w:eastAsia="de-DE"/>
        </w:rPr>
        <w:t>InterDigital</w:t>
      </w:r>
      <w:proofErr w:type="spellEnd"/>
      <w:r w:rsidR="00031766" w:rsidRPr="00373F08">
        <w:rPr>
          <w:sz w:val="24"/>
          <w:szCs w:val="24"/>
          <w:lang w:val="en-CA" w:eastAsia="de-DE"/>
        </w:rPr>
        <w:t>),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7ACF4ED3" w14:textId="77777777" w:rsidR="00D1175A" w:rsidRPr="00373F08" w:rsidRDefault="001929C4" w:rsidP="00CA2E49">
      <w:pPr>
        <w:pStyle w:val="berschrift9"/>
        <w:rPr>
          <w:sz w:val="24"/>
          <w:szCs w:val="24"/>
          <w:lang w:val="en-CA" w:eastAsia="de-DE"/>
        </w:rPr>
      </w:pPr>
      <w:hyperlink r:id="rId509" w:history="1">
        <w:r w:rsidR="00D1175A" w:rsidRPr="00373F08">
          <w:rPr>
            <w:color w:val="0000FF"/>
            <w:sz w:val="24"/>
            <w:szCs w:val="24"/>
            <w:u w:val="single"/>
            <w:lang w:val="en-CA" w:eastAsia="de-DE"/>
          </w:rPr>
          <w:t>JVET-AM0230</w:t>
        </w:r>
      </w:hyperlink>
      <w:r w:rsidR="00D1175A" w:rsidRPr="00373F08">
        <w:rPr>
          <w:sz w:val="24"/>
          <w:szCs w:val="24"/>
          <w:lang w:val="en-CA" w:eastAsia="de-DE"/>
        </w:rPr>
        <w:t xml:space="preserve"> AHG9/AHG13: Reference picture resolution for the FGR SEI message [E. François, P. de Lagrange, F. Urban (</w:t>
      </w:r>
      <w:proofErr w:type="spellStart"/>
      <w:r w:rsidR="00D1175A" w:rsidRPr="00373F08">
        <w:rPr>
          <w:sz w:val="24"/>
          <w:szCs w:val="24"/>
          <w:lang w:val="en-CA" w:eastAsia="de-DE"/>
        </w:rPr>
        <w:t>InterDigital</w:t>
      </w:r>
      <w:proofErr w:type="spellEnd"/>
      <w:r w:rsidR="00D1175A" w:rsidRPr="00373F08">
        <w:rPr>
          <w:sz w:val="24"/>
          <w:szCs w:val="24"/>
          <w:lang w:val="en-CA" w:eastAsia="de-DE"/>
        </w:rPr>
        <w:t>)]</w:t>
      </w:r>
    </w:p>
    <w:p w14:paraId="736EB48C" w14:textId="77777777" w:rsidR="008470FB" w:rsidRPr="00373F08" w:rsidRDefault="008470FB" w:rsidP="008470FB">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7312399E" w14:textId="77777777" w:rsidR="008470FB" w:rsidRPr="00373F08" w:rsidRDefault="001929C4" w:rsidP="00CA2E49">
      <w:pPr>
        <w:pStyle w:val="berschrift9"/>
        <w:rPr>
          <w:sz w:val="24"/>
          <w:szCs w:val="24"/>
          <w:lang w:val="en-CA" w:eastAsia="de-DE"/>
        </w:rPr>
      </w:pPr>
      <w:hyperlink r:id="rId510" w:history="1">
        <w:r w:rsidR="008470FB" w:rsidRPr="00965D28">
          <w:rPr>
            <w:color w:val="0000FF"/>
            <w:sz w:val="24"/>
            <w:szCs w:val="24"/>
            <w:u w:val="single"/>
            <w:lang w:val="en-CA" w:eastAsia="de-DE"/>
          </w:rPr>
          <w:t>JVET-AM0288</w:t>
        </w:r>
      </w:hyperlink>
      <w:r w:rsidR="008470FB" w:rsidRPr="00373F08">
        <w:rPr>
          <w:sz w:val="24"/>
          <w:szCs w:val="24"/>
          <w:lang w:val="en-CA" w:eastAsia="de-DE"/>
        </w:rPr>
        <w:t xml:space="preserve"> </w:t>
      </w:r>
      <w:r w:rsidR="008470FB" w:rsidRPr="00965D28">
        <w:rPr>
          <w:sz w:val="24"/>
          <w:szCs w:val="24"/>
          <w:lang w:val="en-CA" w:eastAsia="de-DE"/>
        </w:rPr>
        <w:t>Neural network-based film grain analysis</w:t>
      </w:r>
      <w:r w:rsidR="008470FB" w:rsidRPr="00373F08">
        <w:rPr>
          <w:sz w:val="24"/>
          <w:szCs w:val="24"/>
          <w:lang w:val="en-CA" w:eastAsia="de-DE"/>
        </w:rPr>
        <w:t xml:space="preserve"> [</w:t>
      </w:r>
      <w:r w:rsidR="008470FB" w:rsidRPr="00965D28">
        <w:rPr>
          <w:sz w:val="24"/>
          <w:szCs w:val="24"/>
          <w:lang w:val="en-CA" w:eastAsia="de-DE"/>
        </w:rPr>
        <w:t>Z</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A</w:t>
      </w:r>
      <w:r w:rsidR="008470FB" w:rsidRPr="00373F08">
        <w:rPr>
          <w:sz w:val="24"/>
          <w:szCs w:val="24"/>
          <w:lang w:val="en-CA" w:eastAsia="de-DE"/>
        </w:rPr>
        <w:t>meur</w:t>
      </w:r>
      <w:proofErr w:type="spellEnd"/>
      <w:r w:rsidR="008470FB" w:rsidRPr="00965D28">
        <w:rPr>
          <w:sz w:val="24"/>
          <w:szCs w:val="24"/>
          <w:lang w:val="en-CA" w:eastAsia="de-DE"/>
        </w:rPr>
        <w:t>, F</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Lefevbre</w:t>
      </w:r>
      <w:proofErr w:type="spellEnd"/>
      <w:r w:rsidR="008470FB" w:rsidRPr="00965D28">
        <w:rPr>
          <w:sz w:val="24"/>
          <w:szCs w:val="24"/>
          <w:lang w:val="en-CA" w:eastAsia="de-DE"/>
        </w:rPr>
        <w:t>, P</w:t>
      </w:r>
      <w:r w:rsidR="008470FB" w:rsidRPr="00373F08">
        <w:rPr>
          <w:sz w:val="24"/>
          <w:szCs w:val="24"/>
          <w:lang w:val="en-CA" w:eastAsia="de-DE"/>
        </w:rPr>
        <w:t>.</w:t>
      </w:r>
      <w:r w:rsidR="008470FB" w:rsidRPr="00965D28">
        <w:rPr>
          <w:sz w:val="24"/>
          <w:szCs w:val="24"/>
          <w:lang w:val="en-CA" w:eastAsia="de-DE"/>
        </w:rPr>
        <w:t xml:space="preserve"> De Lagrange, M</w:t>
      </w:r>
      <w:r w:rsidR="008470FB" w:rsidRPr="00373F08">
        <w:rPr>
          <w:sz w:val="24"/>
          <w:szCs w:val="24"/>
          <w:lang w:val="en-CA" w:eastAsia="de-DE"/>
        </w:rPr>
        <w:t>.</w:t>
      </w:r>
      <w:r w:rsidR="008470FB" w:rsidRPr="00965D28">
        <w:rPr>
          <w:sz w:val="24"/>
          <w:szCs w:val="24"/>
          <w:lang w:val="en-CA" w:eastAsia="de-DE"/>
        </w:rPr>
        <w:t xml:space="preserve"> </w:t>
      </w:r>
      <w:proofErr w:type="spellStart"/>
      <w:r w:rsidR="008470FB" w:rsidRPr="00965D28">
        <w:rPr>
          <w:sz w:val="24"/>
          <w:szCs w:val="24"/>
          <w:lang w:val="en-CA" w:eastAsia="de-DE"/>
        </w:rPr>
        <w:t>Radosavljević</w:t>
      </w:r>
      <w:proofErr w:type="spellEnd"/>
      <w:r w:rsidR="008470FB" w:rsidRPr="00965D28">
        <w:rPr>
          <w:sz w:val="24"/>
          <w:szCs w:val="24"/>
          <w:lang w:val="en-CA" w:eastAsia="de-DE"/>
        </w:rPr>
        <w:t xml:space="preserve">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5E0930B4" w14:textId="206ED60A" w:rsidR="00F6376D" w:rsidRPr="00F6376D" w:rsidRDefault="00F6376D" w:rsidP="00F6376D">
      <w:pPr>
        <w:rPr>
          <w:lang w:val="en-CA"/>
        </w:rPr>
      </w:pPr>
      <w:r w:rsidRPr="00F6376D">
        <w:rPr>
          <w:lang w:val="en-CA"/>
        </w:rPr>
        <w:t>This contribution presents FGA-NN (Film Grain Analysis Neural Network), a neural network-based film grain analysis method that estimates film grain parameters to be transmitted in an FGC SEI message. This contribution reports FGA-NN’s performance.</w:t>
      </w:r>
      <w:r w:rsidRPr="009F7355">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511"/>
                    <a:stretch>
                      <a:fillRect/>
                    </a:stretch>
                  </pic:blipFill>
                  <pic:spPr>
                    <a:xfrm>
                      <a:off x="0" y="0"/>
                      <a:ext cx="5731510" cy="818515"/>
                    </a:xfrm>
                    <a:prstGeom prst="rect">
                      <a:avLst/>
                    </a:prstGeom>
                  </pic:spPr>
                </pic:pic>
              </a:graphicData>
            </a:graphic>
          </wp:inline>
        </w:drawing>
      </w:r>
    </w:p>
    <w:p w14:paraId="219E499A" w14:textId="11A395C8" w:rsidR="00F6376D" w:rsidRPr="000D69AB" w:rsidRDefault="00F6376D" w:rsidP="00F6376D">
      <w:pPr>
        <w:rPr>
          <w:lang w:val="en-CA"/>
        </w:rPr>
      </w:pPr>
      <w:r>
        <w:rPr>
          <w:lang w:val="en-CA"/>
        </w:rPr>
        <w:t xml:space="preserve">Figure above: </w:t>
      </w:r>
      <w:r w:rsidRPr="000D69AB">
        <w:rPr>
          <w:lang w:val="en-CA"/>
        </w:rPr>
        <w:t>Framework for proposed film grain analysis and synthesis workflow</w:t>
      </w:r>
      <w:r w:rsidRPr="000D69AB">
        <w:rPr>
          <w:lang w:val="en-CA"/>
        </w:rPr>
        <w:br/>
        <w:t>in a video distribution system, utilizing FGA-NN for analysis.</w:t>
      </w:r>
    </w:p>
    <w:p w14:paraId="5D08A5D3" w14:textId="77777777" w:rsidR="00F6376D" w:rsidRPr="00F6376D" w:rsidRDefault="00F6376D" w:rsidP="00F6376D">
      <w:pPr>
        <w:rPr>
          <w:lang w:val="en-CA"/>
        </w:rPr>
      </w:pPr>
      <w:r w:rsidRPr="009F7355">
        <w:rPr>
          <w:noProof/>
          <w:lang w:val="en-CA"/>
        </w:rPr>
        <w:lastRenderedPageBreak/>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0D69AB" w:rsidRDefault="00F6376D" w:rsidP="00F6376D">
      <w:pPr>
        <w:rPr>
          <w:lang w:val="en-CA"/>
        </w:rPr>
      </w:pPr>
      <w:r>
        <w:rPr>
          <w:lang w:val="en-CA"/>
        </w:rPr>
        <w:t xml:space="preserve">Figure above: </w:t>
      </w:r>
      <w:r w:rsidRPr="000D69AB">
        <w:rPr>
          <w:lang w:val="en-CA"/>
        </w:rPr>
        <w:t>FGA-NN model subblocks, inputs and outputs</w:t>
      </w:r>
    </w:p>
    <w:p w14:paraId="05AF5940" w14:textId="6CCEEC7A" w:rsidR="00F6376D" w:rsidRDefault="00F6376D" w:rsidP="00386661">
      <w:pPr>
        <w:rPr>
          <w:lang w:val="en-CA"/>
        </w:rPr>
      </w:pPr>
      <w:r>
        <w:rPr>
          <w:lang w:val="en-CA"/>
        </w:rPr>
        <w:t xml:space="preserve">Network was trained using </w:t>
      </w:r>
      <w:r w:rsidR="00F322AF">
        <w:rPr>
          <w:lang w:val="en-CA"/>
        </w:rPr>
        <w:t xml:space="preserve">as </w:t>
      </w:r>
      <w:r>
        <w:rPr>
          <w:lang w:val="en-CA"/>
        </w:rPr>
        <w:t>input</w:t>
      </w:r>
      <w:r w:rsidR="00F322AF">
        <w:rPr>
          <w:lang w:val="en-CA"/>
        </w:rPr>
        <w:t>s</w:t>
      </w:r>
      <w:r>
        <w:rPr>
          <w:lang w:val="en-CA"/>
        </w:rPr>
        <w:t xml:space="preserve"> </w:t>
      </w:r>
      <w:r w:rsidR="00F322AF">
        <w:rPr>
          <w:lang w:val="en-CA"/>
        </w:rPr>
        <w:t xml:space="preserve">sequence </w:t>
      </w:r>
      <w:r>
        <w:rPr>
          <w:lang w:val="en-CA"/>
        </w:rPr>
        <w:t>with grain, and parameters that had been generated manually before.</w:t>
      </w:r>
      <w:r w:rsidR="00F322AF">
        <w:rPr>
          <w:lang w:val="en-CA"/>
        </w:rPr>
        <w:t xml:space="preserve"> This is for the use case where the encoder acts as denoiser.</w:t>
      </w:r>
    </w:p>
    <w:p w14:paraId="5952EC18" w14:textId="73FB38C6" w:rsidR="00F322AF" w:rsidRDefault="00F322AF" w:rsidP="00386661">
      <w:pPr>
        <w:rPr>
          <w:lang w:val="en-CA"/>
        </w:rPr>
      </w:pPr>
      <w:r>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Default="00F322AF" w:rsidP="00386661">
      <w:pPr>
        <w:rPr>
          <w:lang w:val="en-CA"/>
        </w:rPr>
      </w:pPr>
      <w:r>
        <w:rPr>
          <w:lang w:val="en-CA"/>
        </w:rPr>
        <w:t>Cross-entropy used as cost function in training. Also synthesized version of sequence is considered.</w:t>
      </w:r>
    </w:p>
    <w:p w14:paraId="358C4DB8" w14:textId="6146C55E" w:rsidR="00225D49" w:rsidRDefault="00225D49" w:rsidP="00386661">
      <w:pPr>
        <w:rPr>
          <w:lang w:val="en-CA"/>
        </w:rPr>
      </w:pPr>
      <w:r>
        <w:rPr>
          <w:lang w:val="en-CA"/>
        </w:rPr>
        <w:t>Implementation is based on SADL.</w:t>
      </w:r>
    </w:p>
    <w:p w14:paraId="730E82DC" w14:textId="38AF860A" w:rsidR="00225D49" w:rsidRPr="00373F08" w:rsidRDefault="00225D49" w:rsidP="00386661">
      <w:pPr>
        <w:rPr>
          <w:lang w:val="en-CA"/>
        </w:rPr>
      </w:pPr>
      <w:r>
        <w:rPr>
          <w:lang w:val="en-CA"/>
        </w:rPr>
        <w:t>Further study is planned and welcome, no action requested by the current meeting.</w:t>
      </w:r>
    </w:p>
    <w:p w14:paraId="73D713CD" w14:textId="19291895" w:rsidR="00F44BFE" w:rsidRPr="00373F08" w:rsidRDefault="00F44BFE" w:rsidP="00CA2E49">
      <w:pPr>
        <w:pStyle w:val="berschrift2"/>
        <w:rPr>
          <w:lang w:val="en-CA"/>
        </w:rPr>
      </w:pPr>
      <w:bookmarkStart w:id="377" w:name="_Ref149818245"/>
      <w:r w:rsidRPr="00373F08">
        <w:rPr>
          <w:lang w:val="en-CA"/>
        </w:rPr>
        <w:t>Implementation studies (</w:t>
      </w:r>
      <w:r w:rsidR="008470FB" w:rsidRPr="00373F08">
        <w:rPr>
          <w:lang w:val="en-CA"/>
        </w:rPr>
        <w:t>3</w:t>
      </w:r>
      <w:r w:rsidRPr="00373F08">
        <w:rPr>
          <w:lang w:val="en-CA"/>
        </w:rPr>
        <w:t>)</w:t>
      </w:r>
      <w:bookmarkEnd w:id="373"/>
      <w:bookmarkEnd w:id="374"/>
      <w:bookmarkEnd w:id="375"/>
      <w:bookmarkEnd w:id="376"/>
      <w:bookmarkEnd w:id="377"/>
    </w:p>
    <w:p w14:paraId="3A6624A2" w14:textId="77777777" w:rsidR="00195331" w:rsidRDefault="00D1175A" w:rsidP="00195331">
      <w:pPr>
        <w:rPr>
          <w:lang w:val="en-CA"/>
        </w:rPr>
      </w:pPr>
      <w:bookmarkStart w:id="378" w:name="_Ref147778102"/>
      <w:r w:rsidRPr="00373F08">
        <w:rPr>
          <w:lang w:val="en-CA"/>
        </w:rPr>
        <w:t xml:space="preserve">Contributions in this area were discussed during </w:t>
      </w:r>
    </w:p>
    <w:p w14:paraId="7D2192DF" w14:textId="77777777" w:rsidR="00195331" w:rsidRPr="00373F08" w:rsidRDefault="00195331" w:rsidP="00195331">
      <w:pPr>
        <w:rPr>
          <w:lang w:val="en-CA"/>
        </w:rPr>
      </w:pPr>
      <w:r>
        <w:rPr>
          <w:lang w:val="en-CA"/>
        </w:rPr>
        <w:t>1815</w:t>
      </w:r>
      <w:r w:rsidRPr="00373F08">
        <w:rPr>
          <w:lang w:val="en-CA"/>
        </w:rPr>
        <w:t>–</w:t>
      </w:r>
      <w:r>
        <w:rPr>
          <w:lang w:val="en-CA"/>
        </w:rPr>
        <w:t>1855</w:t>
      </w:r>
      <w:r w:rsidRPr="00373F08">
        <w:rPr>
          <w:lang w:val="en-CA"/>
        </w:rPr>
        <w:t xml:space="preserve"> on </w:t>
      </w:r>
      <w:r>
        <w:rPr>
          <w:lang w:val="en-CA"/>
        </w:rPr>
        <w:t>Thursday</w:t>
      </w:r>
      <w:r w:rsidRPr="00373F08">
        <w:rPr>
          <w:lang w:val="en-CA"/>
        </w:rPr>
        <w:t xml:space="preserve"> </w:t>
      </w:r>
      <w:r>
        <w:rPr>
          <w:lang w:val="en-CA"/>
        </w:rPr>
        <w:t>3 July</w:t>
      </w:r>
      <w:r w:rsidRPr="00373F08">
        <w:rPr>
          <w:lang w:val="en-CA"/>
        </w:rPr>
        <w:t xml:space="preserve"> 2025 (chaired by </w:t>
      </w:r>
      <w:r>
        <w:rPr>
          <w:lang w:val="en-CA"/>
        </w:rPr>
        <w:t>Y. Ye</w:t>
      </w:r>
      <w:r w:rsidRPr="00373F08">
        <w:rPr>
          <w:lang w:val="en-CA"/>
        </w:rPr>
        <w:t>).</w:t>
      </w:r>
    </w:p>
    <w:p w14:paraId="0C0C7E82" w14:textId="77777777" w:rsidR="00195331" w:rsidRPr="00373F08" w:rsidRDefault="001929C4" w:rsidP="00CA2E49">
      <w:pPr>
        <w:pStyle w:val="berschrift9"/>
        <w:rPr>
          <w:sz w:val="24"/>
          <w:szCs w:val="24"/>
          <w:lang w:val="en-CA" w:eastAsia="de-DE"/>
        </w:rPr>
      </w:pPr>
      <w:hyperlink r:id="rId513" w:history="1">
        <w:r w:rsidR="00195331" w:rsidRPr="00373F08">
          <w:rPr>
            <w:color w:val="0000FF"/>
            <w:sz w:val="24"/>
            <w:szCs w:val="24"/>
            <w:u w:val="single"/>
            <w:lang w:val="en-CA" w:eastAsia="de-DE"/>
          </w:rPr>
          <w:t>JVET-AM0239</w:t>
        </w:r>
      </w:hyperlink>
      <w:r w:rsidR="00195331" w:rsidRPr="00373F08">
        <w:rPr>
          <w:sz w:val="24"/>
          <w:szCs w:val="24"/>
          <w:lang w:val="en-CA" w:eastAsia="de-DE"/>
        </w:rPr>
        <w:t xml:space="preserve"> </w:t>
      </w:r>
      <w:proofErr w:type="spellStart"/>
      <w:r w:rsidR="00195331" w:rsidRPr="00373F08">
        <w:rPr>
          <w:sz w:val="24"/>
          <w:szCs w:val="24"/>
          <w:lang w:val="en-CA" w:eastAsia="de-DE"/>
        </w:rPr>
        <w:t>VVdeC</w:t>
      </w:r>
      <w:proofErr w:type="spellEnd"/>
      <w:r w:rsidR="00195331" w:rsidRPr="00373F08">
        <w:rPr>
          <w:sz w:val="24"/>
          <w:szCs w:val="24"/>
          <w:lang w:val="en-CA" w:eastAsia="de-DE"/>
        </w:rPr>
        <w:t xml:space="preserve"> with multi-layer decoding capability [S. Iwamura, S. </w:t>
      </w:r>
      <w:proofErr w:type="spellStart"/>
      <w:r w:rsidR="00195331" w:rsidRPr="00373F08">
        <w:rPr>
          <w:sz w:val="24"/>
          <w:szCs w:val="24"/>
          <w:lang w:val="en-CA" w:eastAsia="de-DE"/>
        </w:rPr>
        <w:t>Nemoto</w:t>
      </w:r>
      <w:proofErr w:type="spellEnd"/>
      <w:r w:rsidR="00195331" w:rsidRPr="00373F08">
        <w:rPr>
          <w:sz w:val="24"/>
          <w:szCs w:val="24"/>
          <w:lang w:val="en-CA" w:eastAsia="de-DE"/>
        </w:rPr>
        <w:t xml:space="preserve">, Y. Kondo, A. </w:t>
      </w:r>
      <w:proofErr w:type="spellStart"/>
      <w:r w:rsidR="00195331" w:rsidRPr="00373F08">
        <w:rPr>
          <w:sz w:val="24"/>
          <w:szCs w:val="24"/>
          <w:lang w:val="en-CA" w:eastAsia="de-DE"/>
        </w:rPr>
        <w:t>Ichigaya</w:t>
      </w:r>
      <w:proofErr w:type="spellEnd"/>
      <w:r w:rsidR="00195331" w:rsidRPr="00373F08">
        <w:rPr>
          <w:sz w:val="24"/>
          <w:szCs w:val="24"/>
          <w:lang w:val="en-CA" w:eastAsia="de-DE"/>
        </w:rPr>
        <w:t xml:space="preserve"> (NHK)]</w:t>
      </w:r>
    </w:p>
    <w:p w14:paraId="565E00B1" w14:textId="77777777" w:rsidR="00195331" w:rsidRDefault="00195331" w:rsidP="00195331">
      <w:pPr>
        <w:rPr>
          <w:szCs w:val="22"/>
          <w:lang w:val="en-CA"/>
        </w:rPr>
      </w:pPr>
      <w:r>
        <w:rPr>
          <w:szCs w:val="22"/>
          <w:lang w:val="en-CA" w:eastAsia="ja-JP"/>
        </w:rPr>
        <w:t xml:space="preserve">This contribution presents the development of </w:t>
      </w:r>
      <w:proofErr w:type="spellStart"/>
      <w:r>
        <w:rPr>
          <w:szCs w:val="22"/>
          <w:lang w:val="en-CA" w:eastAsia="ja-JP"/>
        </w:rPr>
        <w:t>VVdeC</w:t>
      </w:r>
      <w:proofErr w:type="spellEnd"/>
      <w:r>
        <w:rPr>
          <w:szCs w:val="22"/>
          <w:lang w:val="en-CA" w:eastAsia="ja-JP"/>
        </w:rPr>
        <w:t xml:space="preserve">-multilayer, an extension of the fast software decoder </w:t>
      </w:r>
      <w:proofErr w:type="spellStart"/>
      <w:r>
        <w:rPr>
          <w:szCs w:val="22"/>
          <w:lang w:val="en-CA" w:eastAsia="ja-JP"/>
        </w:rPr>
        <w:t>VVdeC</w:t>
      </w:r>
      <w:proofErr w:type="spellEnd"/>
      <w:r>
        <w:rPr>
          <w:szCs w:val="22"/>
          <w:lang w:val="en-CA" w:eastAsia="ja-JP"/>
        </w:rPr>
        <w:t xml:space="preserve">, which adds multi-layer decoding capabilities. Multi-layer coding, introduced in VVC version 1, supports use cases such as spatial scalability, bitrate ladders, and content scalability. </w:t>
      </w:r>
      <w:proofErr w:type="spellStart"/>
      <w:r>
        <w:rPr>
          <w:szCs w:val="22"/>
          <w:lang w:val="en-CA" w:eastAsia="ja-JP"/>
        </w:rPr>
        <w:t>VVdeC</w:t>
      </w:r>
      <w:proofErr w:type="spellEnd"/>
      <w:r>
        <w:rPr>
          <w:szCs w:val="22"/>
          <w:lang w:val="en-CA" w:eastAsia="ja-JP"/>
        </w:rPr>
        <w:t xml:space="preserve">-multilayer achieves an average decoding speed-up of 30× compared to VTM-23.10. Conformance tests confirmed compatibility with multi-layer coding bitstreams, and performance evaluations with 2K/4K spatial scalable coding demonstrated real-time decoding performance across various </w:t>
      </w:r>
      <w:proofErr w:type="spellStart"/>
      <w:r>
        <w:rPr>
          <w:szCs w:val="22"/>
          <w:lang w:val="en-CA" w:eastAsia="ja-JP"/>
        </w:rPr>
        <w:t>presets</w:t>
      </w:r>
      <w:proofErr w:type="spellEnd"/>
      <w:r>
        <w:rPr>
          <w:szCs w:val="22"/>
          <w:lang w:val="en-CA" w:eastAsia="ja-JP"/>
        </w:rPr>
        <w:t xml:space="preserve">. Although the source code for </w:t>
      </w:r>
      <w:proofErr w:type="spellStart"/>
      <w:r>
        <w:rPr>
          <w:szCs w:val="22"/>
          <w:lang w:val="en-CA" w:eastAsia="ja-JP"/>
        </w:rPr>
        <w:t>VVdeC</w:t>
      </w:r>
      <w:proofErr w:type="spellEnd"/>
      <w:r>
        <w:rPr>
          <w:szCs w:val="22"/>
          <w:lang w:val="en-CA" w:eastAsia="ja-JP"/>
        </w:rPr>
        <w:t>-multilayer is not yet publicly available, plans for its release on GitHub under the NHK R&amp;D account are under consideration.</w:t>
      </w:r>
    </w:p>
    <w:p w14:paraId="6F4D5A5E" w14:textId="77777777" w:rsidR="00195331" w:rsidRDefault="00195331" w:rsidP="00195331">
      <w:pPr>
        <w:rPr>
          <w:lang w:val="en-CA" w:eastAsia="ja-JP"/>
        </w:rPr>
      </w:pPr>
      <w:r>
        <w:rPr>
          <w:lang w:val="en-CA" w:eastAsia="ja-JP"/>
        </w:rPr>
        <w:t xml:space="preserve">Previously, only VTM is available to JVET for decoding of multi-layer conformance bitstreams. It was reported that the </w:t>
      </w:r>
      <w:proofErr w:type="spellStart"/>
      <w:r>
        <w:rPr>
          <w:lang w:val="en-CA" w:eastAsia="ja-JP"/>
        </w:rPr>
        <w:t>VVdeC</w:t>
      </w:r>
      <w:proofErr w:type="spellEnd"/>
      <w:r>
        <w:rPr>
          <w:lang w:val="en-CA" w:eastAsia="ja-JP"/>
        </w:rPr>
        <w:t>-multilayer in this proposal could decode the following conformance bitstreams:</w:t>
      </w:r>
    </w:p>
    <w:p w14:paraId="0590C0B6" w14:textId="77777777" w:rsidR="00195331" w:rsidRDefault="00195331" w:rsidP="00195331">
      <w:pPr>
        <w:rPr>
          <w:lang w:val="en-CA" w:eastAsia="ja-JP"/>
        </w:rPr>
      </w:pPr>
      <w:r>
        <w:rPr>
          <w:lang w:val="en-CA" w:eastAsia="ja-JP"/>
        </w:rPr>
        <w:tab/>
      </w:r>
      <w:proofErr w:type="spellStart"/>
      <w:r>
        <w:rPr>
          <w:lang w:val="en-CA" w:eastAsia="ja-JP"/>
        </w:rPr>
        <w:t>ILRPL_A_InterDigital</w:t>
      </w:r>
      <w:proofErr w:type="spellEnd"/>
      <w:r>
        <w:rPr>
          <w:lang w:val="en-CA" w:eastAsia="ja-JP"/>
        </w:rPr>
        <w:t xml:space="preserve">, </w:t>
      </w:r>
      <w:proofErr w:type="spellStart"/>
      <w:r>
        <w:rPr>
          <w:lang w:val="en-CA" w:eastAsia="ja-JP"/>
        </w:rPr>
        <w:t>ILRPL_B_InterDigital</w:t>
      </w:r>
      <w:proofErr w:type="spellEnd"/>
    </w:p>
    <w:p w14:paraId="1D3DC3A3" w14:textId="77777777" w:rsidR="00195331" w:rsidRDefault="00195331" w:rsidP="00195331">
      <w:pPr>
        <w:rPr>
          <w:lang w:val="en-CA" w:eastAsia="ja-JP"/>
        </w:rPr>
      </w:pPr>
      <w:r>
        <w:rPr>
          <w:lang w:val="en-CA" w:eastAsia="ja-JP"/>
        </w:rPr>
        <w:tab/>
      </w:r>
      <w:proofErr w:type="spellStart"/>
      <w:r>
        <w:rPr>
          <w:lang w:val="en-CA" w:eastAsia="ja-JP"/>
        </w:rPr>
        <w:t>OLSMultiProfile_A_NHK</w:t>
      </w:r>
      <w:proofErr w:type="spellEnd"/>
      <w:r>
        <w:rPr>
          <w:lang w:val="en-CA" w:eastAsia="ja-JP"/>
        </w:rPr>
        <w:t xml:space="preserve">, </w:t>
      </w:r>
      <w:proofErr w:type="spellStart"/>
      <w:r>
        <w:rPr>
          <w:lang w:val="en-CA" w:eastAsia="ja-JP"/>
        </w:rPr>
        <w:t>OLSMultiProfile_B_NHK</w:t>
      </w:r>
      <w:proofErr w:type="spellEnd"/>
      <w:r>
        <w:rPr>
          <w:lang w:val="en-CA" w:eastAsia="ja-JP"/>
        </w:rPr>
        <w:t xml:space="preserve">, </w:t>
      </w:r>
      <w:proofErr w:type="spellStart"/>
      <w:r>
        <w:rPr>
          <w:lang w:val="en-CA" w:eastAsia="ja-JP"/>
        </w:rPr>
        <w:t>OLSMultiProfile_C_NHK</w:t>
      </w:r>
      <w:proofErr w:type="spellEnd"/>
    </w:p>
    <w:p w14:paraId="6586FC8F" w14:textId="77777777" w:rsidR="00195331" w:rsidRDefault="00195331" w:rsidP="00195331">
      <w:pPr>
        <w:rPr>
          <w:lang w:val="en-CA" w:eastAsia="ja-JP"/>
        </w:rPr>
      </w:pPr>
      <w:r>
        <w:rPr>
          <w:lang w:val="en-CA" w:eastAsia="ja-JP"/>
        </w:rPr>
        <w:tab/>
      </w:r>
      <w:proofErr w:type="spellStart"/>
      <w:r>
        <w:rPr>
          <w:lang w:val="en-CA" w:eastAsia="ja-JP"/>
        </w:rPr>
        <w:t>PPSScalWin_A_NHK</w:t>
      </w:r>
      <w:proofErr w:type="spellEnd"/>
      <w:r>
        <w:rPr>
          <w:lang w:val="en-CA" w:eastAsia="ja-JP"/>
        </w:rPr>
        <w:t xml:space="preserve">, </w:t>
      </w:r>
      <w:r>
        <w:rPr>
          <w:lang w:val="en-CA" w:eastAsia="ja-JP"/>
        </w:rPr>
        <w:tab/>
      </w:r>
      <w:proofErr w:type="spellStart"/>
      <w:r>
        <w:rPr>
          <w:lang w:val="en-CA" w:eastAsia="ja-JP"/>
        </w:rPr>
        <w:t>PPSScalWin_B_NHK</w:t>
      </w:r>
      <w:proofErr w:type="spellEnd"/>
      <w:r>
        <w:rPr>
          <w:lang w:val="en-CA" w:eastAsia="ja-JP"/>
        </w:rPr>
        <w:t xml:space="preserve">, </w:t>
      </w:r>
      <w:proofErr w:type="spellStart"/>
      <w:r>
        <w:rPr>
          <w:lang w:val="en-CA" w:eastAsia="ja-JP"/>
        </w:rPr>
        <w:t>PPSScalWin_C_NHK</w:t>
      </w:r>
      <w:proofErr w:type="spellEnd"/>
    </w:p>
    <w:p w14:paraId="0693EA92" w14:textId="77777777" w:rsidR="00195331" w:rsidRDefault="00195331" w:rsidP="00195331">
      <w:pPr>
        <w:rPr>
          <w:lang w:val="en-CA" w:eastAsia="ja-JP"/>
        </w:rPr>
      </w:pPr>
      <w:r>
        <w:rPr>
          <w:lang w:val="en-CA" w:eastAsia="ja-JP"/>
        </w:rPr>
        <w:tab/>
        <w:t>VPS_C_3.bit</w:t>
      </w:r>
    </w:p>
    <w:p w14:paraId="739A96BD" w14:textId="77777777" w:rsidR="00195331" w:rsidRDefault="00195331" w:rsidP="00195331">
      <w:pPr>
        <w:rPr>
          <w:lang w:val="en-CA" w:eastAsia="de-DE"/>
        </w:rPr>
      </w:pPr>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p>
    <w:tbl>
      <w:tblPr>
        <w:tblStyle w:val="Tabellenraster"/>
        <w:tblW w:w="0" w:type="auto"/>
        <w:jc w:val="center"/>
        <w:tblLook w:val="04A0" w:firstRow="1" w:lastRow="0" w:firstColumn="1" w:lastColumn="0" w:noHBand="0" w:noVBand="1"/>
      </w:tblPr>
      <w:tblGrid>
        <w:gridCol w:w="2041"/>
        <w:gridCol w:w="1337"/>
        <w:gridCol w:w="1215"/>
        <w:gridCol w:w="1227"/>
        <w:gridCol w:w="1318"/>
        <w:gridCol w:w="7"/>
        <w:gridCol w:w="1544"/>
        <w:gridCol w:w="7"/>
      </w:tblGrid>
      <w:tr w:rsidR="00195331" w14:paraId="18395622" w14:textId="77777777" w:rsidTr="00051126">
        <w:trPr>
          <w:gridAfter w:val="1"/>
          <w:wAfter w:w="7" w:type="dxa"/>
          <w:jc w:val="center"/>
        </w:trPr>
        <w:tc>
          <w:tcPr>
            <w:tcW w:w="2041" w:type="dxa"/>
            <w:vMerge w:val="restart"/>
          </w:tcPr>
          <w:p w14:paraId="0C95B73E" w14:textId="77777777" w:rsidR="00195331" w:rsidRPr="0053159F" w:rsidRDefault="00195331" w:rsidP="00051126">
            <w:pPr>
              <w:rPr>
                <w:lang w:val="en-CA" w:eastAsia="ja-JP"/>
              </w:rPr>
            </w:pPr>
            <w:proofErr w:type="spellStart"/>
            <w:r>
              <w:rPr>
                <w:rFonts w:hint="eastAsia"/>
                <w:lang w:val="en-CA" w:eastAsia="ja-JP"/>
              </w:rPr>
              <w:t>Presets</w:t>
            </w:r>
            <w:proofErr w:type="spellEnd"/>
            <w:r>
              <w:rPr>
                <w:rFonts w:hint="eastAsia"/>
                <w:lang w:val="en-CA" w:eastAsia="ja-JP"/>
              </w:rPr>
              <w:t xml:space="preserve"> used for bitstream generation</w:t>
            </w:r>
          </w:p>
        </w:tc>
        <w:tc>
          <w:tcPr>
            <w:tcW w:w="2552" w:type="dxa"/>
            <w:gridSpan w:val="2"/>
          </w:tcPr>
          <w:p w14:paraId="66A36C42" w14:textId="77777777" w:rsidR="00195331" w:rsidRDefault="00195331" w:rsidP="00051126">
            <w:pPr>
              <w:rPr>
                <w:lang w:val="en-CA" w:eastAsia="ja-JP"/>
              </w:rPr>
            </w:pPr>
            <w:r>
              <w:rPr>
                <w:rFonts w:hint="eastAsia"/>
                <w:lang w:val="en-CA" w:eastAsia="ja-JP"/>
              </w:rPr>
              <w:t>VTM-23.10</w:t>
            </w:r>
          </w:p>
        </w:tc>
        <w:tc>
          <w:tcPr>
            <w:tcW w:w="2545" w:type="dxa"/>
            <w:gridSpan w:val="2"/>
          </w:tcPr>
          <w:p w14:paraId="267D1CA9" w14:textId="77777777" w:rsidR="00195331" w:rsidRDefault="00195331" w:rsidP="00051126">
            <w:pPr>
              <w:rPr>
                <w:lang w:val="en-CA" w:eastAsia="ja-JP"/>
              </w:rPr>
            </w:pPr>
            <w:proofErr w:type="spellStart"/>
            <w:r>
              <w:rPr>
                <w:rFonts w:hint="eastAsia"/>
                <w:lang w:val="en-CA" w:eastAsia="ja-JP"/>
              </w:rPr>
              <w:t>VVdeC</w:t>
            </w:r>
            <w:proofErr w:type="spellEnd"/>
            <w:r>
              <w:rPr>
                <w:rFonts w:hint="eastAsia"/>
                <w:lang w:val="en-CA" w:eastAsia="ja-JP"/>
              </w:rPr>
              <w:t>-multilayer</w:t>
            </w:r>
          </w:p>
        </w:tc>
        <w:tc>
          <w:tcPr>
            <w:tcW w:w="1551" w:type="dxa"/>
            <w:gridSpan w:val="2"/>
          </w:tcPr>
          <w:p w14:paraId="28C13C76" w14:textId="77777777" w:rsidR="00195331" w:rsidRDefault="00195331" w:rsidP="00051126">
            <w:pPr>
              <w:rPr>
                <w:lang w:val="en-CA" w:eastAsia="ja-JP"/>
              </w:rPr>
            </w:pPr>
          </w:p>
        </w:tc>
      </w:tr>
      <w:tr w:rsidR="00195331" w14:paraId="7171D0CA" w14:textId="77777777" w:rsidTr="00051126">
        <w:trPr>
          <w:jc w:val="center"/>
        </w:trPr>
        <w:tc>
          <w:tcPr>
            <w:tcW w:w="2041" w:type="dxa"/>
            <w:vMerge/>
          </w:tcPr>
          <w:p w14:paraId="6AAA12F7" w14:textId="77777777" w:rsidR="00195331" w:rsidRDefault="00195331" w:rsidP="00051126">
            <w:pPr>
              <w:rPr>
                <w:lang w:val="en-CA" w:eastAsia="ja-JP"/>
              </w:rPr>
            </w:pPr>
          </w:p>
        </w:tc>
        <w:tc>
          <w:tcPr>
            <w:tcW w:w="1337" w:type="dxa"/>
          </w:tcPr>
          <w:p w14:paraId="19A68BEA" w14:textId="77777777" w:rsidR="00195331" w:rsidRDefault="00195331" w:rsidP="00051126">
            <w:pPr>
              <w:rPr>
                <w:lang w:val="en-CA" w:eastAsia="ja-JP"/>
              </w:rPr>
            </w:pPr>
            <w:proofErr w:type="spellStart"/>
            <w:r>
              <w:rPr>
                <w:rFonts w:hint="eastAsia"/>
                <w:lang w:val="en-CA" w:eastAsia="ja-JP"/>
              </w:rPr>
              <w:t>DecTime</w:t>
            </w:r>
            <w:proofErr w:type="spellEnd"/>
          </w:p>
        </w:tc>
        <w:tc>
          <w:tcPr>
            <w:tcW w:w="1215" w:type="dxa"/>
          </w:tcPr>
          <w:p w14:paraId="25523EFD" w14:textId="77777777" w:rsidR="00195331" w:rsidRDefault="00195331" w:rsidP="00051126">
            <w:pPr>
              <w:rPr>
                <w:lang w:val="en-CA" w:eastAsia="ja-JP"/>
              </w:rPr>
            </w:pPr>
            <w:r>
              <w:rPr>
                <w:lang w:val="en-CA" w:eastAsia="ja-JP"/>
              </w:rPr>
              <w:t>F</w:t>
            </w:r>
            <w:r>
              <w:rPr>
                <w:rFonts w:hint="eastAsia"/>
                <w:lang w:val="en-CA" w:eastAsia="ja-JP"/>
              </w:rPr>
              <w:t>PS</w:t>
            </w:r>
          </w:p>
        </w:tc>
        <w:tc>
          <w:tcPr>
            <w:tcW w:w="1227" w:type="dxa"/>
          </w:tcPr>
          <w:p w14:paraId="5F47457A" w14:textId="77777777" w:rsidR="00195331" w:rsidRDefault="00195331" w:rsidP="00051126">
            <w:pPr>
              <w:rPr>
                <w:lang w:val="en-CA" w:eastAsia="ja-JP"/>
              </w:rPr>
            </w:pPr>
            <w:proofErr w:type="spellStart"/>
            <w:r>
              <w:rPr>
                <w:rFonts w:hint="eastAsia"/>
                <w:lang w:val="en-CA" w:eastAsia="ja-JP"/>
              </w:rPr>
              <w:t>DecTime</w:t>
            </w:r>
            <w:proofErr w:type="spellEnd"/>
          </w:p>
        </w:tc>
        <w:tc>
          <w:tcPr>
            <w:tcW w:w="1325" w:type="dxa"/>
            <w:gridSpan w:val="2"/>
          </w:tcPr>
          <w:p w14:paraId="4C4143CB" w14:textId="77777777" w:rsidR="00195331" w:rsidRDefault="00195331" w:rsidP="00051126">
            <w:pPr>
              <w:rPr>
                <w:lang w:val="en-CA" w:eastAsia="ja-JP"/>
              </w:rPr>
            </w:pPr>
            <w:r>
              <w:rPr>
                <w:lang w:val="en-CA" w:eastAsia="ja-JP"/>
              </w:rPr>
              <w:t>F</w:t>
            </w:r>
            <w:r>
              <w:rPr>
                <w:rFonts w:hint="eastAsia"/>
                <w:lang w:val="en-CA" w:eastAsia="ja-JP"/>
              </w:rPr>
              <w:t>PS</w:t>
            </w:r>
          </w:p>
        </w:tc>
        <w:tc>
          <w:tcPr>
            <w:tcW w:w="1551" w:type="dxa"/>
            <w:gridSpan w:val="2"/>
          </w:tcPr>
          <w:p w14:paraId="7ED2A0DA" w14:textId="77777777" w:rsidR="00195331" w:rsidRDefault="00195331" w:rsidP="00051126">
            <w:pPr>
              <w:rPr>
                <w:lang w:val="en-CA" w:eastAsia="ja-JP"/>
              </w:rPr>
            </w:pPr>
            <w:r>
              <w:rPr>
                <w:rFonts w:hint="eastAsia"/>
                <w:lang w:val="en-CA" w:eastAsia="ja-JP"/>
              </w:rPr>
              <w:t>Speedup</w:t>
            </w:r>
          </w:p>
        </w:tc>
      </w:tr>
      <w:tr w:rsidR="00195331" w14:paraId="2EEDFC4D" w14:textId="77777777" w:rsidTr="00051126">
        <w:trPr>
          <w:jc w:val="center"/>
        </w:trPr>
        <w:tc>
          <w:tcPr>
            <w:tcW w:w="2041" w:type="dxa"/>
          </w:tcPr>
          <w:p w14:paraId="3663D07E" w14:textId="77777777" w:rsidR="00195331" w:rsidRDefault="00195331" w:rsidP="00051126">
            <w:pPr>
              <w:rPr>
                <w:lang w:val="en-CA" w:eastAsia="ja-JP"/>
              </w:rPr>
            </w:pPr>
            <w:r>
              <w:rPr>
                <w:lang w:val="en-CA" w:eastAsia="ja-JP"/>
              </w:rPr>
              <w:t>S</w:t>
            </w:r>
            <w:r>
              <w:rPr>
                <w:rFonts w:hint="eastAsia"/>
                <w:lang w:val="en-CA" w:eastAsia="ja-JP"/>
              </w:rPr>
              <w:t>lower</w:t>
            </w:r>
          </w:p>
        </w:tc>
        <w:tc>
          <w:tcPr>
            <w:tcW w:w="1337" w:type="dxa"/>
          </w:tcPr>
          <w:p w14:paraId="2E423609" w14:textId="77777777" w:rsidR="00195331" w:rsidRDefault="00195331" w:rsidP="00051126">
            <w:pPr>
              <w:rPr>
                <w:lang w:val="en-CA" w:eastAsia="ja-JP"/>
              </w:rPr>
            </w:pPr>
            <w:r>
              <w:rPr>
                <w:rFonts w:hint="eastAsia"/>
                <w:lang w:val="en-CA" w:eastAsia="ja-JP"/>
              </w:rPr>
              <w:t>85.586 sec</w:t>
            </w:r>
          </w:p>
        </w:tc>
        <w:tc>
          <w:tcPr>
            <w:tcW w:w="1215" w:type="dxa"/>
          </w:tcPr>
          <w:p w14:paraId="3D1FBCF4" w14:textId="77777777" w:rsidR="00195331" w:rsidRDefault="00195331" w:rsidP="00051126">
            <w:pPr>
              <w:rPr>
                <w:lang w:val="en-CA" w:eastAsia="ja-JP"/>
              </w:rPr>
            </w:pPr>
            <w:r>
              <w:rPr>
                <w:rFonts w:hint="eastAsia"/>
                <w:lang w:val="en-CA" w:eastAsia="ja-JP"/>
              </w:rPr>
              <w:t>4.345 fps</w:t>
            </w:r>
          </w:p>
        </w:tc>
        <w:tc>
          <w:tcPr>
            <w:tcW w:w="1227" w:type="dxa"/>
          </w:tcPr>
          <w:p w14:paraId="05A0B3A3" w14:textId="77777777" w:rsidR="00195331" w:rsidRDefault="00195331" w:rsidP="00051126">
            <w:pPr>
              <w:rPr>
                <w:lang w:val="en-CA" w:eastAsia="ja-JP"/>
              </w:rPr>
            </w:pPr>
            <w:r>
              <w:rPr>
                <w:rFonts w:hint="eastAsia"/>
                <w:lang w:val="en-CA" w:eastAsia="ja-JP"/>
              </w:rPr>
              <w:t>3.981 sec</w:t>
            </w:r>
          </w:p>
        </w:tc>
        <w:tc>
          <w:tcPr>
            <w:tcW w:w="1325" w:type="dxa"/>
            <w:gridSpan w:val="2"/>
          </w:tcPr>
          <w:p w14:paraId="01182346" w14:textId="77777777" w:rsidR="00195331" w:rsidRDefault="00195331" w:rsidP="00051126">
            <w:pPr>
              <w:rPr>
                <w:lang w:val="en-CA" w:eastAsia="ja-JP"/>
              </w:rPr>
            </w:pPr>
            <w:r>
              <w:rPr>
                <w:rFonts w:hint="eastAsia"/>
                <w:lang w:val="en-CA" w:eastAsia="ja-JP"/>
              </w:rPr>
              <w:t>91.190 fps</w:t>
            </w:r>
          </w:p>
        </w:tc>
        <w:tc>
          <w:tcPr>
            <w:tcW w:w="1551" w:type="dxa"/>
            <w:gridSpan w:val="2"/>
          </w:tcPr>
          <w:p w14:paraId="160DEA9B" w14:textId="77777777" w:rsidR="00195331" w:rsidRDefault="00195331" w:rsidP="00051126">
            <w:pPr>
              <w:rPr>
                <w:lang w:val="en-CA" w:eastAsia="ja-JP"/>
              </w:rPr>
            </w:pPr>
            <w:r>
              <w:rPr>
                <w:rFonts w:hint="eastAsia"/>
                <w:lang w:val="en-CA" w:eastAsia="ja-JP"/>
              </w:rPr>
              <w:t>20.98x</w:t>
            </w:r>
          </w:p>
        </w:tc>
      </w:tr>
      <w:tr w:rsidR="00195331" w14:paraId="7D723163" w14:textId="77777777" w:rsidTr="00051126">
        <w:trPr>
          <w:jc w:val="center"/>
        </w:trPr>
        <w:tc>
          <w:tcPr>
            <w:tcW w:w="2041" w:type="dxa"/>
          </w:tcPr>
          <w:p w14:paraId="7AF4D998" w14:textId="77777777" w:rsidR="00195331" w:rsidRDefault="00195331" w:rsidP="00051126">
            <w:pPr>
              <w:rPr>
                <w:lang w:val="en-CA" w:eastAsia="ja-JP"/>
              </w:rPr>
            </w:pPr>
            <w:r>
              <w:rPr>
                <w:rFonts w:hint="eastAsia"/>
                <w:lang w:val="en-CA" w:eastAsia="ja-JP"/>
              </w:rPr>
              <w:t>Slow</w:t>
            </w:r>
          </w:p>
        </w:tc>
        <w:tc>
          <w:tcPr>
            <w:tcW w:w="1337" w:type="dxa"/>
          </w:tcPr>
          <w:p w14:paraId="1E4C8695" w14:textId="77777777" w:rsidR="00195331" w:rsidRPr="00B70C8A" w:rsidRDefault="00195331" w:rsidP="00051126">
            <w:pPr>
              <w:rPr>
                <w:lang w:val="en-CA" w:eastAsia="ja-JP"/>
              </w:rPr>
            </w:pPr>
            <w:r w:rsidRPr="00B70C8A">
              <w:rPr>
                <w:rFonts w:hint="eastAsia"/>
                <w:lang w:val="en-CA" w:eastAsia="ja-JP"/>
              </w:rPr>
              <w:t>82.317 sec</w:t>
            </w:r>
          </w:p>
        </w:tc>
        <w:tc>
          <w:tcPr>
            <w:tcW w:w="1215" w:type="dxa"/>
          </w:tcPr>
          <w:p w14:paraId="78D3C2A4" w14:textId="77777777" w:rsidR="00195331" w:rsidRPr="00B70C8A" w:rsidRDefault="00195331" w:rsidP="00051126">
            <w:pPr>
              <w:rPr>
                <w:lang w:val="en-CA" w:eastAsia="ja-JP"/>
              </w:rPr>
            </w:pPr>
            <w:r w:rsidRPr="00B70C8A">
              <w:rPr>
                <w:rFonts w:hint="eastAsia"/>
                <w:lang w:val="en-CA" w:eastAsia="ja-JP"/>
              </w:rPr>
              <w:t>4.491 fps</w:t>
            </w:r>
          </w:p>
        </w:tc>
        <w:tc>
          <w:tcPr>
            <w:tcW w:w="1227" w:type="dxa"/>
          </w:tcPr>
          <w:p w14:paraId="6EDEF67A" w14:textId="77777777" w:rsidR="00195331" w:rsidRDefault="00195331" w:rsidP="00051126">
            <w:pPr>
              <w:rPr>
                <w:lang w:val="en-CA" w:eastAsia="ja-JP"/>
              </w:rPr>
            </w:pPr>
            <w:r>
              <w:rPr>
                <w:rFonts w:hint="eastAsia"/>
                <w:lang w:val="en-CA" w:eastAsia="ja-JP"/>
              </w:rPr>
              <w:t>3.861 sec</w:t>
            </w:r>
          </w:p>
        </w:tc>
        <w:tc>
          <w:tcPr>
            <w:tcW w:w="1325" w:type="dxa"/>
            <w:gridSpan w:val="2"/>
          </w:tcPr>
          <w:p w14:paraId="7AA28B8C" w14:textId="77777777" w:rsidR="00195331" w:rsidRDefault="00195331" w:rsidP="00051126">
            <w:pPr>
              <w:rPr>
                <w:lang w:val="en-CA" w:eastAsia="ja-JP"/>
              </w:rPr>
            </w:pPr>
            <w:r>
              <w:rPr>
                <w:rFonts w:hint="eastAsia"/>
                <w:lang w:val="en-CA" w:eastAsia="ja-JP"/>
              </w:rPr>
              <w:t>93.827 fps</w:t>
            </w:r>
          </w:p>
        </w:tc>
        <w:tc>
          <w:tcPr>
            <w:tcW w:w="1551" w:type="dxa"/>
            <w:gridSpan w:val="2"/>
          </w:tcPr>
          <w:p w14:paraId="48D062FC" w14:textId="77777777" w:rsidR="00195331" w:rsidRDefault="00195331" w:rsidP="00051126">
            <w:pPr>
              <w:rPr>
                <w:lang w:val="en-CA" w:eastAsia="ja-JP"/>
              </w:rPr>
            </w:pPr>
            <w:r>
              <w:rPr>
                <w:rFonts w:hint="eastAsia"/>
                <w:lang w:val="en-CA" w:eastAsia="ja-JP"/>
              </w:rPr>
              <w:t>20.89x</w:t>
            </w:r>
          </w:p>
        </w:tc>
      </w:tr>
      <w:tr w:rsidR="00195331" w14:paraId="126561E6" w14:textId="77777777" w:rsidTr="00051126">
        <w:trPr>
          <w:jc w:val="center"/>
        </w:trPr>
        <w:tc>
          <w:tcPr>
            <w:tcW w:w="2041" w:type="dxa"/>
          </w:tcPr>
          <w:p w14:paraId="20DDACFC" w14:textId="77777777" w:rsidR="00195331" w:rsidRDefault="00195331" w:rsidP="00051126">
            <w:pPr>
              <w:rPr>
                <w:lang w:val="en-CA" w:eastAsia="ja-JP"/>
              </w:rPr>
            </w:pPr>
            <w:r>
              <w:rPr>
                <w:rFonts w:hint="eastAsia"/>
                <w:lang w:val="en-CA" w:eastAsia="ja-JP"/>
              </w:rPr>
              <w:t>Medium</w:t>
            </w:r>
          </w:p>
        </w:tc>
        <w:tc>
          <w:tcPr>
            <w:tcW w:w="1337" w:type="dxa"/>
          </w:tcPr>
          <w:p w14:paraId="73420980" w14:textId="77777777" w:rsidR="00195331" w:rsidRPr="00B70C8A" w:rsidRDefault="00195331" w:rsidP="00051126">
            <w:pPr>
              <w:rPr>
                <w:lang w:val="en-CA" w:eastAsia="ja-JP"/>
              </w:rPr>
            </w:pPr>
            <w:r w:rsidRPr="00B70C8A">
              <w:rPr>
                <w:rFonts w:hint="eastAsia"/>
                <w:lang w:val="en-CA" w:eastAsia="ja-JP"/>
              </w:rPr>
              <w:t>83.284 sec</w:t>
            </w:r>
          </w:p>
        </w:tc>
        <w:tc>
          <w:tcPr>
            <w:tcW w:w="1215" w:type="dxa"/>
          </w:tcPr>
          <w:p w14:paraId="4773580E" w14:textId="77777777" w:rsidR="00195331" w:rsidRPr="00B70C8A" w:rsidRDefault="00195331" w:rsidP="00051126">
            <w:pPr>
              <w:rPr>
                <w:lang w:val="en-CA" w:eastAsia="ja-JP"/>
              </w:rPr>
            </w:pPr>
            <w:r w:rsidRPr="00B70C8A">
              <w:rPr>
                <w:rFonts w:hint="eastAsia"/>
                <w:lang w:val="en-CA" w:eastAsia="ja-JP"/>
              </w:rPr>
              <w:t>4.417 fps</w:t>
            </w:r>
          </w:p>
        </w:tc>
        <w:tc>
          <w:tcPr>
            <w:tcW w:w="1227" w:type="dxa"/>
          </w:tcPr>
          <w:p w14:paraId="2F05E1EF" w14:textId="77777777" w:rsidR="00195331" w:rsidRDefault="00195331" w:rsidP="00051126">
            <w:pPr>
              <w:rPr>
                <w:lang w:val="en-CA" w:eastAsia="ja-JP"/>
              </w:rPr>
            </w:pPr>
            <w:r>
              <w:rPr>
                <w:rFonts w:hint="eastAsia"/>
                <w:lang w:val="en-CA" w:eastAsia="ja-JP"/>
              </w:rPr>
              <w:t>3.889 sec</w:t>
            </w:r>
          </w:p>
        </w:tc>
        <w:tc>
          <w:tcPr>
            <w:tcW w:w="1325" w:type="dxa"/>
            <w:gridSpan w:val="2"/>
          </w:tcPr>
          <w:p w14:paraId="0FB9674B" w14:textId="77777777" w:rsidR="00195331" w:rsidRDefault="00195331" w:rsidP="00051126">
            <w:pPr>
              <w:rPr>
                <w:lang w:val="en-CA" w:eastAsia="ja-JP"/>
              </w:rPr>
            </w:pPr>
            <w:r>
              <w:rPr>
                <w:rFonts w:hint="eastAsia"/>
                <w:lang w:val="en-CA" w:eastAsia="ja-JP"/>
              </w:rPr>
              <w:t>92.859 fps</w:t>
            </w:r>
          </w:p>
        </w:tc>
        <w:tc>
          <w:tcPr>
            <w:tcW w:w="1551" w:type="dxa"/>
            <w:gridSpan w:val="2"/>
          </w:tcPr>
          <w:p w14:paraId="56BC5713" w14:textId="77777777" w:rsidR="00195331" w:rsidRDefault="00195331" w:rsidP="00051126">
            <w:pPr>
              <w:rPr>
                <w:lang w:val="en-CA" w:eastAsia="ja-JP"/>
              </w:rPr>
            </w:pPr>
            <w:r>
              <w:rPr>
                <w:rFonts w:hint="eastAsia"/>
                <w:lang w:val="en-CA" w:eastAsia="ja-JP"/>
              </w:rPr>
              <w:t>21.02x</w:t>
            </w:r>
          </w:p>
        </w:tc>
      </w:tr>
      <w:tr w:rsidR="00195331" w14:paraId="4BB5E475" w14:textId="77777777" w:rsidTr="00051126">
        <w:trPr>
          <w:jc w:val="center"/>
        </w:trPr>
        <w:tc>
          <w:tcPr>
            <w:tcW w:w="2041" w:type="dxa"/>
          </w:tcPr>
          <w:p w14:paraId="566980E8" w14:textId="77777777" w:rsidR="00195331" w:rsidRDefault="00195331" w:rsidP="00051126">
            <w:pPr>
              <w:rPr>
                <w:lang w:val="en-CA" w:eastAsia="ja-JP"/>
              </w:rPr>
            </w:pPr>
            <w:r>
              <w:rPr>
                <w:rFonts w:hint="eastAsia"/>
                <w:lang w:val="en-CA" w:eastAsia="ja-JP"/>
              </w:rPr>
              <w:t>Fast</w:t>
            </w:r>
          </w:p>
        </w:tc>
        <w:tc>
          <w:tcPr>
            <w:tcW w:w="1337" w:type="dxa"/>
          </w:tcPr>
          <w:p w14:paraId="288321A5" w14:textId="77777777" w:rsidR="00195331" w:rsidRPr="00B70C8A" w:rsidRDefault="00195331" w:rsidP="00051126">
            <w:pPr>
              <w:rPr>
                <w:lang w:val="en-CA" w:eastAsia="ja-JP"/>
              </w:rPr>
            </w:pPr>
            <w:r w:rsidRPr="00B70C8A">
              <w:rPr>
                <w:rFonts w:hint="eastAsia"/>
                <w:lang w:val="en-CA" w:eastAsia="ja-JP"/>
              </w:rPr>
              <w:t>77.908 sec</w:t>
            </w:r>
          </w:p>
        </w:tc>
        <w:tc>
          <w:tcPr>
            <w:tcW w:w="1215" w:type="dxa"/>
          </w:tcPr>
          <w:p w14:paraId="49AE76DB" w14:textId="77777777" w:rsidR="00195331" w:rsidRPr="00B70C8A" w:rsidRDefault="00195331" w:rsidP="00051126">
            <w:pPr>
              <w:rPr>
                <w:lang w:val="en-CA" w:eastAsia="ja-JP"/>
              </w:rPr>
            </w:pPr>
            <w:r w:rsidRPr="00B70C8A">
              <w:rPr>
                <w:rFonts w:hint="eastAsia"/>
                <w:lang w:val="en-CA" w:eastAsia="ja-JP"/>
              </w:rPr>
              <w:t>4.443 fps</w:t>
            </w:r>
          </w:p>
        </w:tc>
        <w:tc>
          <w:tcPr>
            <w:tcW w:w="1227" w:type="dxa"/>
          </w:tcPr>
          <w:p w14:paraId="45128713" w14:textId="77777777" w:rsidR="00195331" w:rsidRDefault="00195331" w:rsidP="00051126">
            <w:pPr>
              <w:rPr>
                <w:lang w:val="en-CA" w:eastAsia="ja-JP"/>
              </w:rPr>
            </w:pPr>
            <w:r>
              <w:rPr>
                <w:rFonts w:hint="eastAsia"/>
                <w:lang w:val="en-CA" w:eastAsia="ja-JP"/>
              </w:rPr>
              <w:t>3.653 sec</w:t>
            </w:r>
          </w:p>
        </w:tc>
        <w:tc>
          <w:tcPr>
            <w:tcW w:w="1325" w:type="dxa"/>
            <w:gridSpan w:val="2"/>
          </w:tcPr>
          <w:p w14:paraId="72D4C3BC" w14:textId="77777777" w:rsidR="00195331" w:rsidRDefault="00195331" w:rsidP="00051126">
            <w:pPr>
              <w:rPr>
                <w:lang w:val="en-CA" w:eastAsia="ja-JP"/>
              </w:rPr>
            </w:pPr>
            <w:r>
              <w:rPr>
                <w:rFonts w:hint="eastAsia"/>
                <w:lang w:val="en-CA" w:eastAsia="ja-JP"/>
              </w:rPr>
              <w:t>96.514 fps</w:t>
            </w:r>
          </w:p>
        </w:tc>
        <w:tc>
          <w:tcPr>
            <w:tcW w:w="1551" w:type="dxa"/>
            <w:gridSpan w:val="2"/>
          </w:tcPr>
          <w:p w14:paraId="6765E959" w14:textId="77777777" w:rsidR="00195331" w:rsidRDefault="00195331" w:rsidP="00051126">
            <w:pPr>
              <w:rPr>
                <w:lang w:val="en-CA" w:eastAsia="ja-JP"/>
              </w:rPr>
            </w:pPr>
            <w:r>
              <w:rPr>
                <w:rFonts w:hint="eastAsia"/>
                <w:lang w:val="en-CA" w:eastAsia="ja-JP"/>
              </w:rPr>
              <w:t>21.72x</w:t>
            </w:r>
          </w:p>
        </w:tc>
      </w:tr>
      <w:tr w:rsidR="00195331" w14:paraId="1F210A55" w14:textId="77777777" w:rsidTr="00051126">
        <w:trPr>
          <w:jc w:val="center"/>
        </w:trPr>
        <w:tc>
          <w:tcPr>
            <w:tcW w:w="2041" w:type="dxa"/>
          </w:tcPr>
          <w:p w14:paraId="1C0A3047" w14:textId="77777777" w:rsidR="00195331" w:rsidRDefault="00195331" w:rsidP="00051126">
            <w:pPr>
              <w:rPr>
                <w:lang w:val="en-CA" w:eastAsia="ja-JP"/>
              </w:rPr>
            </w:pPr>
            <w:r>
              <w:rPr>
                <w:rFonts w:hint="eastAsia"/>
                <w:lang w:val="en-CA" w:eastAsia="ja-JP"/>
              </w:rPr>
              <w:lastRenderedPageBreak/>
              <w:t>Faster</w:t>
            </w:r>
          </w:p>
        </w:tc>
        <w:tc>
          <w:tcPr>
            <w:tcW w:w="1337" w:type="dxa"/>
          </w:tcPr>
          <w:p w14:paraId="4DEACA1E" w14:textId="77777777" w:rsidR="00195331" w:rsidRPr="00B70C8A" w:rsidRDefault="00195331" w:rsidP="00051126">
            <w:pPr>
              <w:rPr>
                <w:lang w:val="en-CA" w:eastAsia="ja-JP"/>
              </w:rPr>
            </w:pPr>
            <w:r w:rsidRPr="00B70C8A">
              <w:rPr>
                <w:rFonts w:hint="eastAsia"/>
                <w:lang w:val="en-CA" w:eastAsia="ja-JP"/>
              </w:rPr>
              <w:t>73.051 sec</w:t>
            </w:r>
          </w:p>
        </w:tc>
        <w:tc>
          <w:tcPr>
            <w:tcW w:w="1215" w:type="dxa"/>
          </w:tcPr>
          <w:p w14:paraId="4358AED3" w14:textId="77777777" w:rsidR="00195331" w:rsidRPr="00B70C8A" w:rsidRDefault="00195331" w:rsidP="00051126">
            <w:pPr>
              <w:rPr>
                <w:lang w:val="en-CA" w:eastAsia="ja-JP"/>
              </w:rPr>
            </w:pPr>
            <w:r w:rsidRPr="00B70C8A">
              <w:rPr>
                <w:rFonts w:hint="eastAsia"/>
                <w:lang w:val="en-CA" w:eastAsia="ja-JP"/>
              </w:rPr>
              <w:t>4.809 fps</w:t>
            </w:r>
          </w:p>
        </w:tc>
        <w:tc>
          <w:tcPr>
            <w:tcW w:w="1227" w:type="dxa"/>
          </w:tcPr>
          <w:p w14:paraId="3C37AAE5" w14:textId="77777777" w:rsidR="00195331" w:rsidRDefault="00195331" w:rsidP="00051126">
            <w:pPr>
              <w:rPr>
                <w:lang w:val="en-CA" w:eastAsia="ja-JP"/>
              </w:rPr>
            </w:pPr>
            <w:r>
              <w:rPr>
                <w:rFonts w:hint="eastAsia"/>
                <w:lang w:val="en-CA" w:eastAsia="ja-JP"/>
              </w:rPr>
              <w:t>3.375 sec</w:t>
            </w:r>
          </w:p>
        </w:tc>
        <w:tc>
          <w:tcPr>
            <w:tcW w:w="1325" w:type="dxa"/>
            <w:gridSpan w:val="2"/>
          </w:tcPr>
          <w:p w14:paraId="3EA3EFA7" w14:textId="77777777" w:rsidR="00195331" w:rsidRDefault="00195331" w:rsidP="00051126">
            <w:pPr>
              <w:rPr>
                <w:lang w:val="en-CA" w:eastAsia="ja-JP"/>
              </w:rPr>
            </w:pPr>
            <w:r>
              <w:rPr>
                <w:rFonts w:hint="eastAsia"/>
                <w:lang w:val="en-CA" w:eastAsia="ja-JP"/>
              </w:rPr>
              <w:t>104.229 fps</w:t>
            </w:r>
          </w:p>
        </w:tc>
        <w:tc>
          <w:tcPr>
            <w:tcW w:w="1551" w:type="dxa"/>
            <w:gridSpan w:val="2"/>
          </w:tcPr>
          <w:p w14:paraId="322DB90E" w14:textId="77777777" w:rsidR="00195331" w:rsidRDefault="00195331" w:rsidP="00051126">
            <w:pPr>
              <w:rPr>
                <w:lang w:val="en-CA" w:eastAsia="ja-JP"/>
              </w:rPr>
            </w:pPr>
            <w:r>
              <w:rPr>
                <w:rFonts w:hint="eastAsia"/>
                <w:lang w:val="en-CA" w:eastAsia="ja-JP"/>
              </w:rPr>
              <w:t>21.67x</w:t>
            </w:r>
          </w:p>
        </w:tc>
      </w:tr>
    </w:tbl>
    <w:p w14:paraId="519613DA" w14:textId="77777777" w:rsidR="00195331" w:rsidRPr="00373F08" w:rsidRDefault="00195331" w:rsidP="00195331">
      <w:pPr>
        <w:rPr>
          <w:lang w:val="en-CA" w:eastAsia="de-DE"/>
        </w:rPr>
      </w:pPr>
      <w:r>
        <w:rPr>
          <w:lang w:val="en-CA" w:eastAsia="de-DE"/>
        </w:rPr>
        <w:t xml:space="preserve">Currently </w:t>
      </w:r>
      <w:proofErr w:type="spellStart"/>
      <w:r>
        <w:rPr>
          <w:lang w:val="en-CA" w:eastAsia="de-DE"/>
        </w:rPr>
        <w:t>VVdeC</w:t>
      </w:r>
      <w:proofErr w:type="spellEnd"/>
      <w:r>
        <w:rPr>
          <w:lang w:val="en-CA" w:eastAsia="de-DE"/>
        </w:rPr>
        <w:t xml:space="preserve">-multilayer is not open source, the proponent plans to make it open source (subject to internal approval) in the near future. </w:t>
      </w:r>
    </w:p>
    <w:p w14:paraId="05847C26" w14:textId="77777777" w:rsidR="00195331" w:rsidRPr="00373F08" w:rsidRDefault="00195331" w:rsidP="00195331">
      <w:pPr>
        <w:rPr>
          <w:lang w:val="en-CA" w:eastAsia="de-DE"/>
        </w:rPr>
      </w:pPr>
    </w:p>
    <w:p w14:paraId="469B6B23" w14:textId="77777777" w:rsidR="00195331" w:rsidRPr="00373F08" w:rsidRDefault="001929C4" w:rsidP="00CA2E49">
      <w:pPr>
        <w:pStyle w:val="berschrift9"/>
        <w:rPr>
          <w:sz w:val="24"/>
          <w:szCs w:val="24"/>
          <w:lang w:val="en-CA" w:eastAsia="de-DE"/>
        </w:rPr>
      </w:pPr>
      <w:hyperlink r:id="rId514" w:history="1">
        <w:r w:rsidR="00195331" w:rsidRPr="00373F08">
          <w:rPr>
            <w:color w:val="0000FF"/>
            <w:sz w:val="24"/>
            <w:szCs w:val="24"/>
            <w:u w:val="single"/>
            <w:lang w:val="en-CA" w:eastAsia="de-DE"/>
          </w:rPr>
          <w:t>JVET-AM0242</w:t>
        </w:r>
      </w:hyperlink>
      <w:r w:rsidR="00195331" w:rsidRPr="00373F08">
        <w:rPr>
          <w:sz w:val="24"/>
          <w:szCs w:val="24"/>
          <w:lang w:val="en-CA" w:eastAsia="de-DE"/>
        </w:rPr>
        <w:t xml:space="preserve"> VVC playback on Chromium browser [S. Iwamura, S. </w:t>
      </w:r>
      <w:proofErr w:type="spellStart"/>
      <w:r w:rsidR="00195331" w:rsidRPr="00373F08">
        <w:rPr>
          <w:sz w:val="24"/>
          <w:szCs w:val="24"/>
          <w:lang w:val="en-CA" w:eastAsia="de-DE"/>
        </w:rPr>
        <w:t>Nemoto</w:t>
      </w:r>
      <w:proofErr w:type="spellEnd"/>
      <w:r w:rsidR="00195331" w:rsidRPr="00373F08">
        <w:rPr>
          <w:sz w:val="24"/>
          <w:szCs w:val="24"/>
          <w:lang w:val="en-CA" w:eastAsia="de-DE"/>
        </w:rPr>
        <w:t xml:space="preserve">, Y. Kondo, A. </w:t>
      </w:r>
      <w:proofErr w:type="spellStart"/>
      <w:r w:rsidR="00195331" w:rsidRPr="00373F08">
        <w:rPr>
          <w:sz w:val="24"/>
          <w:szCs w:val="24"/>
          <w:lang w:val="en-CA" w:eastAsia="de-DE"/>
        </w:rPr>
        <w:t>Ichigaya</w:t>
      </w:r>
      <w:proofErr w:type="spellEnd"/>
      <w:r w:rsidR="00195331" w:rsidRPr="00373F08">
        <w:rPr>
          <w:sz w:val="24"/>
          <w:szCs w:val="24"/>
          <w:lang w:val="en-CA" w:eastAsia="de-DE"/>
        </w:rPr>
        <w:t xml:space="preserve"> (NHK)] [late]</w:t>
      </w:r>
    </w:p>
    <w:p w14:paraId="5369F36F" w14:textId="77777777" w:rsidR="00195331" w:rsidRDefault="00195331" w:rsidP="00195331">
      <w:pPr>
        <w:rPr>
          <w:szCs w:val="22"/>
          <w:lang w:val="en-CA" w:eastAsia="ja-JP"/>
        </w:rPr>
      </w:pPr>
      <w:r>
        <w:rPr>
          <w:szCs w:val="22"/>
          <w:lang w:val="en-CA" w:eastAsia="ja-JP"/>
        </w:rPr>
        <w:t xml:space="preserve">This contribution demonstrates browser-based VVC playback by integrating the open-source </w:t>
      </w:r>
      <w:proofErr w:type="spellStart"/>
      <w:r>
        <w:rPr>
          <w:szCs w:val="22"/>
          <w:lang w:val="en-CA" w:eastAsia="ja-JP"/>
        </w:rPr>
        <w:t>VVdeC</w:t>
      </w:r>
      <w:proofErr w:type="spellEnd"/>
      <w:r>
        <w:rPr>
          <w:szCs w:val="22"/>
          <w:lang w:val="en-CA" w:eastAsia="ja-JP"/>
        </w:rPr>
        <w:t xml:space="preserve"> decoder library into the Chromium browser. Playback tests conducted on a notebook PC equipped with a recent mobile CPU (Core Ultra 9 series) confirmed smooth HD 60p playback. Furthermore, by incorporating the </w:t>
      </w:r>
      <w:proofErr w:type="spellStart"/>
      <w:r>
        <w:rPr>
          <w:szCs w:val="22"/>
          <w:lang w:val="en-CA" w:eastAsia="ja-JP"/>
        </w:rPr>
        <w:t>VVdeC</w:t>
      </w:r>
      <w:proofErr w:type="spellEnd"/>
      <w:r>
        <w:rPr>
          <w:szCs w:val="22"/>
          <w:lang w:val="en-CA" w:eastAsia="ja-JP"/>
        </w:rPr>
        <w:t>-multilayer,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Default="00195331" w:rsidP="00195331">
      <w:pPr>
        <w:rPr>
          <w:rFonts w:eastAsiaTheme="minorEastAsia"/>
          <w:lang w:val="en-CA" w:eastAsia="zh-CN"/>
        </w:rPr>
      </w:pPr>
      <w:r w:rsidRPr="009F7355">
        <w:rPr>
          <w:noProof/>
          <w:lang w:val="en-CA"/>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Default="00195331" w:rsidP="00195331">
      <w:pPr>
        <w:rPr>
          <w:rFonts w:eastAsiaTheme="minorEastAsia"/>
          <w:lang w:val="en-CA" w:eastAsia="zh-CN"/>
        </w:rPr>
      </w:pPr>
      <w:r>
        <w:rPr>
          <w:rFonts w:eastAsiaTheme="minorEastAsia"/>
          <w:lang w:val="en-CA" w:eastAsia="zh-CN"/>
        </w:rPr>
        <w:t>A demo showcasing several decoding examples within the Chromium browser was given:</w:t>
      </w:r>
    </w:p>
    <w:p w14:paraId="3D4AC639" w14:textId="77777777" w:rsidR="00195331" w:rsidRDefault="00195331" w:rsidP="00195331">
      <w:pPr>
        <w:rPr>
          <w:rFonts w:eastAsiaTheme="minorEastAsia"/>
          <w:lang w:val="en-CA" w:eastAsia="zh-CN"/>
        </w:rPr>
      </w:pPr>
      <w:r>
        <w:rPr>
          <w:rFonts w:eastAsiaTheme="minorEastAsia"/>
          <w:lang w:val="en-CA" w:eastAsia="zh-CN"/>
        </w:rPr>
        <w:t>- Content layering: 2K base, 2K enhancement, 60fps playback</w:t>
      </w:r>
    </w:p>
    <w:p w14:paraId="78A34654" w14:textId="77777777" w:rsidR="00195331" w:rsidRDefault="00195331" w:rsidP="00195331">
      <w:pPr>
        <w:rPr>
          <w:rFonts w:eastAsiaTheme="minorEastAsia"/>
          <w:lang w:val="en-CA" w:eastAsia="zh-CN"/>
        </w:rPr>
      </w:pPr>
      <w:r>
        <w:rPr>
          <w:rFonts w:eastAsiaTheme="minorEastAsia"/>
          <w:lang w:val="en-CA" w:eastAsia="zh-CN"/>
        </w:rPr>
        <w:t xml:space="preserve">- spatial scalability: 2K base, 4K enhancement, less than 60fps (non-real-time) playback </w:t>
      </w:r>
    </w:p>
    <w:p w14:paraId="2ACE0B9D" w14:textId="77777777" w:rsidR="00195331" w:rsidRDefault="00195331" w:rsidP="00195331">
      <w:pPr>
        <w:rPr>
          <w:rFonts w:eastAsiaTheme="minorEastAsia"/>
          <w:lang w:val="en-CA" w:eastAsia="zh-CN"/>
        </w:rPr>
      </w:pPr>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Pr="009F7355" w:rsidRDefault="00195331" w:rsidP="00195331">
      <w:pPr>
        <w:rPr>
          <w:lang w:val="en-CA"/>
        </w:rPr>
      </w:pPr>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sidRPr="009F7355">
        <w:rPr>
          <w:lang w:val="en-CA"/>
        </w:rPr>
        <w:tab/>
      </w:r>
      <w:hyperlink r:id="rId516" w:history="1">
        <w:r w:rsidRPr="009F7355">
          <w:rPr>
            <w:rStyle w:val="Hyperlink"/>
            <w:lang w:val="en-CA"/>
          </w:rPr>
          <w:t>https://app.box.com/s/z7al6jp6ddxd2h1hapdbqdeb2e654n82</w:t>
        </w:r>
      </w:hyperlink>
    </w:p>
    <w:p w14:paraId="49AB0727" w14:textId="77777777" w:rsidR="00195331" w:rsidRPr="00CA2E49" w:rsidRDefault="00195331" w:rsidP="00195331"/>
    <w:p w14:paraId="413E4FBD" w14:textId="77777777" w:rsidR="00195331" w:rsidRPr="00373F08" w:rsidRDefault="001929C4" w:rsidP="00CA2E49">
      <w:pPr>
        <w:pStyle w:val="berschrift9"/>
        <w:rPr>
          <w:sz w:val="24"/>
          <w:szCs w:val="24"/>
          <w:lang w:val="en-CA" w:eastAsia="de-DE"/>
        </w:rPr>
      </w:pPr>
      <w:hyperlink r:id="rId517" w:history="1">
        <w:r w:rsidR="00195331" w:rsidRPr="00965D28">
          <w:rPr>
            <w:color w:val="0000FF"/>
            <w:sz w:val="24"/>
            <w:szCs w:val="24"/>
            <w:u w:val="single"/>
            <w:lang w:val="en-CA" w:eastAsia="de-DE"/>
          </w:rPr>
          <w:t>JVET-AM0298</w:t>
        </w:r>
      </w:hyperlink>
      <w:r w:rsidR="00195331" w:rsidRPr="00373F08">
        <w:rPr>
          <w:sz w:val="24"/>
          <w:szCs w:val="24"/>
          <w:lang w:val="en-CA" w:eastAsia="de-DE"/>
        </w:rPr>
        <w:t xml:space="preserve"> </w:t>
      </w:r>
      <w:r w:rsidR="00195331" w:rsidRPr="00965D28">
        <w:rPr>
          <w:sz w:val="24"/>
          <w:szCs w:val="24"/>
          <w:lang w:val="en-CA" w:eastAsia="de-DE"/>
        </w:rPr>
        <w:t xml:space="preserve">Ultra-low latency demo: </w:t>
      </w:r>
      <w:proofErr w:type="spellStart"/>
      <w:r w:rsidR="00195331" w:rsidRPr="00965D28">
        <w:rPr>
          <w:sz w:val="24"/>
          <w:szCs w:val="24"/>
          <w:lang w:val="en-CA" w:eastAsia="de-DE"/>
        </w:rPr>
        <w:t>Ressource</w:t>
      </w:r>
      <w:proofErr w:type="spellEnd"/>
      <w:r w:rsidR="00195331" w:rsidRPr="00965D28">
        <w:rPr>
          <w:sz w:val="24"/>
          <w:szCs w:val="24"/>
          <w:lang w:val="en-CA" w:eastAsia="de-DE"/>
        </w:rPr>
        <w:t xml:space="preserve"> constraint VVC and HEVC software encoding up to 4K</w:t>
      </w:r>
      <w:r w:rsidR="00195331" w:rsidRPr="00373F08">
        <w:rPr>
          <w:sz w:val="24"/>
          <w:szCs w:val="24"/>
          <w:lang w:val="en-CA" w:eastAsia="de-DE"/>
        </w:rPr>
        <w:t xml:space="preserve"> [</w:t>
      </w:r>
      <w:r w:rsidR="00195331" w:rsidRPr="00965D28">
        <w:rPr>
          <w:sz w:val="24"/>
          <w:szCs w:val="24"/>
          <w:lang w:val="en-CA" w:eastAsia="de-DE"/>
        </w:rPr>
        <w:t>M. Alvarez Mesa, B. Bross (HHI), C. C. Chi (Spin Digital Labs)</w:t>
      </w:r>
      <w:r w:rsidR="00195331" w:rsidRPr="00373F08">
        <w:rPr>
          <w:sz w:val="24"/>
          <w:szCs w:val="24"/>
          <w:lang w:val="en-CA" w:eastAsia="de-DE"/>
        </w:rPr>
        <w:t>] [late]</w:t>
      </w:r>
    </w:p>
    <w:p w14:paraId="0E85E712" w14:textId="77777777" w:rsidR="00195331" w:rsidRPr="009F7355" w:rsidRDefault="00195331" w:rsidP="00195331">
      <w:pPr>
        <w:rPr>
          <w:lang w:val="en-CA"/>
        </w:rPr>
      </w:pPr>
      <w:r w:rsidRPr="009F7355">
        <w:rPr>
          <w:lang w:val="en-CA"/>
        </w:rPr>
        <w:t xml:space="preserve">This document describes a demo setup for ultra-low latency use cases based on HEVC and VVC software encoding. Two synchronised Spin Digital Labs software encoders (spin enc live) are encoding a webcam video live stream at low bit rates on a Mini-PC with a 16 core AMD </w:t>
      </w:r>
      <w:proofErr w:type="spellStart"/>
      <w:r w:rsidRPr="009F7355">
        <w:rPr>
          <w:lang w:val="en-CA"/>
        </w:rPr>
        <w:t>Ryzen</w:t>
      </w:r>
      <w:proofErr w:type="spellEnd"/>
      <w:r w:rsidRPr="009F7355">
        <w:rPr>
          <w:lang w:val="en-CA"/>
        </w:rPr>
        <w:t xml:space="preserve">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w:t>
      </w:r>
      <w:r w:rsidRPr="009F7355">
        <w:rPr>
          <w:lang w:val="en-CA"/>
        </w:rPr>
        <w:lastRenderedPageBreak/>
        <w:t>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Default="00195331" w:rsidP="00195331">
      <w:pPr>
        <w:rPr>
          <w:lang w:val="en-CA"/>
        </w:rPr>
      </w:pPr>
      <w:r>
        <w:rPr>
          <w:lang w:val="en-CA"/>
        </w:rPr>
        <w:t xml:space="preserve">Demo setup diagram: </w:t>
      </w:r>
    </w:p>
    <w:p w14:paraId="553A4F54" w14:textId="77777777" w:rsidR="00195331" w:rsidRDefault="00195331" w:rsidP="00195331">
      <w:pPr>
        <w:rPr>
          <w:lang w:val="en-CA"/>
        </w:rPr>
      </w:pPr>
      <w:r w:rsidRPr="009F7355">
        <w:rPr>
          <w:noProof/>
          <w:lang w:val="en-CA"/>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18"/>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Default="00195331" w:rsidP="00195331">
      <w:pPr>
        <w:rPr>
          <w:lang w:val="en-CA"/>
        </w:rPr>
      </w:pPr>
      <w:r>
        <w:rPr>
          <w:lang w:val="en-CA"/>
        </w:rPr>
        <w:t xml:space="preserve">HEVC and VVC encoding settings: </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3105"/>
        <w:gridCol w:w="3105"/>
      </w:tblGrid>
      <w:tr w:rsidR="00195331" w14:paraId="38133C24"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13E78" w14:textId="77777777" w:rsidR="00195331" w:rsidRPr="009F7355" w:rsidRDefault="00195331" w:rsidP="00051126">
            <w:pPr>
              <w:widowControl w:val="0"/>
              <w:spacing w:before="0"/>
              <w:jc w:val="left"/>
              <w:rPr>
                <w:b/>
                <w:lang w:val="en-CA"/>
              </w:rPr>
            </w:pPr>
            <w:r w:rsidRPr="009F7355">
              <w:rPr>
                <w:b/>
                <w:lang w:val="en-CA"/>
              </w:rPr>
              <w:t>Settings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6440F" w14:textId="77777777" w:rsidR="00195331" w:rsidRPr="009F7355" w:rsidRDefault="00195331" w:rsidP="00051126">
            <w:pPr>
              <w:widowControl w:val="0"/>
              <w:spacing w:before="0"/>
              <w:jc w:val="left"/>
              <w:rPr>
                <w:b/>
                <w:lang w:val="en-CA"/>
              </w:rPr>
            </w:pPr>
            <w:r w:rsidRPr="009F7355">
              <w:rPr>
                <w:b/>
                <w:lang w:val="en-CA"/>
              </w:rPr>
              <w:t>HEVC</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DAB59" w14:textId="77777777" w:rsidR="00195331" w:rsidRPr="009F7355" w:rsidRDefault="00195331" w:rsidP="00051126">
            <w:pPr>
              <w:widowControl w:val="0"/>
              <w:spacing w:before="0"/>
              <w:jc w:val="left"/>
              <w:rPr>
                <w:b/>
                <w:lang w:val="en-CA"/>
              </w:rPr>
            </w:pPr>
            <w:r w:rsidRPr="009F7355">
              <w:rPr>
                <w:b/>
                <w:lang w:val="en-CA"/>
              </w:rPr>
              <w:t>VVC</w:t>
            </w:r>
          </w:p>
        </w:tc>
      </w:tr>
      <w:tr w:rsidR="00195331" w14:paraId="34DCF5E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6FD81" w14:textId="77777777" w:rsidR="00195331" w:rsidRPr="009F7355" w:rsidRDefault="00195331" w:rsidP="00051126">
            <w:pPr>
              <w:widowControl w:val="0"/>
              <w:spacing w:before="0"/>
              <w:jc w:val="left"/>
              <w:rPr>
                <w:lang w:val="en-CA"/>
              </w:rPr>
            </w:pPr>
            <w:r w:rsidRPr="009F7355">
              <w:rPr>
                <w:lang w:val="en-CA"/>
              </w:rPr>
              <w:t>Codecs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82232" w14:textId="77777777" w:rsidR="00195331" w:rsidRPr="009F7355" w:rsidRDefault="00195331" w:rsidP="00051126">
            <w:pPr>
              <w:widowControl w:val="0"/>
              <w:spacing w:before="0"/>
              <w:jc w:val="left"/>
              <w:rPr>
                <w:lang w:val="en-CA"/>
              </w:rPr>
            </w:pPr>
            <w:r w:rsidRPr="009F7355">
              <w:rPr>
                <w:lang w:val="en-CA"/>
              </w:rPr>
              <w:t>HEVC Main 10</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493F6" w14:textId="77777777" w:rsidR="00195331" w:rsidRPr="009F7355" w:rsidRDefault="00195331" w:rsidP="00051126">
            <w:pPr>
              <w:widowControl w:val="0"/>
              <w:spacing w:before="0"/>
              <w:jc w:val="left"/>
              <w:rPr>
                <w:lang w:val="en-CA"/>
              </w:rPr>
            </w:pPr>
            <w:r w:rsidRPr="009F7355">
              <w:rPr>
                <w:lang w:val="en-CA"/>
              </w:rPr>
              <w:t>VVC Main 10</w:t>
            </w:r>
          </w:p>
        </w:tc>
      </w:tr>
      <w:tr w:rsidR="00195331" w14:paraId="2B1CAE73"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22E81" w14:textId="77777777" w:rsidR="00195331" w:rsidRPr="009F7355" w:rsidRDefault="00195331" w:rsidP="00051126">
            <w:pPr>
              <w:widowControl w:val="0"/>
              <w:spacing w:before="0"/>
              <w:jc w:val="left"/>
              <w:rPr>
                <w:lang w:val="en-CA"/>
              </w:rPr>
            </w:pPr>
            <w:r w:rsidRPr="009F7355">
              <w:rPr>
                <w:lang w:val="en-CA"/>
              </w:rPr>
              <w:t>Rate control</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EDC4F" w14:textId="77777777" w:rsidR="00195331" w:rsidRPr="009F7355" w:rsidRDefault="00195331" w:rsidP="00051126">
            <w:pPr>
              <w:widowControl w:val="0"/>
              <w:spacing w:before="0"/>
              <w:jc w:val="left"/>
              <w:rPr>
                <w:lang w:val="en-CA"/>
              </w:rPr>
            </w:pPr>
            <w:r w:rsidRPr="009F7355">
              <w:rPr>
                <w:lang w:val="en-CA"/>
              </w:rPr>
              <w:t>CBR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6AD8D" w14:textId="77777777" w:rsidR="00195331" w:rsidRPr="009F7355" w:rsidRDefault="00195331" w:rsidP="00051126">
            <w:pPr>
              <w:widowControl w:val="0"/>
              <w:spacing w:before="0"/>
              <w:jc w:val="left"/>
              <w:rPr>
                <w:lang w:val="en-CA"/>
              </w:rPr>
            </w:pPr>
            <w:r w:rsidRPr="009F7355">
              <w:rPr>
                <w:lang w:val="en-CA"/>
              </w:rPr>
              <w:t>CBR</w:t>
            </w:r>
          </w:p>
        </w:tc>
      </w:tr>
      <w:tr w:rsidR="00195331" w14:paraId="76C98C8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D3C69" w14:textId="77777777" w:rsidR="00195331" w:rsidRPr="009F7355" w:rsidRDefault="00195331" w:rsidP="00051126">
            <w:pPr>
              <w:widowControl w:val="0"/>
              <w:spacing w:before="0"/>
              <w:jc w:val="left"/>
              <w:rPr>
                <w:lang w:val="en-CA"/>
              </w:rPr>
            </w:pPr>
            <w:r w:rsidRPr="009F7355">
              <w:rPr>
                <w:lang w:val="en-CA"/>
              </w:rPr>
              <w:t>Bitrate</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3853" w14:textId="77777777" w:rsidR="00195331" w:rsidRPr="009F7355" w:rsidRDefault="00195331" w:rsidP="00051126">
            <w:pPr>
              <w:widowControl w:val="0"/>
              <w:spacing w:before="0"/>
              <w:jc w:val="left"/>
              <w:rPr>
                <w:lang w:val="en-CA"/>
              </w:rPr>
            </w:pPr>
            <w:r w:rsidRPr="009F7355">
              <w:rPr>
                <w:lang w:val="en-CA"/>
              </w:rPr>
              <w:t>500 Kbit/s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49A20" w14:textId="77777777" w:rsidR="00195331" w:rsidRPr="009F7355" w:rsidRDefault="00195331" w:rsidP="00051126">
            <w:pPr>
              <w:widowControl w:val="0"/>
              <w:spacing w:before="0"/>
              <w:jc w:val="left"/>
              <w:rPr>
                <w:lang w:val="en-CA"/>
              </w:rPr>
            </w:pPr>
            <w:r w:rsidRPr="009F7355">
              <w:rPr>
                <w:lang w:val="en-CA"/>
              </w:rPr>
              <w:t>500 Kbit/s</w:t>
            </w:r>
          </w:p>
        </w:tc>
      </w:tr>
      <w:tr w:rsidR="00195331" w14:paraId="417F03F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0D4C9" w14:textId="77777777" w:rsidR="00195331" w:rsidRPr="009F7355" w:rsidRDefault="00195331" w:rsidP="00051126">
            <w:pPr>
              <w:widowControl w:val="0"/>
              <w:spacing w:before="0"/>
              <w:jc w:val="left"/>
              <w:rPr>
                <w:lang w:val="en-CA"/>
              </w:rPr>
            </w:pPr>
            <w:r w:rsidRPr="009F7355">
              <w:rPr>
                <w:lang w:val="en-CA"/>
              </w:rPr>
              <w:t xml:space="preserve">Coding structure </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FF045" w14:textId="77777777" w:rsidR="00195331" w:rsidRPr="009F7355" w:rsidRDefault="00195331" w:rsidP="00051126">
            <w:pPr>
              <w:widowControl w:val="0"/>
              <w:spacing w:before="0"/>
              <w:jc w:val="left"/>
              <w:rPr>
                <w:lang w:val="en-CA"/>
              </w:rPr>
            </w:pPr>
            <w:r w:rsidRPr="009F7355">
              <w:rPr>
                <w:lang w:val="en-CA"/>
              </w:rPr>
              <w:t>GOP 1 (Low-delay 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16B52" w14:textId="77777777" w:rsidR="00195331" w:rsidRPr="009F7355" w:rsidRDefault="00195331" w:rsidP="00051126">
            <w:pPr>
              <w:widowControl w:val="0"/>
              <w:spacing w:before="0"/>
              <w:jc w:val="left"/>
              <w:rPr>
                <w:lang w:val="en-CA"/>
              </w:rPr>
            </w:pPr>
            <w:r w:rsidRPr="009F7355">
              <w:rPr>
                <w:lang w:val="en-CA"/>
              </w:rPr>
              <w:t>GOP 1 (Low-delay B)</w:t>
            </w:r>
          </w:p>
        </w:tc>
      </w:tr>
      <w:tr w:rsidR="00195331" w14:paraId="67035FC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869D5" w14:textId="77777777" w:rsidR="00195331" w:rsidRPr="009F7355" w:rsidRDefault="00195331" w:rsidP="00051126">
            <w:pPr>
              <w:widowControl w:val="0"/>
              <w:spacing w:before="0"/>
              <w:jc w:val="left"/>
              <w:rPr>
                <w:lang w:val="en-CA"/>
              </w:rPr>
            </w:pPr>
            <w:r w:rsidRPr="009F7355">
              <w:rPr>
                <w:lang w:val="en-CA"/>
              </w:rPr>
              <w:t>Lookahead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0EC50" w14:textId="77777777" w:rsidR="00195331" w:rsidRPr="009F7355" w:rsidRDefault="00195331" w:rsidP="00051126">
            <w:pPr>
              <w:widowControl w:val="0"/>
              <w:spacing w:before="0"/>
              <w:jc w:val="left"/>
              <w:rPr>
                <w:lang w:val="en-CA"/>
              </w:rPr>
            </w:pPr>
            <w:r w:rsidRPr="009F7355">
              <w:rPr>
                <w:lang w:val="en-CA"/>
              </w:rP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6B465" w14:textId="77777777" w:rsidR="00195331" w:rsidRPr="009F7355" w:rsidRDefault="00195331" w:rsidP="00051126">
            <w:pPr>
              <w:widowControl w:val="0"/>
              <w:spacing w:before="0"/>
              <w:jc w:val="left"/>
              <w:rPr>
                <w:lang w:val="en-CA"/>
              </w:rPr>
            </w:pPr>
            <w:r w:rsidRPr="009F7355">
              <w:rPr>
                <w:lang w:val="en-CA"/>
              </w:rPr>
              <w:t>1</w:t>
            </w:r>
          </w:p>
        </w:tc>
      </w:tr>
      <w:tr w:rsidR="00195331" w14:paraId="68A46C09"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E5460" w14:textId="77777777" w:rsidR="00195331" w:rsidRPr="009F7355" w:rsidRDefault="00195331" w:rsidP="00051126">
            <w:pPr>
              <w:widowControl w:val="0"/>
              <w:spacing w:before="0"/>
              <w:jc w:val="left"/>
              <w:rPr>
                <w:lang w:val="en-CA"/>
              </w:rPr>
            </w:pPr>
            <w:r w:rsidRPr="009F7355">
              <w:rPr>
                <w:lang w:val="en-CA"/>
              </w:rPr>
              <w:t>Frames in flight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79CC0" w14:textId="77777777" w:rsidR="00195331" w:rsidRPr="009F7355" w:rsidRDefault="00195331" w:rsidP="00051126">
            <w:pPr>
              <w:widowControl w:val="0"/>
              <w:spacing w:before="0"/>
              <w:jc w:val="left"/>
              <w:rPr>
                <w:lang w:val="en-CA"/>
              </w:rPr>
            </w:pPr>
            <w:r w:rsidRPr="009F7355">
              <w:rPr>
                <w:lang w:val="en-CA"/>
              </w:rP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3C3A" w14:textId="77777777" w:rsidR="00195331" w:rsidRPr="009F7355" w:rsidRDefault="00195331" w:rsidP="00051126">
            <w:pPr>
              <w:widowControl w:val="0"/>
              <w:spacing w:before="0"/>
              <w:jc w:val="left"/>
              <w:rPr>
                <w:lang w:val="en-CA"/>
              </w:rPr>
            </w:pPr>
            <w:r w:rsidRPr="009F7355">
              <w:rPr>
                <w:lang w:val="en-CA"/>
              </w:rPr>
              <w:t>1</w:t>
            </w:r>
          </w:p>
        </w:tc>
      </w:tr>
      <w:tr w:rsidR="00195331" w14:paraId="24443FF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195DA" w14:textId="77777777" w:rsidR="00195331" w:rsidRPr="009F7355" w:rsidRDefault="00195331" w:rsidP="00051126">
            <w:pPr>
              <w:widowControl w:val="0"/>
              <w:spacing w:before="0"/>
              <w:jc w:val="left"/>
              <w:rPr>
                <w:lang w:val="en-CA"/>
              </w:rPr>
            </w:pPr>
            <w:r w:rsidRPr="009F7355">
              <w:rPr>
                <w:lang w:val="en-CA"/>
              </w:rPr>
              <w:t>Intra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E73FC" w14:textId="77777777" w:rsidR="00195331" w:rsidRPr="009F7355" w:rsidRDefault="00195331" w:rsidP="00051126">
            <w:pPr>
              <w:widowControl w:val="0"/>
              <w:spacing w:before="0"/>
              <w:jc w:val="left"/>
              <w:rPr>
                <w:lang w:val="en-CA"/>
              </w:rPr>
            </w:pPr>
            <w:r w:rsidRPr="009F7355">
              <w:rPr>
                <w:lang w:val="en-CA"/>
              </w:rPr>
              <w:t>60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4F54" w14:textId="77777777" w:rsidR="00195331" w:rsidRPr="009F7355" w:rsidRDefault="00195331" w:rsidP="00051126">
            <w:pPr>
              <w:widowControl w:val="0"/>
              <w:spacing w:before="0"/>
              <w:jc w:val="left"/>
              <w:rPr>
                <w:lang w:val="en-CA"/>
              </w:rPr>
            </w:pPr>
            <w:r w:rsidRPr="009F7355">
              <w:rPr>
                <w:lang w:val="en-CA"/>
              </w:rPr>
              <w:t>60 frames</w:t>
            </w:r>
          </w:p>
        </w:tc>
      </w:tr>
      <w:tr w:rsidR="00195331" w14:paraId="2E5C782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73A67" w14:textId="77777777" w:rsidR="00195331" w:rsidRPr="009F7355" w:rsidRDefault="00195331" w:rsidP="00051126">
            <w:pPr>
              <w:widowControl w:val="0"/>
              <w:spacing w:before="0"/>
              <w:jc w:val="left"/>
              <w:rPr>
                <w:lang w:val="en-CA"/>
              </w:rPr>
            </w:pPr>
            <w:r w:rsidRPr="009F7355">
              <w:rPr>
                <w:lang w:val="en-CA"/>
              </w:rPr>
              <w:t>Gradual refresh (GDR)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8606D" w14:textId="77777777" w:rsidR="00195331" w:rsidRPr="009F7355" w:rsidRDefault="00195331" w:rsidP="00051126">
            <w:pPr>
              <w:widowControl w:val="0"/>
              <w:spacing w:before="0"/>
              <w:jc w:val="left"/>
              <w:rPr>
                <w:lang w:val="en-CA"/>
              </w:rPr>
            </w:pPr>
            <w:r w:rsidRPr="009F7355">
              <w:rPr>
                <w:lang w:val="en-CA"/>
              </w:rPr>
              <w:t>30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81BBB" w14:textId="77777777" w:rsidR="00195331" w:rsidRPr="009F7355" w:rsidRDefault="00195331" w:rsidP="00051126">
            <w:pPr>
              <w:widowControl w:val="0"/>
              <w:spacing w:before="0"/>
              <w:jc w:val="left"/>
              <w:rPr>
                <w:lang w:val="en-CA"/>
              </w:rPr>
            </w:pPr>
            <w:r w:rsidRPr="009F7355">
              <w:rPr>
                <w:lang w:val="en-CA"/>
              </w:rPr>
              <w:t>30 frames</w:t>
            </w:r>
          </w:p>
        </w:tc>
      </w:tr>
      <w:tr w:rsidR="00195331" w14:paraId="300B5C5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A31E2" w14:textId="77777777" w:rsidR="00195331" w:rsidRPr="009F7355" w:rsidRDefault="00195331" w:rsidP="00051126">
            <w:pPr>
              <w:widowControl w:val="0"/>
              <w:spacing w:before="0"/>
              <w:jc w:val="left"/>
              <w:rPr>
                <w:lang w:val="en-CA"/>
              </w:rPr>
            </w:pPr>
            <w:r w:rsidRPr="009F7355">
              <w:rPr>
                <w:lang w:val="en-CA"/>
              </w:rPr>
              <w:t>HRD buffer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86A0A" w14:textId="77777777" w:rsidR="00195331" w:rsidRPr="009F7355" w:rsidRDefault="00195331" w:rsidP="00051126">
            <w:pPr>
              <w:widowControl w:val="0"/>
              <w:spacing w:before="0"/>
              <w:jc w:val="left"/>
              <w:rPr>
                <w:lang w:val="en-CA"/>
              </w:rPr>
            </w:pPr>
            <w:r w:rsidRPr="009F7355">
              <w:rPr>
                <w:lang w:val="en-CA"/>
              </w:rPr>
              <w:t xml:space="preserve">1000 </w:t>
            </w:r>
            <w:proofErr w:type="spellStart"/>
            <w:r w:rsidRPr="009F7355">
              <w:rPr>
                <w:lang w:val="en-CA"/>
              </w:rPr>
              <w:t>ms</w:t>
            </w:r>
            <w:proofErr w:type="spellEnd"/>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8F1A7" w14:textId="77777777" w:rsidR="00195331" w:rsidRPr="009F7355" w:rsidRDefault="00195331" w:rsidP="00051126">
            <w:pPr>
              <w:widowControl w:val="0"/>
              <w:spacing w:before="0"/>
              <w:jc w:val="left"/>
              <w:rPr>
                <w:lang w:val="en-CA"/>
              </w:rPr>
            </w:pPr>
            <w:r w:rsidRPr="009F7355">
              <w:rPr>
                <w:lang w:val="en-CA"/>
              </w:rPr>
              <w:t xml:space="preserve">1000 </w:t>
            </w:r>
            <w:proofErr w:type="spellStart"/>
            <w:r w:rsidRPr="009F7355">
              <w:rPr>
                <w:lang w:val="en-CA"/>
              </w:rPr>
              <w:t>ms</w:t>
            </w:r>
            <w:proofErr w:type="spellEnd"/>
          </w:p>
        </w:tc>
      </w:tr>
      <w:tr w:rsidR="00195331" w14:paraId="26175C5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2A384" w14:textId="77777777" w:rsidR="00195331" w:rsidRPr="009F7355" w:rsidRDefault="00195331" w:rsidP="00051126">
            <w:pPr>
              <w:widowControl w:val="0"/>
              <w:spacing w:before="0"/>
              <w:jc w:val="left"/>
              <w:rPr>
                <w:lang w:val="en-CA"/>
              </w:rPr>
            </w:pPr>
            <w:proofErr w:type="spellStart"/>
            <w:r w:rsidRPr="009F7355">
              <w:rPr>
                <w:lang w:val="en-CA"/>
              </w:rPr>
              <w:t>Preset</w:t>
            </w:r>
            <w:proofErr w:type="spellEnd"/>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7C8FC" w14:textId="77777777" w:rsidR="00195331" w:rsidRPr="009F7355" w:rsidRDefault="00195331" w:rsidP="00051126">
            <w:pPr>
              <w:widowControl w:val="0"/>
              <w:spacing w:before="0"/>
              <w:jc w:val="left"/>
              <w:rPr>
                <w:lang w:val="en-CA"/>
              </w:rPr>
            </w:pPr>
            <w:r w:rsidRPr="009F7355">
              <w:rPr>
                <w:lang w:val="en-CA"/>
              </w:rPr>
              <w:t>balanced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630B5" w14:textId="77777777" w:rsidR="00195331" w:rsidRPr="009F7355" w:rsidRDefault="00195331" w:rsidP="00051126">
            <w:pPr>
              <w:widowControl w:val="0"/>
              <w:spacing w:before="0"/>
              <w:jc w:val="left"/>
              <w:rPr>
                <w:lang w:val="en-CA"/>
              </w:rPr>
            </w:pPr>
            <w:r w:rsidRPr="009F7355">
              <w:rPr>
                <w:lang w:val="en-CA"/>
              </w:rPr>
              <w:t>balanced</w:t>
            </w:r>
          </w:p>
        </w:tc>
      </w:tr>
      <w:tr w:rsidR="00195331" w14:paraId="4EB8C37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DF4C7" w14:textId="77777777" w:rsidR="00195331" w:rsidRPr="009F7355" w:rsidRDefault="00195331" w:rsidP="00051126">
            <w:pPr>
              <w:widowControl w:val="0"/>
              <w:spacing w:before="0"/>
              <w:jc w:val="left"/>
              <w:rPr>
                <w:lang w:val="en-CA"/>
              </w:rPr>
            </w:pPr>
            <w:r w:rsidRPr="009F7355">
              <w:rPr>
                <w:lang w:val="en-CA"/>
              </w:rPr>
              <w:t>CPU cores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47693" w14:textId="77777777" w:rsidR="00195331" w:rsidRPr="009F7355" w:rsidRDefault="00195331" w:rsidP="00051126">
            <w:pPr>
              <w:widowControl w:val="0"/>
              <w:spacing w:before="0"/>
              <w:jc w:val="left"/>
              <w:rPr>
                <w:lang w:val="en-CA"/>
              </w:rPr>
            </w:pPr>
            <w:r w:rsidRPr="009F7355">
              <w:rPr>
                <w:lang w:val="en-CA"/>
              </w:rPr>
              <w:t>7 CPU cores (14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597AE" w14:textId="77777777" w:rsidR="00195331" w:rsidRPr="009F7355" w:rsidRDefault="00195331" w:rsidP="00051126">
            <w:pPr>
              <w:widowControl w:val="0"/>
              <w:spacing w:before="0"/>
              <w:jc w:val="left"/>
              <w:rPr>
                <w:lang w:val="en-CA"/>
              </w:rPr>
            </w:pPr>
            <w:r w:rsidRPr="009F7355">
              <w:rPr>
                <w:lang w:val="en-CA"/>
              </w:rPr>
              <w:t>7 CPU cores (14 threads)</w:t>
            </w:r>
          </w:p>
        </w:tc>
      </w:tr>
      <w:tr w:rsidR="00195331" w14:paraId="69798ACD"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01449" w14:textId="77777777" w:rsidR="00195331" w:rsidRPr="009F7355" w:rsidRDefault="00195331" w:rsidP="00051126">
            <w:pPr>
              <w:widowControl w:val="0"/>
              <w:spacing w:before="0"/>
              <w:jc w:val="left"/>
              <w:rPr>
                <w:lang w:val="en-CA"/>
              </w:rPr>
            </w:pPr>
            <w:r w:rsidRPr="009F7355">
              <w:rPr>
                <w:lang w:val="en-CA"/>
              </w:rPr>
              <w:t>Streaming</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6FCC0" w14:textId="77777777" w:rsidR="00195331" w:rsidRPr="009F7355" w:rsidRDefault="00195331" w:rsidP="00051126">
            <w:pPr>
              <w:widowControl w:val="0"/>
              <w:spacing w:before="0"/>
              <w:jc w:val="left"/>
              <w:rPr>
                <w:lang w:val="en-CA"/>
              </w:rPr>
            </w:pPr>
            <w:r w:rsidRPr="009F7355">
              <w:rPr>
                <w:lang w:val="en-CA"/>
              </w:rPr>
              <w:t>MPEG2-TS - RTP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B2F7C" w14:textId="77777777" w:rsidR="00195331" w:rsidRPr="009F7355" w:rsidRDefault="00195331" w:rsidP="00051126">
            <w:pPr>
              <w:widowControl w:val="0"/>
              <w:spacing w:before="0"/>
              <w:jc w:val="left"/>
              <w:rPr>
                <w:lang w:val="en-CA"/>
              </w:rPr>
            </w:pPr>
            <w:r w:rsidRPr="009F7355">
              <w:rPr>
                <w:lang w:val="en-CA"/>
              </w:rPr>
              <w:t>MPEG2-TS - RTP</w:t>
            </w:r>
          </w:p>
        </w:tc>
      </w:tr>
    </w:tbl>
    <w:p w14:paraId="76CEC3E5" w14:textId="77777777" w:rsidR="00195331" w:rsidRDefault="00195331" w:rsidP="00195331">
      <w:pPr>
        <w:rPr>
          <w:lang w:val="en-CA"/>
        </w:rPr>
      </w:pPr>
      <w:r>
        <w:rPr>
          <w:lang w:val="en-CA"/>
        </w:rPr>
        <w:t>End-to-end latency about 120ms.</w:t>
      </w:r>
    </w:p>
    <w:p w14:paraId="753E17D5" w14:textId="77777777" w:rsidR="00195331" w:rsidRDefault="00195331" w:rsidP="00195331">
      <w:pPr>
        <w:rPr>
          <w:lang w:val="en-CA"/>
        </w:rPr>
      </w:pPr>
      <w:r>
        <w:rPr>
          <w:lang w:val="en-CA"/>
        </w:rPr>
        <w:t>Complexity of HEVC and VVC software encoders on par.</w:t>
      </w:r>
    </w:p>
    <w:p w14:paraId="6A253918" w14:textId="77777777" w:rsidR="00195331" w:rsidRDefault="00195331" w:rsidP="00195331">
      <w:pPr>
        <w:rPr>
          <w:lang w:val="en-CA"/>
        </w:rPr>
      </w:pPr>
      <w:r>
        <w:rPr>
          <w:lang w:val="en-CA"/>
        </w:rPr>
        <w:t xml:space="preserve">One subjective comparison, </w:t>
      </w:r>
      <w:r w:rsidRPr="009F7355">
        <w:rPr>
          <w:lang w:val="en-CA"/>
        </w:rPr>
        <w:t xml:space="preserve">4Kp30 encoding at 500 Kbps, HEVC (left) vs VVC (right), is shown below in the case of close-to-camera movement. Clear subjective quality benefits are observed. </w:t>
      </w:r>
    </w:p>
    <w:p w14:paraId="310C2B28" w14:textId="77777777" w:rsidR="00195331" w:rsidRPr="009F7355" w:rsidRDefault="00195331" w:rsidP="00195331">
      <w:pPr>
        <w:rPr>
          <w:lang w:val="en-CA"/>
        </w:rPr>
      </w:pPr>
      <w:r w:rsidRPr="009F7355">
        <w:rPr>
          <w:noProof/>
          <w:lang w:val="en-CA"/>
        </w:rPr>
        <w:lastRenderedPageBreak/>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Pr="009F7355" w:rsidRDefault="00195331" w:rsidP="00195331">
      <w:pPr>
        <w:rPr>
          <w:lang w:val="en-CA"/>
        </w:rPr>
      </w:pPr>
      <w:r w:rsidRPr="009F7355">
        <w:rPr>
          <w:lang w:val="en-CA"/>
        </w:rPr>
        <w:t xml:space="preserve">The demo uses the GDR feature in HEVC and VVC, though some implementation details are slightly different. </w:t>
      </w:r>
    </w:p>
    <w:p w14:paraId="4D7909E7" w14:textId="77777777" w:rsidR="00195331" w:rsidRPr="00CA2E49" w:rsidRDefault="00195331" w:rsidP="00195331">
      <w:r w:rsidRPr="009F7355">
        <w:rPr>
          <w:lang w:val="en-CA"/>
        </w:rPr>
        <w:t>It was suggested that low-latency low complexity VVC encoding is quite achievable for the use case presented.</w:t>
      </w:r>
    </w:p>
    <w:p w14:paraId="377DC320" w14:textId="77777777" w:rsidR="00195331" w:rsidRPr="00CA2E49" w:rsidRDefault="00195331" w:rsidP="00195331"/>
    <w:p w14:paraId="6248D57E" w14:textId="0B05315B" w:rsidR="00F44BFE" w:rsidRPr="00373F08" w:rsidRDefault="00F44BFE" w:rsidP="00CA2E49">
      <w:pPr>
        <w:pStyle w:val="berschrift2"/>
        <w:rPr>
          <w:lang w:val="en-CA"/>
        </w:rPr>
      </w:pPr>
      <w:r w:rsidRPr="00373F08">
        <w:rPr>
          <w:lang w:val="en-CA"/>
        </w:rPr>
        <w:t>Profile/tier/level specification (</w:t>
      </w:r>
      <w:r w:rsidR="00C23BA6" w:rsidRPr="00373F08">
        <w:rPr>
          <w:lang w:val="en-CA"/>
        </w:rPr>
        <w:t>0</w:t>
      </w:r>
      <w:r w:rsidRPr="00373F08">
        <w:rPr>
          <w:lang w:val="en-CA"/>
        </w:rPr>
        <w:t>)</w:t>
      </w:r>
      <w:bookmarkEnd w:id="346"/>
      <w:bookmarkEnd w:id="347"/>
      <w:bookmarkEnd w:id="371"/>
      <w:bookmarkEnd w:id="372"/>
      <w:bookmarkEnd w:id="378"/>
    </w:p>
    <w:p w14:paraId="13C8BA0A" w14:textId="77777777" w:rsidR="00C23BA6" w:rsidRPr="00373F08" w:rsidRDefault="00C23BA6" w:rsidP="00C23BA6">
      <w:pPr>
        <w:rPr>
          <w:lang w:val="en-CA"/>
        </w:rPr>
      </w:pPr>
      <w:bookmarkStart w:id="379" w:name="_Ref124969949"/>
      <w:bookmarkStart w:id="380" w:name="_Ref183617295"/>
      <w:r w:rsidRPr="00373F08">
        <w:rPr>
          <w:lang w:val="en-CA"/>
        </w:rPr>
        <w:t>This section is kept as a template for future use.</w:t>
      </w:r>
    </w:p>
    <w:p w14:paraId="06DAA4D7" w14:textId="59739E24" w:rsidR="00F44BFE" w:rsidRPr="00373F08" w:rsidRDefault="00B71D8F" w:rsidP="00CA2E49">
      <w:pPr>
        <w:pStyle w:val="berschrift2"/>
        <w:rPr>
          <w:lang w:val="en-CA"/>
        </w:rPr>
      </w:pPr>
      <w:bookmarkStart w:id="381"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379"/>
      <w:bookmarkEnd w:id="380"/>
      <w:bookmarkEnd w:id="381"/>
    </w:p>
    <w:p w14:paraId="2CC7D603" w14:textId="77777777" w:rsidR="00F91B3C" w:rsidRPr="00373F08" w:rsidRDefault="00F91B3C" w:rsidP="00F91B3C">
      <w:pPr>
        <w:rPr>
          <w:ins w:id="382" w:author="Jens-Rainer Ohm" w:date="2025-07-25T09:52:00Z"/>
          <w:lang w:val="en-CA"/>
        </w:rPr>
      </w:pPr>
      <w:bookmarkStart w:id="383" w:name="_Ref156921757"/>
      <w:bookmarkStart w:id="384" w:name="_Ref183616927"/>
      <w:bookmarkStart w:id="385" w:name="_Ref443720209"/>
      <w:bookmarkStart w:id="386" w:name="_Ref451632256"/>
      <w:bookmarkStart w:id="387" w:name="_Ref487322293"/>
      <w:bookmarkStart w:id="388" w:name="_Ref518892368"/>
      <w:bookmarkStart w:id="389" w:name="_Ref37795373"/>
      <w:bookmarkStart w:id="390" w:name="_Ref149818318"/>
      <w:bookmarkEnd w:id="348"/>
      <w:ins w:id="391" w:author="Jens-Rainer Ohm" w:date="2025-07-25T09:52:00Z">
        <w:r w:rsidRPr="00373F08">
          <w:rPr>
            <w:lang w:val="en-CA"/>
          </w:rPr>
          <w:t>This section is kept as a template for future use.</w:t>
        </w:r>
      </w:ins>
    </w:p>
    <w:p w14:paraId="2D16C80E" w14:textId="02A270A3" w:rsidR="00AE2158" w:rsidRPr="00373F08" w:rsidDel="00F91B3C" w:rsidRDefault="00AE2158" w:rsidP="00AE2158">
      <w:pPr>
        <w:rPr>
          <w:del w:id="392" w:author="Jens-Rainer Ohm" w:date="2025-07-25T09:52:00Z"/>
          <w:lang w:val="en-CA"/>
        </w:rPr>
      </w:pPr>
      <w:del w:id="393" w:author="Jens-Rainer Ohm" w:date="2025-07-25T09:52:00Z">
        <w:r w:rsidRPr="00373F08" w:rsidDel="00F91B3C">
          <w:rPr>
            <w:lang w:val="en-CA"/>
          </w:rPr>
          <w:delText>Contributions in this area were discussed during XXXX–XXXX on XXday XX June 2025 (chaired by XXX).</w:delText>
        </w:r>
      </w:del>
    </w:p>
    <w:p w14:paraId="1A08167A" w14:textId="77777777" w:rsidR="0054511D" w:rsidRPr="00373F08" w:rsidRDefault="001929C4" w:rsidP="00CA2E49">
      <w:pPr>
        <w:pStyle w:val="berschrift9"/>
        <w:rPr>
          <w:sz w:val="24"/>
          <w:szCs w:val="24"/>
          <w:lang w:val="en-CA" w:eastAsia="de-DE"/>
        </w:rPr>
      </w:pPr>
      <w:hyperlink r:id="rId52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9F7355">
        <w:rPr>
          <w:lang w:val="en-CA"/>
        </w:rPr>
        <w:fldChar w:fldCharType="begin"/>
      </w:r>
      <w:r w:rsidRPr="00373F08">
        <w:rPr>
          <w:lang w:val="en-CA"/>
        </w:rPr>
        <w:instrText xml:space="preserve"> REF _Ref187426099 \r \h </w:instrText>
      </w:r>
      <w:r w:rsidRPr="009F7355">
        <w:rPr>
          <w:lang w:val="en-CA"/>
        </w:rPr>
      </w:r>
      <w:r w:rsidRPr="009F7355">
        <w:rPr>
          <w:lang w:val="en-CA"/>
        </w:rPr>
        <w:fldChar w:fldCharType="separate"/>
      </w:r>
      <w:r w:rsidRPr="00373F08">
        <w:rPr>
          <w:lang w:val="en-CA"/>
        </w:rPr>
        <w:t>4.16</w:t>
      </w:r>
      <w:r w:rsidRPr="009F7355">
        <w:rPr>
          <w:lang w:val="en-CA"/>
        </w:rPr>
        <w:fldChar w:fldCharType="end"/>
      </w:r>
    </w:p>
    <w:p w14:paraId="4EA22277" w14:textId="7EE4BB84" w:rsidR="00F44BFE" w:rsidRPr="00373F08" w:rsidRDefault="00B71D8F" w:rsidP="00CA2E49">
      <w:pPr>
        <w:pStyle w:val="berschrift2"/>
        <w:rPr>
          <w:lang w:val="en-CA"/>
        </w:rPr>
      </w:pPr>
      <w:bookmarkStart w:id="394"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383"/>
      <w:bookmarkEnd w:id="384"/>
      <w:bookmarkEnd w:id="394"/>
    </w:p>
    <w:p w14:paraId="2121F75D" w14:textId="51F8D064" w:rsidR="00386661" w:rsidRPr="00373F08" w:rsidRDefault="00386661" w:rsidP="00386661">
      <w:pPr>
        <w:rPr>
          <w:lang w:val="en-CA"/>
        </w:rPr>
      </w:pPr>
      <w:bookmarkStart w:id="395" w:name="_Ref159340042"/>
      <w:r w:rsidRPr="00373F08">
        <w:rPr>
          <w:lang w:val="en-CA"/>
        </w:rPr>
        <w:t xml:space="preserve">Contributions in this area were discussed during </w:t>
      </w:r>
      <w:r w:rsidR="00B6643E">
        <w:rPr>
          <w:lang w:val="en-CA"/>
        </w:rPr>
        <w:t>1750</w:t>
      </w:r>
      <w:r w:rsidRPr="00373F08">
        <w:rPr>
          <w:lang w:val="en-CA"/>
        </w:rPr>
        <w:t>–</w:t>
      </w:r>
      <w:r w:rsidR="005B0AA7">
        <w:rPr>
          <w:lang w:val="en-CA"/>
        </w:rPr>
        <w:t>1815</w:t>
      </w:r>
      <w:r w:rsidR="005B0AA7" w:rsidRPr="00373F08">
        <w:rPr>
          <w:lang w:val="en-CA"/>
        </w:rPr>
        <w:t xml:space="preserve"> </w:t>
      </w:r>
      <w:r w:rsidRPr="00373F08">
        <w:rPr>
          <w:lang w:val="en-CA"/>
        </w:rPr>
        <w:t xml:space="preserve">on </w:t>
      </w:r>
      <w:r w:rsidR="00B6643E">
        <w:rPr>
          <w:lang w:val="en-CA"/>
        </w:rPr>
        <w:t>Thurs</w:t>
      </w:r>
      <w:r w:rsidR="00B6643E" w:rsidRPr="00373F08">
        <w:rPr>
          <w:lang w:val="en-CA"/>
        </w:rPr>
        <w:t xml:space="preserve">day </w:t>
      </w:r>
      <w:r w:rsidR="00B6643E">
        <w:rPr>
          <w:lang w:val="en-CA"/>
        </w:rPr>
        <w:t>3</w:t>
      </w:r>
      <w:r w:rsidR="00B6643E" w:rsidRPr="00373F08">
        <w:rPr>
          <w:lang w:val="en-CA"/>
        </w:rPr>
        <w:t xml:space="preserve"> Ju</w:t>
      </w:r>
      <w:r w:rsidR="00B6643E">
        <w:rPr>
          <w:lang w:val="en-CA"/>
        </w:rPr>
        <w:t>ly</w:t>
      </w:r>
      <w:r w:rsidR="00B6643E" w:rsidRPr="00373F08">
        <w:rPr>
          <w:lang w:val="en-CA"/>
        </w:rPr>
        <w:t xml:space="preserve"> </w:t>
      </w:r>
      <w:r w:rsidRPr="00373F08">
        <w:rPr>
          <w:lang w:val="en-CA"/>
        </w:rPr>
        <w:t xml:space="preserve">2025 (chaired by </w:t>
      </w:r>
      <w:r w:rsidR="00B6643E">
        <w:rPr>
          <w:lang w:val="en-CA"/>
        </w:rPr>
        <w:t>JRO</w:t>
      </w:r>
      <w:r w:rsidRPr="00373F08">
        <w:rPr>
          <w:lang w:val="en-CA"/>
        </w:rPr>
        <w:t>).</w:t>
      </w:r>
    </w:p>
    <w:p w14:paraId="40DAE9D2" w14:textId="0DD216F8" w:rsidR="003A0C0D" w:rsidRPr="00373F08" w:rsidRDefault="003A0C0D" w:rsidP="00F44BFE">
      <w:pPr>
        <w:rPr>
          <w:lang w:val="en-CA"/>
        </w:rPr>
      </w:pPr>
      <w:r w:rsidRPr="00373F08">
        <w:rPr>
          <w:lang w:val="en-CA"/>
        </w:rPr>
        <w:t xml:space="preserve">Also refer to section </w:t>
      </w:r>
      <w:r w:rsidRPr="009F7355">
        <w:rPr>
          <w:lang w:val="en-CA"/>
        </w:rPr>
        <w:fldChar w:fldCharType="begin"/>
      </w:r>
      <w:r w:rsidRPr="00373F08">
        <w:rPr>
          <w:lang w:val="en-CA"/>
        </w:rPr>
        <w:instrText xml:space="preserve"> REF _Ref188095733 \r \h </w:instrText>
      </w:r>
      <w:r w:rsidRPr="009F7355">
        <w:rPr>
          <w:lang w:val="en-CA"/>
        </w:rPr>
      </w:r>
      <w:r w:rsidRPr="009F7355">
        <w:rPr>
          <w:lang w:val="en-CA"/>
        </w:rPr>
        <w:fldChar w:fldCharType="separate"/>
      </w:r>
      <w:r w:rsidR="00465735" w:rsidRPr="00373F08">
        <w:rPr>
          <w:lang w:val="en-CA"/>
        </w:rPr>
        <w:t>6.1.4</w:t>
      </w:r>
      <w:r w:rsidRPr="009F7355">
        <w:rPr>
          <w:lang w:val="en-CA"/>
        </w:rPr>
        <w:fldChar w:fldCharType="end"/>
      </w:r>
      <w:r w:rsidR="00465735" w:rsidRPr="00373F08">
        <w:rPr>
          <w:lang w:val="en-CA"/>
        </w:rPr>
        <w:t>.</w:t>
      </w:r>
    </w:p>
    <w:p w14:paraId="21D72E3E" w14:textId="77777777" w:rsidR="0054511D" w:rsidRPr="00373F08" w:rsidRDefault="001929C4" w:rsidP="00CA2E49">
      <w:pPr>
        <w:pStyle w:val="berschrift9"/>
        <w:rPr>
          <w:sz w:val="24"/>
          <w:szCs w:val="24"/>
          <w:lang w:val="en-CA" w:eastAsia="de-DE"/>
        </w:rPr>
      </w:pPr>
      <w:hyperlink r:id="rId521" w:history="1">
        <w:r w:rsidR="0054511D" w:rsidRPr="00373F08">
          <w:rPr>
            <w:color w:val="0000FF"/>
            <w:sz w:val="24"/>
            <w:szCs w:val="24"/>
            <w:u w:val="single"/>
            <w:lang w:val="en-CA" w:eastAsia="de-DE"/>
          </w:rPr>
          <w:t>JVET-AM0058</w:t>
        </w:r>
      </w:hyperlink>
      <w:r w:rsidR="0054511D" w:rsidRPr="00373F08">
        <w:rPr>
          <w:sz w:val="24"/>
          <w:szCs w:val="24"/>
          <w:lang w:val="en-CA" w:eastAsia="de-DE"/>
        </w:rPr>
        <w:t xml:space="preserve"> AHG16: Lightweight Multi-resolution CFTE Model and Color Calibration Post-</w:t>
      </w:r>
      <w:proofErr w:type="gramStart"/>
      <w:r w:rsidR="0054511D" w:rsidRPr="00373F08">
        <w:rPr>
          <w:sz w:val="24"/>
          <w:szCs w:val="24"/>
          <w:lang w:val="en-CA" w:eastAsia="de-DE"/>
        </w:rPr>
        <w:t>processing</w:t>
      </w:r>
      <w:proofErr w:type="gramEnd"/>
      <w:r w:rsidR="0054511D" w:rsidRPr="00373F08">
        <w:rPr>
          <w:sz w:val="24"/>
          <w:szCs w:val="24"/>
          <w:lang w:val="en-CA" w:eastAsia="de-DE"/>
        </w:rPr>
        <w:t xml:space="preserve"> Algorithm for Generative Face Video Compression [Z. Zhang, S. Yin, S. Wang (</w:t>
      </w:r>
      <w:proofErr w:type="spellStart"/>
      <w:r w:rsidR="0054511D" w:rsidRPr="00373F08">
        <w:rPr>
          <w:sz w:val="24"/>
          <w:szCs w:val="24"/>
          <w:lang w:val="en-CA" w:eastAsia="de-DE"/>
        </w:rPr>
        <w:t>CityUHK</w:t>
      </w:r>
      <w:proofErr w:type="spellEnd"/>
      <w:r w:rsidR="0054511D" w:rsidRPr="00373F08">
        <w:rPr>
          <w:sz w:val="24"/>
          <w:szCs w:val="24"/>
          <w:lang w:val="en-CA" w:eastAsia="de-DE"/>
        </w:rPr>
        <w:t>), B. Chen, R.-L. Liao, J. Chen, Y. Ye (Alibaba)]</w:t>
      </w:r>
    </w:p>
    <w:p w14:paraId="4B0DD9B2" w14:textId="77777777" w:rsidR="00B6643E" w:rsidRPr="00CA2E49" w:rsidRDefault="00B6643E" w:rsidP="00B6643E">
      <w:pPr>
        <w:tabs>
          <w:tab w:val="clear" w:pos="1080"/>
          <w:tab w:val="clear" w:pos="1440"/>
          <w:tab w:val="clear" w:pos="1800"/>
        </w:tabs>
      </w:pPr>
      <w:r w:rsidRPr="00CA2E49">
        <w:t xml:space="preserve">This contribution proposes replacing the current single-resolution lightweight CFTE model in AHG16 GFVC software with a multi-resolution lightweight CFTE model through architectural (i.e., </w:t>
      </w:r>
      <w:proofErr w:type="spellStart"/>
      <w:r w:rsidRPr="00CA2E49">
        <w:t>depthwise</w:t>
      </w:r>
      <w:proofErr w:type="spellEnd"/>
      <w:r w:rsidRPr="00CA2E49">
        <w:t xml:space="preserve"> separable convolution) and operational (i.e., pruning) optimizations.</w:t>
      </w:r>
      <w:r w:rsidRPr="00CA2E49" w:rsidDel="00715853">
        <w:t xml:space="preserve"> </w:t>
      </w:r>
      <w:r w:rsidRPr="00CA2E49">
        <w:t xml:space="preserve">Additionally, we propose incorporating the color calibration method into the AHG16 GFVC software to address the occasional color shift issues observed in some generated video frames. Experimental results illustrate that our proposed lightweight scheme can reduce the complexity and number of parameters whilst maintaining the coding </w:t>
      </w:r>
      <w:r w:rsidRPr="00CA2E49">
        <w:lastRenderedPageBreak/>
        <w:t>performance, while color calibration noticeably improves the subjective quality of the generated video frames, as summarized below,</w:t>
      </w:r>
    </w:p>
    <w:p w14:paraId="6D65652B" w14:textId="77777777" w:rsidR="00B6643E" w:rsidRPr="00CA2E49" w:rsidRDefault="00B6643E" w:rsidP="00CA2E49">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A2E49">
        <w:t xml:space="preserve">Compared to the current multi-resolution CFTE model, our proposed lightweight approach reduces the number of parameters by 89.7%, and </w:t>
      </w:r>
      <w:proofErr w:type="spellStart"/>
      <w:r w:rsidRPr="00CA2E49">
        <w:t>kMACs</w:t>
      </w:r>
      <w:proofErr w:type="spellEnd"/>
      <w:r w:rsidRPr="00CA2E49">
        <w:t xml:space="preserve"> per pixel by 83.1% and 79.7% at resolutions of 256×256 and 512×512, respectively.</w:t>
      </w:r>
      <w:r w:rsidRPr="00EF0491">
        <w:rPr>
          <w:rFonts w:hint="eastAsia"/>
          <w:lang w:val="en-CA"/>
        </w:rPr>
        <w:t xml:space="preserve"> Besides, </w:t>
      </w:r>
      <w:r w:rsidRPr="00CA2E49">
        <w:t xml:space="preserve">at 256×256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CA2E49">
        <w:t xml:space="preserve">At 512×512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p>
    <w:p w14:paraId="65E704DA" w14:textId="77777777" w:rsidR="00B6643E" w:rsidRPr="00CA2E49" w:rsidRDefault="00B6643E" w:rsidP="00CA2E49">
      <w:pPr>
        <w:pStyle w:val="Listenabsatz"/>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A2E49">
        <w:t xml:space="preserve">Compared to GFVC models without </w:t>
      </w:r>
      <w:proofErr w:type="spellStart"/>
      <w:r w:rsidRPr="00CA2E49">
        <w:t>color</w:t>
      </w:r>
      <w:proofErr w:type="spellEnd"/>
      <w:r w:rsidRPr="00CA2E49">
        <w:t xml:space="preserve"> calibration, those using it can produce more natural reconstruction results that are closer to the corresponding original video.</w:t>
      </w:r>
    </w:p>
    <w:p w14:paraId="3ECC1131" w14:textId="77777777" w:rsidR="00B12163" w:rsidRPr="00E02CC5" w:rsidRDefault="00B12163" w:rsidP="00F44BFE">
      <w:pPr>
        <w:rPr>
          <w:lang w:val="en-CA"/>
        </w:rPr>
      </w:pPr>
    </w:p>
    <w:p w14:paraId="23F72259" w14:textId="515F71DB" w:rsidR="007F31A6" w:rsidRDefault="00B6643E" w:rsidP="00F44BFE">
      <w:pPr>
        <w:rPr>
          <w:lang w:val="en-CA"/>
        </w:rPr>
      </w:pPr>
      <w:proofErr w:type="spellStart"/>
      <w:r>
        <w:rPr>
          <w:lang w:val="en-CA"/>
        </w:rPr>
        <w:t>kMAC</w:t>
      </w:r>
      <w:proofErr w:type="spellEnd"/>
      <w:r>
        <w:rPr>
          <w:lang w:val="en-CA"/>
        </w:rPr>
        <w:t xml:space="preserve">/p reduced to 160 for 256x256, and </w:t>
      </w:r>
      <w:r w:rsidR="007F31A6">
        <w:rPr>
          <w:lang w:val="en-CA"/>
        </w:rPr>
        <w:t xml:space="preserve">80 for 512x512 </w:t>
      </w:r>
      <w:proofErr w:type="spellStart"/>
      <w:proofErr w:type="gramStart"/>
      <w:r w:rsidR="007F31A6">
        <w:rPr>
          <w:lang w:val="en-CA"/>
        </w:rPr>
        <w:t>resolutions.Performance</w:t>
      </w:r>
      <w:proofErr w:type="spellEnd"/>
      <w:proofErr w:type="gramEnd"/>
      <w:r w:rsidR="007F31A6">
        <w:rPr>
          <w:lang w:val="en-CA"/>
        </w:rPr>
        <w:t xml:space="preserve"> still worse than for the existing light-weight single resolution model.</w:t>
      </w:r>
    </w:p>
    <w:p w14:paraId="3EEAA8F0" w14:textId="2CA956F4" w:rsidR="007F31A6" w:rsidRDefault="007F31A6" w:rsidP="00F44BFE">
      <w:pPr>
        <w:rPr>
          <w:lang w:val="en-CA"/>
        </w:rPr>
      </w:pPr>
      <w:r>
        <w:rPr>
          <w:lang w:val="en-CA"/>
        </w:rPr>
        <w:t>More sensitive to colour shift than the old method (as other higher-complexity multi-resolution model), which can be reduced by colour calibration as post processing.</w:t>
      </w:r>
    </w:p>
    <w:p w14:paraId="10D5C534" w14:textId="376598A8" w:rsidR="007F31A6" w:rsidRPr="00373F08" w:rsidRDefault="007F31A6" w:rsidP="00F44BFE">
      <w:pPr>
        <w:rPr>
          <w:lang w:val="en-CA"/>
        </w:rPr>
      </w:pPr>
      <w:r>
        <w:rPr>
          <w:lang w:val="en-CA"/>
        </w:rPr>
        <w:t xml:space="preserve">Further study </w:t>
      </w:r>
      <w:r w:rsidR="005B0AA7">
        <w:rPr>
          <w:lang w:val="en-CA"/>
        </w:rPr>
        <w:t>recommended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373F08" w:rsidRDefault="001047B2" w:rsidP="00CA2E49">
      <w:pPr>
        <w:pStyle w:val="berschrift2"/>
        <w:rPr>
          <w:lang w:val="en-CA"/>
        </w:rPr>
      </w:pPr>
      <w:bookmarkStart w:id="396" w:name="_Hlk188715091"/>
      <w:bookmarkStart w:id="397" w:name="_Ref187426099"/>
      <w:bookmarkStart w:id="398" w:name="_Ref181086474"/>
      <w:r w:rsidRPr="00373F08">
        <w:rPr>
          <w:lang w:val="en-CA"/>
        </w:rPr>
        <w:t xml:space="preserve">AHG17: </w:t>
      </w:r>
      <w:proofErr w:type="spellStart"/>
      <w:r w:rsidR="00B71D8F" w:rsidRPr="00373F08">
        <w:rPr>
          <w:lang w:val="en-CA"/>
        </w:rPr>
        <w:t>CfE</w:t>
      </w:r>
      <w:proofErr w:type="spellEnd"/>
      <w:r w:rsidR="00B71D8F" w:rsidRPr="00373F08">
        <w:rPr>
          <w:lang w:val="en-CA"/>
        </w:rPr>
        <w:t xml:space="preserve"> preparation</w:t>
      </w:r>
      <w:bookmarkEnd w:id="396"/>
      <w:r w:rsidR="00332571" w:rsidRPr="00373F08">
        <w:rPr>
          <w:lang w:val="en-CA"/>
        </w:rPr>
        <w:t xml:space="preserve"> (</w:t>
      </w:r>
      <w:r w:rsidR="008C079D" w:rsidRPr="00373F08">
        <w:rPr>
          <w:lang w:val="en-CA"/>
        </w:rPr>
        <w:t>1</w:t>
      </w:r>
      <w:r w:rsidR="008C079D">
        <w:rPr>
          <w:lang w:val="en-CA"/>
        </w:rPr>
        <w:t>6</w:t>
      </w:r>
      <w:r w:rsidR="00332571" w:rsidRPr="00373F08">
        <w:rPr>
          <w:lang w:val="en-CA"/>
        </w:rPr>
        <w:t>)</w:t>
      </w:r>
      <w:bookmarkEnd w:id="397"/>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t>
      </w:r>
      <w:proofErr w:type="spellStart"/>
      <w:r w:rsidR="004E5BD3">
        <w:rPr>
          <w:lang w:val="en-CA"/>
        </w:rPr>
        <w:t>Wedneday</w:t>
      </w:r>
      <w:proofErr w:type="spellEnd"/>
      <w:r w:rsidR="004E5BD3">
        <w:rPr>
          <w:lang w:val="en-CA"/>
        </w:rPr>
        <w:t xml:space="preserve">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9F7355">
        <w:rPr>
          <w:lang w:val="en-CA"/>
        </w:rPr>
        <w:fldChar w:fldCharType="begin"/>
      </w:r>
      <w:r w:rsidRPr="00373F08">
        <w:rPr>
          <w:lang w:val="en-CA"/>
        </w:rPr>
        <w:instrText xml:space="preserve"> REF _Ref187426186 \r \h </w:instrText>
      </w:r>
      <w:r w:rsidRPr="009F7355">
        <w:rPr>
          <w:lang w:val="en-CA"/>
        </w:rPr>
      </w:r>
      <w:r w:rsidRPr="009F7355">
        <w:rPr>
          <w:lang w:val="en-CA"/>
        </w:rPr>
        <w:fldChar w:fldCharType="separate"/>
      </w:r>
      <w:r w:rsidR="00465735" w:rsidRPr="00373F08">
        <w:rPr>
          <w:lang w:val="en-CA"/>
        </w:rPr>
        <w:t>4.4</w:t>
      </w:r>
      <w:r w:rsidRPr="009F7355">
        <w:rPr>
          <w:lang w:val="en-CA"/>
        </w:rPr>
        <w:fldChar w:fldCharType="end"/>
      </w:r>
      <w:r w:rsidRPr="00373F08">
        <w:rPr>
          <w:lang w:val="en-CA"/>
        </w:rPr>
        <w:t xml:space="preserve"> could also be relevant here.</w:t>
      </w:r>
    </w:p>
    <w:p w14:paraId="7D54B1EF" w14:textId="0CD7949F" w:rsidR="000B630C" w:rsidRPr="00373F08" w:rsidRDefault="001929C4" w:rsidP="00CA2E49">
      <w:pPr>
        <w:pStyle w:val="berschrift9"/>
        <w:rPr>
          <w:sz w:val="24"/>
          <w:szCs w:val="24"/>
          <w:lang w:val="en-CA" w:eastAsia="de-DE"/>
        </w:rPr>
      </w:pPr>
      <w:hyperlink r:id="rId522" w:history="1">
        <w:r w:rsidR="000B630C" w:rsidRPr="00373F08">
          <w:rPr>
            <w:color w:val="0000FF"/>
            <w:sz w:val="24"/>
            <w:szCs w:val="24"/>
            <w:u w:val="single"/>
            <w:lang w:val="en-CA" w:eastAsia="de-DE"/>
          </w:rPr>
          <w:t>JVET-AM0041</w:t>
        </w:r>
      </w:hyperlink>
      <w:r w:rsidR="000B630C" w:rsidRPr="00373F08">
        <w:rPr>
          <w:sz w:val="24"/>
          <w:szCs w:val="24"/>
          <w:lang w:val="en-CA" w:eastAsia="de-DE"/>
        </w:rPr>
        <w:t xml:space="preserve"> AHG17: </w:t>
      </w:r>
      <w:proofErr w:type="spellStart"/>
      <w:r w:rsidR="000B630C" w:rsidRPr="00373F08">
        <w:rPr>
          <w:sz w:val="24"/>
          <w:szCs w:val="24"/>
          <w:lang w:val="en-CA" w:eastAsia="de-DE"/>
        </w:rPr>
        <w:t>AhG</w:t>
      </w:r>
      <w:proofErr w:type="spellEnd"/>
      <w:r w:rsidR="000B630C" w:rsidRPr="00373F08">
        <w:rPr>
          <w:sz w:val="24"/>
          <w:szCs w:val="24"/>
          <w:lang w:val="en-CA" w:eastAsia="de-DE"/>
        </w:rPr>
        <w:t xml:space="preserve"> meeting notes [M. Wien]</w:t>
      </w:r>
    </w:p>
    <w:p w14:paraId="456D5E92" w14:textId="522D5730" w:rsidR="00AA7B11" w:rsidRPr="00373F08" w:rsidRDefault="00586F08" w:rsidP="00AA7B11">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4F369640" w14:textId="0FD1DEF8" w:rsidR="000B630C" w:rsidRPr="00373F08" w:rsidRDefault="001929C4" w:rsidP="00CA2E49">
      <w:pPr>
        <w:pStyle w:val="berschrift9"/>
        <w:rPr>
          <w:sz w:val="24"/>
          <w:szCs w:val="24"/>
          <w:lang w:val="en-CA" w:eastAsia="de-DE"/>
        </w:rPr>
      </w:pPr>
      <w:hyperlink r:id="rId523" w:history="1">
        <w:r w:rsidR="000B630C" w:rsidRPr="00373F08">
          <w:rPr>
            <w:color w:val="0000FF"/>
            <w:sz w:val="24"/>
            <w:szCs w:val="24"/>
            <w:u w:val="single"/>
            <w:lang w:val="en-CA" w:eastAsia="de-DE"/>
          </w:rPr>
          <w:t>JVET-AM0045</w:t>
        </w:r>
      </w:hyperlink>
      <w:r w:rsidR="000B630C" w:rsidRPr="00373F08">
        <w:rPr>
          <w:sz w:val="24"/>
          <w:szCs w:val="24"/>
          <w:lang w:val="en-CA" w:eastAsia="de-DE"/>
        </w:rPr>
        <w:t xml:space="preserve"> AHG17: Generated VTM anchor bitstreams using </w:t>
      </w:r>
      <w:proofErr w:type="spellStart"/>
      <w:r w:rsidR="000B630C" w:rsidRPr="00373F08">
        <w:rPr>
          <w:sz w:val="24"/>
          <w:szCs w:val="24"/>
          <w:lang w:val="en-CA" w:eastAsia="de-DE"/>
        </w:rPr>
        <w:t>LambdaScaleTowardsNextQP</w:t>
      </w:r>
      <w:proofErr w:type="spellEnd"/>
      <w:r w:rsidR="000B630C" w:rsidRPr="00373F08">
        <w:rPr>
          <w:sz w:val="24"/>
          <w:szCs w:val="24"/>
          <w:lang w:val="en-CA" w:eastAsia="de-DE"/>
        </w:rPr>
        <w:t xml:space="preserve"> [K. Andersson, P. </w:t>
      </w:r>
      <w:proofErr w:type="spellStart"/>
      <w:r w:rsidR="000B630C" w:rsidRPr="00373F08">
        <w:rPr>
          <w:sz w:val="24"/>
          <w:szCs w:val="24"/>
          <w:lang w:val="en-CA" w:eastAsia="de-DE"/>
        </w:rPr>
        <w:t>Wennersten</w:t>
      </w:r>
      <w:proofErr w:type="spellEnd"/>
      <w:r w:rsidR="000B630C" w:rsidRPr="00373F08">
        <w:rPr>
          <w:sz w:val="24"/>
          <w:szCs w:val="24"/>
          <w:lang w:val="en-CA" w:eastAsia="de-DE"/>
        </w:rPr>
        <w:t xml:space="preserve"> (Ericsson)]</w:t>
      </w:r>
    </w:p>
    <w:p w14:paraId="526B1876" w14:textId="77777777" w:rsidR="00586F08" w:rsidRPr="00586F08" w:rsidRDefault="00586F08" w:rsidP="00586F08">
      <w:pPr>
        <w:rPr>
          <w:lang w:val="en-CA" w:eastAsia="de-DE"/>
        </w:rPr>
      </w:pPr>
      <w:r w:rsidRPr="00586F08">
        <w:rPr>
          <w:lang w:val="en-CA" w:eastAsia="de-DE"/>
        </w:rPr>
        <w:t xml:space="preserve">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w:t>
      </w:r>
      <w:proofErr w:type="spellStart"/>
      <w:r w:rsidRPr="00586F08">
        <w:rPr>
          <w:lang w:val="en-CA" w:eastAsia="de-DE"/>
        </w:rPr>
        <w:t>LambdaScaleTowardsNextQP</w:t>
      </w:r>
      <w:proofErr w:type="spellEnd"/>
      <w:r w:rsidRPr="00586F08">
        <w:rPr>
          <w:lang w:val="en-CA" w:eastAsia="de-DE"/>
        </w:rPr>
        <w:t xml:space="preserve">. The sequences and target bitrates follow AHG17 (configurations of draft </w:t>
      </w:r>
      <w:proofErr w:type="spellStart"/>
      <w:r w:rsidRPr="00586F08">
        <w:rPr>
          <w:lang w:val="en-CA" w:eastAsia="de-DE"/>
        </w:rPr>
        <w:t>CfE</w:t>
      </w:r>
      <w:proofErr w:type="spellEnd"/>
      <w:r w:rsidRPr="00586F08">
        <w:rPr>
          <w:lang w:val="en-CA" w:eastAsia="de-DE"/>
        </w:rPr>
        <w:t>).</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26CD4DB6" w:rsidR="00315AD5" w:rsidRDefault="00790711" w:rsidP="00586F08">
      <w:pPr>
        <w:rPr>
          <w:lang w:val="en-CA" w:eastAsia="de-DE"/>
        </w:rPr>
      </w:pPr>
      <w:r>
        <w:rPr>
          <w:lang w:val="en-CA" w:eastAsia="de-DE"/>
        </w:rPr>
        <w:t>See further notes under JVET-AM0323</w:t>
      </w:r>
    </w:p>
    <w:p w14:paraId="6C32237D" w14:textId="77777777" w:rsidR="001858C5" w:rsidRPr="00EA2B25" w:rsidRDefault="001929C4" w:rsidP="00CA2E49">
      <w:pPr>
        <w:pStyle w:val="berschrift9"/>
        <w:rPr>
          <w:sz w:val="24"/>
          <w:szCs w:val="24"/>
          <w:lang w:val="en-CA" w:eastAsia="de-DE"/>
        </w:rPr>
      </w:pPr>
      <w:hyperlink r:id="rId524" w:history="1">
        <w:r w:rsidR="001858C5" w:rsidRPr="00EA2B25">
          <w:rPr>
            <w:color w:val="0000FF"/>
            <w:sz w:val="24"/>
            <w:szCs w:val="24"/>
            <w:u w:val="single"/>
            <w:lang w:val="en-CA" w:eastAsia="de-DE"/>
          </w:rPr>
          <w:t>JVET-AM0314</w:t>
        </w:r>
      </w:hyperlink>
      <w:r w:rsidR="001858C5" w:rsidRPr="00EA2B25">
        <w:rPr>
          <w:sz w:val="24"/>
          <w:szCs w:val="24"/>
          <w:lang w:val="en-CA" w:eastAsia="de-DE"/>
        </w:rPr>
        <w:t xml:space="preserve"> Cross-check of JVET-AM0045 (AHG17: Generated VTM anchor bitstreams using </w:t>
      </w:r>
      <w:proofErr w:type="spellStart"/>
      <w:r w:rsidR="001858C5" w:rsidRPr="00EA2B25">
        <w:rPr>
          <w:sz w:val="24"/>
          <w:szCs w:val="24"/>
          <w:lang w:val="en-CA" w:eastAsia="de-DE"/>
        </w:rPr>
        <w:t>LambdaScaleTowardsNextQP</w:t>
      </w:r>
      <w:proofErr w:type="spellEnd"/>
      <w:r w:rsidR="001858C5" w:rsidRPr="00EA2B25">
        <w:rPr>
          <w:sz w:val="24"/>
          <w:szCs w:val="24"/>
          <w:lang w:val="en-CA" w:eastAsia="de-DE"/>
        </w:rPr>
        <w:t xml:space="preserve">)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483D2145" w14:textId="77777777" w:rsidR="001858C5" w:rsidRPr="00373F08" w:rsidRDefault="001858C5" w:rsidP="00AA7B11">
      <w:pPr>
        <w:rPr>
          <w:lang w:val="en-CA" w:eastAsia="de-DE"/>
        </w:rPr>
      </w:pPr>
    </w:p>
    <w:p w14:paraId="1A53070D" w14:textId="657E3E63" w:rsidR="000B630C" w:rsidRPr="00373F08" w:rsidRDefault="001929C4" w:rsidP="00CA2E49">
      <w:pPr>
        <w:pStyle w:val="berschrift9"/>
        <w:rPr>
          <w:sz w:val="24"/>
          <w:szCs w:val="24"/>
          <w:lang w:val="en-CA" w:eastAsia="de-DE"/>
        </w:rPr>
      </w:pPr>
      <w:hyperlink r:id="rId525" w:history="1">
        <w:r w:rsidR="000B630C" w:rsidRPr="00373F08">
          <w:rPr>
            <w:color w:val="0000FF"/>
            <w:sz w:val="24"/>
            <w:szCs w:val="24"/>
            <w:u w:val="single"/>
            <w:lang w:val="en-CA" w:eastAsia="de-DE"/>
          </w:rPr>
          <w:t>JVET-AM0049</w:t>
        </w:r>
      </w:hyperlink>
      <w:r w:rsidR="000B630C"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 xml:space="preserve">The </w:t>
      </w:r>
      <w:proofErr w:type="spellStart"/>
      <w:r>
        <w:rPr>
          <w:lang w:val="en-CA" w:eastAsia="de-DE"/>
        </w:rPr>
        <w:t>xls</w:t>
      </w:r>
      <w:proofErr w:type="spellEnd"/>
      <w:r>
        <w:rPr>
          <w:lang w:val="en-CA" w:eastAsia="de-DE"/>
        </w:rPr>
        <w:t xml:space="preserve">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1929C4" w:rsidP="00CA2E49">
      <w:pPr>
        <w:pStyle w:val="berschrift9"/>
        <w:rPr>
          <w:sz w:val="24"/>
          <w:szCs w:val="24"/>
          <w:lang w:val="en-CA" w:eastAsia="de-DE"/>
        </w:rPr>
      </w:pPr>
      <w:hyperlink r:id="rId526" w:history="1">
        <w:r w:rsidR="000B630C" w:rsidRPr="00373F08">
          <w:rPr>
            <w:color w:val="0000FF"/>
            <w:sz w:val="24"/>
            <w:szCs w:val="24"/>
            <w:u w:val="single"/>
            <w:lang w:val="en-CA" w:eastAsia="de-DE"/>
          </w:rPr>
          <w:t>JVET-AM0078</w:t>
        </w:r>
      </w:hyperlink>
      <w:r w:rsidR="000B630C" w:rsidRPr="00373F08">
        <w:rPr>
          <w:sz w:val="24"/>
          <w:szCs w:val="24"/>
          <w:lang w:val="en-CA" w:eastAsia="de-DE"/>
        </w:rPr>
        <w:t xml:space="preserve"> AHG17: Suggestion to enable DMVR encoder control for VTM anchor [K. Andersson (Ericsson)]</w:t>
      </w:r>
    </w:p>
    <w:p w14:paraId="74CE311A" w14:textId="77777777" w:rsidR="007C448E" w:rsidRPr="007C448E" w:rsidRDefault="007C448E" w:rsidP="007C448E">
      <w:pPr>
        <w:rPr>
          <w:lang w:val="en-CA" w:eastAsia="de-DE"/>
        </w:rPr>
      </w:pPr>
      <w:r w:rsidRPr="007C448E">
        <w:rPr>
          <w:lang w:val="en-CA" w:eastAsia="de-DE"/>
        </w:rPr>
        <w:t xml:space="preserve">In VTM there is a configuration parameter </w:t>
      </w:r>
      <w:proofErr w:type="spellStart"/>
      <w:r w:rsidRPr="007C448E">
        <w:rPr>
          <w:lang w:val="en-CA" w:eastAsia="de-DE"/>
        </w:rPr>
        <w:t>DMVREncMvSelect</w:t>
      </w:r>
      <w:proofErr w:type="spellEnd"/>
      <w:r w:rsidRPr="007C448E">
        <w:rPr>
          <w:lang w:val="en-CA" w:eastAsia="de-DE"/>
        </w:rPr>
        <w:t xml:space="preserve"> which will penalize the usage of DMVR when it is a risk that the tool produces visual artifacts. This typically occurs at lower bitrates when DMVR has more troubles to find the correct motion for all subblocks. In this contribution </w:t>
      </w:r>
      <w:proofErr w:type="spellStart"/>
      <w:r w:rsidRPr="007C448E">
        <w:rPr>
          <w:lang w:val="en-CA" w:eastAsia="de-DE"/>
        </w:rPr>
        <w:t>DMVREncMvSelect</w:t>
      </w:r>
      <w:proofErr w:type="spellEnd"/>
      <w:r w:rsidRPr="007C448E">
        <w:rPr>
          <w:lang w:val="en-CA" w:eastAsia="de-DE"/>
        </w:rPr>
        <w:t xml:space="preserve"> has been tested on the AHG17 test sequences and target bitrate’s and it is asserted that its enabling can improve visual quality in some cases. It is therefore suggested to enable </w:t>
      </w:r>
      <w:proofErr w:type="spellStart"/>
      <w:r w:rsidRPr="007C448E">
        <w:rPr>
          <w:lang w:val="en-CA" w:eastAsia="de-DE"/>
        </w:rPr>
        <w:t>DMVREncMvSelect</w:t>
      </w:r>
      <w:proofErr w:type="spellEnd"/>
      <w:r w:rsidRPr="007C448E">
        <w:rPr>
          <w:lang w:val="en-CA" w:eastAsia="de-DE"/>
        </w:rPr>
        <w:t xml:space="preserve"> for the VTM anchor in the context of subjective related tests, such as in the scope of AHG17. For rate matching the configuration parameter </w:t>
      </w:r>
      <w:proofErr w:type="spellStart"/>
      <w:r w:rsidRPr="007C448E">
        <w:rPr>
          <w:lang w:val="en-CA" w:eastAsia="de-DE"/>
        </w:rPr>
        <w:t>LambdaScaleTowardsNextQP</w:t>
      </w:r>
      <w:proofErr w:type="spellEnd"/>
      <w:r w:rsidRPr="007C448E">
        <w:rPr>
          <w:lang w:val="en-CA" w:eastAsia="de-DE"/>
        </w:rPr>
        <w:t xml:space="preserve">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1929C4" w:rsidP="00CA2E49">
      <w:pPr>
        <w:pStyle w:val="berschrift9"/>
        <w:rPr>
          <w:sz w:val="24"/>
          <w:szCs w:val="24"/>
          <w:lang w:val="en-CA" w:eastAsia="de-DE"/>
        </w:rPr>
      </w:pPr>
      <w:hyperlink r:id="rId527" w:history="1">
        <w:r w:rsidR="008C079D" w:rsidRPr="00B17C05">
          <w:rPr>
            <w:color w:val="0000FF"/>
            <w:sz w:val="24"/>
            <w:szCs w:val="24"/>
            <w:u w:val="single"/>
            <w:lang w:val="en-CA" w:eastAsia="de-DE"/>
          </w:rPr>
          <w:t>JVET-AM0339</w:t>
        </w:r>
      </w:hyperlink>
      <w:r w:rsidR="008C079D" w:rsidRPr="00B17C05">
        <w:rPr>
          <w:sz w:val="24"/>
          <w:szCs w:val="24"/>
          <w:lang w:val="en-CA" w:eastAsia="de-DE"/>
        </w:rPr>
        <w:t xml:space="preserve"> Informal viewing of JVET-AM0078 [C. Lehmann (HHI)]</w:t>
      </w:r>
    </w:p>
    <w:p w14:paraId="5006C4E6" w14:textId="281B323A" w:rsidR="007C448E" w:rsidRDefault="009F42E6" w:rsidP="007C448E">
      <w:pPr>
        <w:rPr>
          <w:lang w:val="en-CA" w:eastAsia="de-DE"/>
        </w:rPr>
      </w:pPr>
      <w:r w:rsidRPr="00E02CC5">
        <w:rPr>
          <w:lang w:val="en-CA" w:eastAsia="de-DE"/>
        </w:rPr>
        <w:t>This document reports the outcome of the informal viewing of JVET-AM0078 [1]. The viewing was made as an A-B test on the two lowest bitrate points of AHG 17 test content classes that use random access configuration. The viewing indicates a clear preference for JVET-AM0045 [2] rather than JVET-AM0078 which also include JVET-AM0045.</w:t>
      </w:r>
      <w:r w:rsidR="00532E83">
        <w:rPr>
          <w:lang w:val="en-CA" w:eastAsia="de-DE"/>
        </w:rPr>
        <w:t>For information – no need for presentation.</w:t>
      </w:r>
    </w:p>
    <w:p w14:paraId="4A7498AD" w14:textId="77777777" w:rsidR="001858C5" w:rsidRPr="00EA2B25" w:rsidRDefault="001929C4" w:rsidP="00CA2E49">
      <w:pPr>
        <w:pStyle w:val="berschrift9"/>
        <w:rPr>
          <w:sz w:val="24"/>
          <w:szCs w:val="24"/>
          <w:lang w:val="en-CA" w:eastAsia="de-DE"/>
        </w:rPr>
      </w:pPr>
      <w:hyperlink r:id="rId528" w:history="1">
        <w:r w:rsidR="001858C5" w:rsidRPr="00EA2B25">
          <w:rPr>
            <w:color w:val="0000FF"/>
            <w:sz w:val="24"/>
            <w:szCs w:val="24"/>
            <w:u w:val="single"/>
            <w:lang w:val="en-CA" w:eastAsia="de-DE"/>
          </w:rPr>
          <w:t>JVET-AM0315</w:t>
        </w:r>
      </w:hyperlink>
      <w:r w:rsidR="001858C5" w:rsidRPr="00EA2B25">
        <w:rPr>
          <w:sz w:val="24"/>
          <w:szCs w:val="24"/>
          <w:lang w:val="en-CA" w:eastAsia="de-DE"/>
        </w:rPr>
        <w:t xml:space="preserve"> Cross-check of JVET-AM0078 (AHG17: Suggestion to enable DMVR encoder control for VTM anchor) [C. </w:t>
      </w:r>
      <w:proofErr w:type="spellStart"/>
      <w:r w:rsidR="001858C5" w:rsidRPr="00EA2B25">
        <w:rPr>
          <w:sz w:val="24"/>
          <w:szCs w:val="24"/>
          <w:lang w:val="en-CA" w:eastAsia="de-DE"/>
        </w:rPr>
        <w:t>Bartnik</w:t>
      </w:r>
      <w:proofErr w:type="spellEnd"/>
      <w:r w:rsidR="001858C5" w:rsidRPr="00EA2B25">
        <w:rPr>
          <w:sz w:val="24"/>
          <w:szCs w:val="24"/>
          <w:lang w:val="en-CA" w:eastAsia="de-DE"/>
        </w:rPr>
        <w:t>, A. Wieckowski (HHI)] [late]</w:t>
      </w:r>
    </w:p>
    <w:p w14:paraId="0CD46007" w14:textId="77777777" w:rsidR="001858C5" w:rsidRPr="00373F08" w:rsidRDefault="001858C5" w:rsidP="00AA7B11">
      <w:pPr>
        <w:rPr>
          <w:lang w:val="en-CA" w:eastAsia="de-DE"/>
        </w:rPr>
      </w:pPr>
    </w:p>
    <w:p w14:paraId="34FBEF9C" w14:textId="603ED219" w:rsidR="000B630C" w:rsidRPr="00373F08" w:rsidRDefault="001929C4" w:rsidP="00CA2E49">
      <w:pPr>
        <w:pStyle w:val="berschrift9"/>
        <w:rPr>
          <w:sz w:val="24"/>
          <w:szCs w:val="24"/>
          <w:lang w:val="en-CA" w:eastAsia="de-DE"/>
        </w:rPr>
      </w:pPr>
      <w:hyperlink r:id="rId529" w:history="1">
        <w:r w:rsidR="000B630C" w:rsidRPr="00373F08">
          <w:rPr>
            <w:color w:val="0000FF"/>
            <w:sz w:val="24"/>
            <w:szCs w:val="24"/>
            <w:u w:val="single"/>
            <w:lang w:val="en-CA" w:eastAsia="de-DE"/>
          </w:rPr>
          <w:t>JVET-AM0125</w:t>
        </w:r>
      </w:hyperlink>
      <w:r w:rsidR="000B630C" w:rsidRPr="00373F08">
        <w:rPr>
          <w:sz w:val="24"/>
          <w:szCs w:val="24"/>
          <w:lang w:val="en-CA" w:eastAsia="de-DE"/>
        </w:rPr>
        <w:t xml:space="preserve"> AHG17: Analysis on encoding time and mode cost test for draft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sequences [Y. </w:t>
      </w:r>
      <w:proofErr w:type="spellStart"/>
      <w:r w:rsidR="000B630C" w:rsidRPr="00373F08">
        <w:rPr>
          <w:sz w:val="24"/>
          <w:szCs w:val="24"/>
          <w:lang w:val="en-CA" w:eastAsia="de-DE"/>
        </w:rPr>
        <w:t>Tokumo</w:t>
      </w:r>
      <w:proofErr w:type="spellEnd"/>
      <w:r w:rsidR="000B630C" w:rsidRPr="00373F08">
        <w:rPr>
          <w:sz w:val="24"/>
          <w:szCs w:val="24"/>
          <w:lang w:val="en-CA" w:eastAsia="de-DE"/>
        </w:rPr>
        <w:t>, S. Hong, T. Ikai (Sharp)]</w:t>
      </w:r>
    </w:p>
    <w:p w14:paraId="7C4E5635" w14:textId="77777777" w:rsidR="00C314A2" w:rsidRPr="00C314A2" w:rsidRDefault="00C314A2" w:rsidP="00C314A2">
      <w:pPr>
        <w:rPr>
          <w:lang w:val="en-CA" w:eastAsia="de-DE"/>
        </w:rPr>
      </w:pPr>
      <w:r w:rsidRPr="00C314A2">
        <w:rPr>
          <w:lang w:val="en-CA" w:eastAsia="de-DE"/>
        </w:rPr>
        <w:t xml:space="preserve">This contribution reports analysis on encoding time and mode cost test (the number of RDO search, RDO count) for draft </w:t>
      </w:r>
      <w:proofErr w:type="spellStart"/>
      <w:r w:rsidRPr="00C314A2">
        <w:rPr>
          <w:lang w:val="en-CA" w:eastAsia="de-DE"/>
        </w:rPr>
        <w:t>CfE</w:t>
      </w:r>
      <w:proofErr w:type="spellEnd"/>
      <w:r w:rsidRPr="00C314A2">
        <w:rPr>
          <w:lang w:val="en-CA" w:eastAsia="de-DE"/>
        </w:rPr>
        <w:t xml:space="preserve"> sequences. Experimental results show that runtime ratio of VTM high performance and ECM JVET-AL0245 are roughly 1.3x to 1.9x and 10.4x to 5.3x for R1 to R4, and encoding runtime and RDO count are correlated, and they vary greatly depending on sequences. For SDR_RA_HD, </w:t>
      </w:r>
      <w:proofErr w:type="spellStart"/>
      <w:r w:rsidRPr="00C314A2">
        <w:rPr>
          <w:lang w:val="en-CA" w:eastAsia="de-DE"/>
        </w:rPr>
        <w:t>EncT</w:t>
      </w:r>
      <w:proofErr w:type="spellEnd"/>
      <w:r w:rsidRPr="00C314A2">
        <w:rPr>
          <w:lang w:val="en-CA" w:eastAsia="de-DE"/>
        </w:rPr>
        <w:t xml:space="preserve"> per RDO count is 0.087, 0.082 msec/count in VTM 23.9 under default and </w:t>
      </w:r>
      <w:proofErr w:type="gramStart"/>
      <w:r w:rsidRPr="00C314A2">
        <w:rPr>
          <w:lang w:val="en-CA" w:eastAsia="de-DE"/>
        </w:rPr>
        <w:t>high performance</w:t>
      </w:r>
      <w:proofErr w:type="gramEnd"/>
      <w:r w:rsidRPr="00C314A2">
        <w:rPr>
          <w:lang w:val="en-CA" w:eastAsia="de-DE"/>
        </w:rPr>
        <w:t xml:space="preserve"> configurations respectively. On the other hand, it is 1.060 msec/count in ECM under JVET-AL0245 configuration, which is 13 times larger than that of VTM and it may reflect to 12x </w:t>
      </w:r>
      <w:proofErr w:type="spellStart"/>
      <w:r w:rsidRPr="00C314A2">
        <w:rPr>
          <w:lang w:val="en-CA" w:eastAsia="de-DE"/>
        </w:rPr>
        <w:t>DecT</w:t>
      </w:r>
      <w:proofErr w:type="spellEnd"/>
      <w:r w:rsidRPr="00C314A2">
        <w:rPr>
          <w:lang w:val="en-CA" w:eastAsia="de-DE"/>
        </w:rPr>
        <w:t xml:space="preserve">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t xml:space="preserve">Considering ECM/VTM </w:t>
      </w:r>
      <w:proofErr w:type="spellStart"/>
      <w:r w:rsidRPr="00C314A2">
        <w:rPr>
          <w:lang w:val="en-CA" w:eastAsia="de-DE"/>
        </w:rPr>
        <w:t>EncT</w:t>
      </w:r>
      <w:proofErr w:type="spellEnd"/>
      <w:r w:rsidRPr="00C314A2">
        <w:rPr>
          <w:lang w:val="en-CA" w:eastAsia="de-DE"/>
        </w:rPr>
        <w:t xml:space="preserve"> ratio in </w:t>
      </w:r>
      <w:proofErr w:type="spellStart"/>
      <w:r w:rsidRPr="00C314A2">
        <w:rPr>
          <w:lang w:val="en-CA" w:eastAsia="de-DE"/>
        </w:rPr>
        <w:t>CfE</w:t>
      </w:r>
      <w:proofErr w:type="spellEnd"/>
      <w:r w:rsidRPr="00C314A2">
        <w:rPr>
          <w:lang w:val="en-CA" w:eastAsia="de-DE"/>
        </w:rPr>
        <w:t xml:space="preserv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lastRenderedPageBreak/>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 xml:space="preserve">analysing R4 in encoder complexity would not be appropriate. Further discussion is necessary on that, as the number of data is large, which could be done by analysing the </w:t>
      </w:r>
      <w:proofErr w:type="spellStart"/>
      <w:r w:rsidR="008C04E6">
        <w:rPr>
          <w:lang w:val="en-CA" w:eastAsia="de-DE"/>
        </w:rPr>
        <w:t>CfE</w:t>
      </w:r>
      <w:proofErr w:type="spellEnd"/>
      <w:r w:rsidR="008C04E6">
        <w:rPr>
          <w:lang w:val="en-CA" w:eastAsia="de-DE"/>
        </w:rPr>
        <w:t xml:space="preserve"> results.</w:t>
      </w:r>
    </w:p>
    <w:p w14:paraId="74B6201D" w14:textId="07580715" w:rsidR="0054511D" w:rsidRPr="00373F08" w:rsidRDefault="001929C4" w:rsidP="00CA2E49">
      <w:pPr>
        <w:pStyle w:val="berschrift9"/>
        <w:rPr>
          <w:sz w:val="24"/>
          <w:szCs w:val="24"/>
          <w:lang w:val="en-CA" w:eastAsia="de-DE"/>
        </w:rPr>
      </w:pPr>
      <w:hyperlink r:id="rId530" w:history="1">
        <w:r w:rsidR="0054511D" w:rsidRPr="00373F08">
          <w:rPr>
            <w:color w:val="0000FF"/>
            <w:sz w:val="24"/>
            <w:szCs w:val="24"/>
            <w:u w:val="single"/>
            <w:lang w:val="en-CA" w:eastAsia="de-DE"/>
          </w:rPr>
          <w:t>JVET-AM0142</w:t>
        </w:r>
      </w:hyperlink>
      <w:r w:rsidR="0054511D" w:rsidRPr="00373F08">
        <w:rPr>
          <w:sz w:val="24"/>
          <w:szCs w:val="24"/>
          <w:lang w:val="en-CA" w:eastAsia="de-DE"/>
        </w:rPr>
        <w:t xml:space="preserve"> AHG15: Analysis of Test Sequences for Game Content in the </w:t>
      </w:r>
      <w:proofErr w:type="spellStart"/>
      <w:r w:rsidR="0054511D" w:rsidRPr="00373F08">
        <w:rPr>
          <w:sz w:val="24"/>
          <w:szCs w:val="24"/>
          <w:lang w:val="en-CA" w:eastAsia="de-DE"/>
        </w:rPr>
        <w:t>CfE</w:t>
      </w:r>
      <w:proofErr w:type="spellEnd"/>
      <w:r w:rsidR="0054511D" w:rsidRPr="00373F08">
        <w:rPr>
          <w:sz w:val="24"/>
          <w:szCs w:val="24"/>
          <w:lang w:val="en-CA" w:eastAsia="de-DE"/>
        </w:rPr>
        <w:t xml:space="preserv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9F7355">
        <w:rPr>
          <w:noProof/>
          <w:lang w:val="en-CA"/>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44A1ADDC" w:rsidR="000B630C" w:rsidRPr="00373F08" w:rsidRDefault="001929C4" w:rsidP="00CA2E49">
      <w:pPr>
        <w:pStyle w:val="berschrift9"/>
        <w:rPr>
          <w:sz w:val="24"/>
          <w:szCs w:val="24"/>
          <w:lang w:val="en-CA" w:eastAsia="de-DE"/>
        </w:rPr>
      </w:pPr>
      <w:hyperlink r:id="rId532" w:history="1">
        <w:r w:rsidR="000B630C" w:rsidRPr="00373F08">
          <w:rPr>
            <w:color w:val="0000FF"/>
            <w:sz w:val="24"/>
            <w:szCs w:val="24"/>
            <w:u w:val="single"/>
            <w:lang w:val="en-CA" w:eastAsia="de-DE"/>
          </w:rPr>
          <w:t>JVET-AM0194</w:t>
        </w:r>
      </w:hyperlink>
      <w:r w:rsidR="000B630C" w:rsidRPr="00373F08">
        <w:rPr>
          <w:sz w:val="24"/>
          <w:szCs w:val="24"/>
          <w:lang w:val="en-CA" w:eastAsia="de-DE"/>
        </w:rPr>
        <w:t xml:space="preserve"> On Analyzing and Reporting Encoding and Decoding Complexity [A. Stein, S. Ferrara (V-Nova)]</w:t>
      </w:r>
    </w:p>
    <w:p w14:paraId="0997AA04" w14:textId="30CDB213" w:rsidR="00AA7B11" w:rsidRPr="00373F08" w:rsidRDefault="00864032" w:rsidP="00AA7B11">
      <w:pPr>
        <w:rPr>
          <w:lang w:val="en-CA" w:eastAsia="de-DE"/>
        </w:rPr>
      </w:pPr>
      <w:r>
        <w:rPr>
          <w:lang w:val="en-CA" w:eastAsia="de-DE"/>
        </w:rPr>
        <w:t xml:space="preserve">Reviewed in </w:t>
      </w:r>
      <w:proofErr w:type="spellStart"/>
      <w:r>
        <w:rPr>
          <w:lang w:val="en-CA" w:eastAsia="de-DE"/>
        </w:rPr>
        <w:t>BoG</w:t>
      </w:r>
      <w:proofErr w:type="spellEnd"/>
      <w:r>
        <w:rPr>
          <w:lang w:val="en-CA" w:eastAsia="de-DE"/>
        </w:rPr>
        <w:t xml:space="preserve"> JVET-AM0333</w:t>
      </w:r>
    </w:p>
    <w:p w14:paraId="0A74B78D" w14:textId="1A620DCF" w:rsidR="000B630C" w:rsidRPr="00373F08" w:rsidRDefault="001929C4" w:rsidP="00CA2E49">
      <w:pPr>
        <w:pStyle w:val="berschrift9"/>
        <w:rPr>
          <w:sz w:val="24"/>
          <w:szCs w:val="24"/>
          <w:lang w:val="en-CA" w:eastAsia="de-DE"/>
        </w:rPr>
      </w:pPr>
      <w:hyperlink r:id="rId533" w:history="1">
        <w:r w:rsidR="000B630C" w:rsidRPr="00373F08">
          <w:rPr>
            <w:color w:val="0000FF"/>
            <w:sz w:val="24"/>
            <w:szCs w:val="24"/>
            <w:u w:val="single"/>
            <w:lang w:val="en-CA" w:eastAsia="de-DE"/>
          </w:rPr>
          <w:t>JVET-AM0200</w:t>
        </w:r>
      </w:hyperlink>
      <w:r w:rsidR="000B630C" w:rsidRPr="00373F08">
        <w:rPr>
          <w:sz w:val="24"/>
          <w:szCs w:val="24"/>
          <w:lang w:val="en-CA" w:eastAsia="de-DE"/>
        </w:rPr>
        <w:t xml:space="preserve"> AHG17: Getting VTM to run five times faster [F. </w:t>
      </w:r>
      <w:proofErr w:type="spellStart"/>
      <w:r w:rsidR="000B630C" w:rsidRPr="00373F08">
        <w:rPr>
          <w:sz w:val="24"/>
          <w:szCs w:val="24"/>
          <w:lang w:val="en-CA" w:eastAsia="de-DE"/>
        </w:rPr>
        <w:t>Bossen</w:t>
      </w:r>
      <w:proofErr w:type="spellEnd"/>
      <w:r w:rsidR="000B630C" w:rsidRPr="00373F08">
        <w:rPr>
          <w:sz w:val="24"/>
          <w:szCs w:val="24"/>
          <w:lang w:val="en-CA" w:eastAsia="de-DE"/>
        </w:rPr>
        <w:t>]</w:t>
      </w:r>
    </w:p>
    <w:p w14:paraId="3EB87413" w14:textId="167E2869" w:rsidR="00AA7B11" w:rsidRDefault="007C448E" w:rsidP="00AA7B11">
      <w:pPr>
        <w:rPr>
          <w:lang w:val="en-CA" w:eastAsia="de-DE"/>
        </w:rPr>
      </w:pPr>
      <w:r w:rsidRPr="007C448E">
        <w:rPr>
          <w:lang w:val="en-CA" w:eastAsia="de-DE"/>
        </w:rPr>
        <w:t xml:space="preserve">The reduced runtime VTM encoder configuration #3 adopted at the 38th meeting doesn’t quite achieve the target of 0.2x encoder runtime under </w:t>
      </w:r>
      <w:proofErr w:type="spellStart"/>
      <w:r w:rsidRPr="007C448E">
        <w:rPr>
          <w:lang w:val="en-CA" w:eastAsia="de-DE"/>
        </w:rPr>
        <w:t>CfE</w:t>
      </w:r>
      <w:proofErr w:type="spellEnd"/>
      <w:r w:rsidRPr="007C448E">
        <w:rPr>
          <w:lang w:val="en-CA" w:eastAsia="de-DE"/>
        </w:rPr>
        <w:t xml:space="preserv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 xml:space="preserve">In the contribution, also alternative methods for averaging runtimes are suggested (as the runtime </w:t>
      </w:r>
      <w:proofErr w:type="gramStart"/>
      <w:r>
        <w:rPr>
          <w:lang w:val="en-CA" w:eastAsia="de-DE"/>
        </w:rPr>
        <w:t>reduction  is</w:t>
      </w:r>
      <w:proofErr w:type="gramEnd"/>
      <w:r>
        <w:rPr>
          <w:lang w:val="en-CA" w:eastAsia="de-DE"/>
        </w:rPr>
        <w:t xml:space="preserve"> not constant on a sequence basis. It will need to be further discussed whether it is anyway better to evaluate/plot graphs of distortion over runtime individually for each sequence/rate point, and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 xml:space="preserve">Use as VTM reduced runtime anchors in </w:t>
      </w:r>
      <w:proofErr w:type="spellStart"/>
      <w:r>
        <w:rPr>
          <w:lang w:val="en-CA" w:eastAsia="de-DE"/>
        </w:rPr>
        <w:t>CfE</w:t>
      </w:r>
      <w:proofErr w:type="spellEnd"/>
    </w:p>
    <w:p w14:paraId="14523968" w14:textId="65BB3980" w:rsidR="00FF42C4" w:rsidRPr="00373F08" w:rsidRDefault="00FF42C4" w:rsidP="00AA7B11">
      <w:pPr>
        <w:rPr>
          <w:lang w:val="en-CA" w:eastAsia="de-DE"/>
        </w:rPr>
      </w:pPr>
      <w:proofErr w:type="gramStart"/>
      <w:r w:rsidRPr="003642ED">
        <w:rPr>
          <w:lang w:val="en-CA" w:eastAsia="de-DE"/>
          <w:rPrChange w:id="399" w:author="Jens-Rainer Ohm" w:date="2025-07-25T10:35:00Z">
            <w:rPr>
              <w:highlight w:val="yellow"/>
              <w:lang w:val="en-CA" w:eastAsia="de-DE"/>
            </w:rPr>
          </w:rPrChange>
        </w:rPr>
        <w:t>Decision(</w:t>
      </w:r>
      <w:proofErr w:type="gramEnd"/>
      <w:r w:rsidRPr="003642ED">
        <w:rPr>
          <w:lang w:val="en-CA" w:eastAsia="de-DE"/>
          <w:rPrChange w:id="400" w:author="Jens-Rainer Ohm" w:date="2025-07-25T10:35:00Z">
            <w:rPr>
              <w:highlight w:val="yellow"/>
              <w:lang w:val="en-CA" w:eastAsia="de-DE"/>
            </w:rPr>
          </w:rPrChange>
        </w:rPr>
        <w:t>SW):</w:t>
      </w:r>
      <w:r>
        <w:rPr>
          <w:lang w:val="en-CA" w:eastAsia="de-DE"/>
        </w:rPr>
        <w:t xml:space="preserve"> Include in VTM</w:t>
      </w:r>
    </w:p>
    <w:p w14:paraId="1DFCC6E5" w14:textId="15A8477F" w:rsidR="004D4715" w:rsidRPr="00373F08" w:rsidRDefault="001929C4" w:rsidP="00CA2E49">
      <w:pPr>
        <w:pStyle w:val="berschrift9"/>
        <w:rPr>
          <w:sz w:val="24"/>
          <w:szCs w:val="24"/>
          <w:lang w:val="en-CA" w:eastAsia="de-DE"/>
        </w:rPr>
      </w:pPr>
      <w:hyperlink r:id="rId534" w:history="1">
        <w:r w:rsidR="004D4715" w:rsidRPr="00965D28">
          <w:rPr>
            <w:color w:val="0000FF"/>
            <w:sz w:val="24"/>
            <w:szCs w:val="24"/>
            <w:u w:val="single"/>
            <w:lang w:val="en-CA" w:eastAsia="de-DE"/>
          </w:rPr>
          <w:t>JVET-AM0289</w:t>
        </w:r>
      </w:hyperlink>
      <w:r w:rsidR="004D4715" w:rsidRPr="00373F08">
        <w:rPr>
          <w:sz w:val="24"/>
          <w:szCs w:val="24"/>
          <w:lang w:val="en-CA" w:eastAsia="de-DE"/>
        </w:rPr>
        <w:t xml:space="preserve"> </w:t>
      </w:r>
      <w:r w:rsidR="004D4715" w:rsidRPr="00965D28">
        <w:rPr>
          <w:sz w:val="24"/>
          <w:szCs w:val="24"/>
          <w:lang w:val="en-CA" w:eastAsia="de-DE"/>
        </w:rPr>
        <w:t>Cross-check of JVET-AM0200 "AHG17: Getting VTM to run five times faster"</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1929C4" w:rsidP="00CA2E49">
      <w:pPr>
        <w:pStyle w:val="berschrift9"/>
        <w:rPr>
          <w:sz w:val="24"/>
          <w:szCs w:val="24"/>
          <w:lang w:val="en-CA" w:eastAsia="de-DE"/>
        </w:rPr>
      </w:pPr>
      <w:hyperlink r:id="rId535" w:history="1">
        <w:r w:rsidR="000B630C" w:rsidRPr="00373F08">
          <w:rPr>
            <w:color w:val="0000FF"/>
            <w:sz w:val="24"/>
            <w:szCs w:val="24"/>
            <w:u w:val="single"/>
            <w:lang w:val="en-CA" w:eastAsia="de-DE"/>
          </w:rPr>
          <w:t>JVET-AM0225</w:t>
        </w:r>
      </w:hyperlink>
      <w:r w:rsidR="000B630C" w:rsidRPr="00373F08">
        <w:rPr>
          <w:sz w:val="24"/>
          <w:szCs w:val="24"/>
          <w:lang w:val="en-CA" w:eastAsia="de-DE"/>
        </w:rPr>
        <w:t xml:space="preserve"> [AHG17] Encoder runtime for the constrained complexity configurations under the </w:t>
      </w:r>
      <w:proofErr w:type="spellStart"/>
      <w:r w:rsidR="000B630C" w:rsidRPr="00373F08">
        <w:rPr>
          <w:sz w:val="24"/>
          <w:szCs w:val="24"/>
          <w:lang w:val="en-CA" w:eastAsia="de-DE"/>
        </w:rPr>
        <w:t>CfE</w:t>
      </w:r>
      <w:proofErr w:type="spellEnd"/>
      <w:r w:rsidR="000B630C" w:rsidRPr="00373F08">
        <w:rPr>
          <w:sz w:val="24"/>
          <w:szCs w:val="24"/>
          <w:lang w:val="en-CA" w:eastAsia="de-DE"/>
        </w:rPr>
        <w:t xml:space="preserve"> draft test conditions [T. Solovyev, J. Sauer, M. A. Lobo, E. Alshina (Huawei)]</w:t>
      </w:r>
    </w:p>
    <w:p w14:paraId="3A72C335" w14:textId="6E7031DC" w:rsidR="00AA7B11" w:rsidRDefault="00F10727" w:rsidP="00AA7B11">
      <w:pPr>
        <w:rPr>
          <w:lang w:val="en-CA" w:eastAsia="de-DE"/>
        </w:rPr>
      </w:pPr>
      <w:r w:rsidRPr="00F10727">
        <w:rPr>
          <w:lang w:val="en-CA" w:eastAsia="de-DE"/>
        </w:rPr>
        <w:t xml:space="preserve">This document presents simulation results with the reliable encoder runtime for the constrained complexity encoder configurations of VTM 23.9 under the test conditions from the </w:t>
      </w:r>
      <w:proofErr w:type="spellStart"/>
      <w:r w:rsidRPr="00F10727">
        <w:rPr>
          <w:lang w:val="en-CA" w:eastAsia="de-DE"/>
        </w:rPr>
        <w:t>CfE</w:t>
      </w:r>
      <w:proofErr w:type="spellEnd"/>
      <w:r w:rsidRPr="00F10727">
        <w:rPr>
          <w:lang w:val="en-CA" w:eastAsia="de-DE"/>
        </w:rPr>
        <w:t xml:space="preserv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1929C4" w:rsidP="00CA2E49">
      <w:pPr>
        <w:pStyle w:val="berschrift9"/>
        <w:rPr>
          <w:sz w:val="24"/>
          <w:szCs w:val="24"/>
          <w:lang w:val="en-CA" w:eastAsia="de-DE"/>
        </w:rPr>
      </w:pPr>
      <w:hyperlink r:id="rId536" w:history="1">
        <w:r w:rsidR="000B630C" w:rsidRPr="00373F08">
          <w:rPr>
            <w:color w:val="0000FF"/>
            <w:sz w:val="24"/>
            <w:szCs w:val="24"/>
            <w:u w:val="single"/>
            <w:lang w:val="en-CA" w:eastAsia="de-DE"/>
          </w:rPr>
          <w:t>JVET-AM0234</w:t>
        </w:r>
      </w:hyperlink>
      <w:r w:rsidR="000B630C" w:rsidRPr="00373F08">
        <w:rPr>
          <w:sz w:val="24"/>
          <w:szCs w:val="24"/>
          <w:lang w:val="en-CA" w:eastAsia="de-DE"/>
        </w:rPr>
        <w:t xml:space="preserve"> [AHG17] Overview of the 3GPP codec testing in TR 26.955 [R. </w:t>
      </w:r>
      <w:proofErr w:type="spellStart"/>
      <w:r w:rsidR="000B630C" w:rsidRPr="00373F08">
        <w:rPr>
          <w:sz w:val="24"/>
          <w:szCs w:val="24"/>
          <w:lang w:val="en-CA" w:eastAsia="de-DE"/>
        </w:rPr>
        <w:t>Mekuria</w:t>
      </w:r>
      <w:proofErr w:type="spellEnd"/>
      <w:r w:rsidR="000B630C" w:rsidRPr="00373F08">
        <w:rPr>
          <w:sz w:val="24"/>
          <w:szCs w:val="24"/>
          <w:lang w:val="en-CA" w:eastAsia="de-DE"/>
        </w:rPr>
        <w:t>, E. Alshina (Huawei)</w:t>
      </w:r>
      <w:r w:rsidR="00614209">
        <w:rPr>
          <w:sz w:val="24"/>
          <w:szCs w:val="24"/>
          <w:lang w:val="en-CA" w:eastAsia="de-DE"/>
        </w:rPr>
        <w:t xml:space="preserve">, J. </w:t>
      </w:r>
      <w:proofErr w:type="spellStart"/>
      <w:r w:rsidR="00614209">
        <w:rPr>
          <w:sz w:val="24"/>
          <w:szCs w:val="24"/>
          <w:lang w:val="en-CA" w:eastAsia="de-DE"/>
        </w:rPr>
        <w:t>Lemotheux</w:t>
      </w:r>
      <w:proofErr w:type="spellEnd"/>
      <w:r w:rsidR="00614209">
        <w:rPr>
          <w:sz w:val="24"/>
          <w:szCs w:val="24"/>
          <w:lang w:val="en-CA" w:eastAsia="de-DE"/>
        </w:rPr>
        <w:t xml:space="preserve"> (Orange)</w:t>
      </w:r>
      <w:r w:rsidR="000B630C"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 xml:space="preserve">This document provides a very brief overview of the 3GPP SA4 codec testing. This document targets assisting improvement of test conditions for potential next generation video codec development in JVET. This document just a very brief summary of materials made to the publicly available by 3GPP, deeper analysis is expected in a </w:t>
      </w:r>
      <w:proofErr w:type="spellStart"/>
      <w:proofErr w:type="gramStart"/>
      <w:r w:rsidRPr="005641A5">
        <w:rPr>
          <w:lang w:val="en-CA" w:eastAsia="de-DE"/>
        </w:rPr>
        <w:t>future.</w:t>
      </w:r>
      <w:r w:rsidR="004E5BD3">
        <w:rPr>
          <w:lang w:val="en-CA" w:eastAsia="de-DE"/>
        </w:rPr>
        <w:t>Presented</w:t>
      </w:r>
      <w:proofErr w:type="spellEnd"/>
      <w:proofErr w:type="gramEnd"/>
      <w:r w:rsidR="004E5BD3">
        <w:rPr>
          <w:lang w:val="en-CA" w:eastAsia="de-DE"/>
        </w:rPr>
        <w:t xml:space="preserve">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CA2E49">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CA2E49">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PSNR: PSNR(Y), PSNR(U), PSNR(V) (if </w:t>
      </w:r>
      <w:proofErr w:type="spellStart"/>
      <w:r w:rsidRPr="007C0C1D">
        <w:rPr>
          <w:lang w:val="en-CA" w:eastAsia="de-DE"/>
        </w:rPr>
        <w:t>bitDepth</w:t>
      </w:r>
      <w:proofErr w:type="spellEnd"/>
      <w:r w:rsidRPr="007C0C1D">
        <w:rPr>
          <w:lang w:val="en-CA" w:eastAsia="de-DE"/>
        </w:rPr>
        <w:t xml:space="preserve"> is set to 10, then </w:t>
      </w:r>
      <w:proofErr w:type="spellStart"/>
      <w:r w:rsidRPr="007C0C1D">
        <w:rPr>
          <w:lang w:val="en-CA" w:eastAsia="de-DE"/>
        </w:rPr>
        <w:t>maxValue</w:t>
      </w:r>
      <w:proofErr w:type="spellEnd"/>
      <w:r w:rsidRPr="007C0C1D">
        <w:rPr>
          <w:lang w:val="en-CA" w:eastAsia="de-DE"/>
        </w:rPr>
        <w:t xml:space="preserve"> is set to 1020 – same as in JVET)</w:t>
      </w:r>
    </w:p>
    <w:p w14:paraId="241C4BA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CA2E49">
      <w:pPr>
        <w:ind w:left="360"/>
        <w:rPr>
          <w:lang w:val="en-CA" w:eastAsia="de-DE"/>
        </w:rPr>
      </w:pPr>
      <w:r w:rsidRPr="007C0C1D">
        <w:rPr>
          <w:lang w:val="en-CA" w:eastAsia="de-DE"/>
        </w:rPr>
        <w:lastRenderedPageBreak/>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PSNR: PSNR(Y), PSNR(U), PSNR(V) (if </w:t>
      </w:r>
      <w:proofErr w:type="spellStart"/>
      <w:r w:rsidRPr="007C0C1D">
        <w:rPr>
          <w:lang w:val="en-CA" w:eastAsia="de-DE"/>
        </w:rPr>
        <w:t>bitDepth</w:t>
      </w:r>
      <w:proofErr w:type="spellEnd"/>
      <w:r w:rsidRPr="007C0C1D">
        <w:rPr>
          <w:lang w:val="en-CA" w:eastAsia="de-DE"/>
        </w:rPr>
        <w:t xml:space="preserve"> is set to 10, then </w:t>
      </w:r>
      <w:proofErr w:type="spellStart"/>
      <w:r w:rsidRPr="007C0C1D">
        <w:rPr>
          <w:lang w:val="en-CA" w:eastAsia="de-DE"/>
        </w:rPr>
        <w:t>maxValue</w:t>
      </w:r>
      <w:proofErr w:type="spellEnd"/>
      <w:r w:rsidRPr="007C0C1D">
        <w:rPr>
          <w:lang w:val="en-CA" w:eastAsia="de-DE"/>
        </w:rPr>
        <w:t xml:space="preserve"> is set to 1020 – same as in JVET)</w:t>
      </w:r>
    </w:p>
    <w:p w14:paraId="0B67AA81"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weighted PSNR: </w:t>
      </w:r>
      <w:proofErr w:type="spellStart"/>
      <w:r w:rsidRPr="007C0C1D">
        <w:rPr>
          <w:lang w:val="en-CA" w:eastAsia="de-DE"/>
        </w:rPr>
        <w:t>wPSNR</w:t>
      </w:r>
      <w:proofErr w:type="spellEnd"/>
      <w:r w:rsidRPr="007C0C1D">
        <w:rPr>
          <w:lang w:val="en-CA" w:eastAsia="de-DE"/>
        </w:rPr>
        <w:t xml:space="preserve">(Y), </w:t>
      </w:r>
      <w:proofErr w:type="spellStart"/>
      <w:r w:rsidRPr="007C0C1D">
        <w:rPr>
          <w:lang w:val="en-CA" w:eastAsia="de-DE"/>
        </w:rPr>
        <w:t>wPSNR</w:t>
      </w:r>
      <w:proofErr w:type="spellEnd"/>
      <w:r w:rsidRPr="007C0C1D">
        <w:rPr>
          <w:lang w:val="en-CA" w:eastAsia="de-DE"/>
        </w:rPr>
        <w:t xml:space="preserve">(U), </w:t>
      </w:r>
      <w:proofErr w:type="spellStart"/>
      <w:r w:rsidRPr="007C0C1D">
        <w:rPr>
          <w:lang w:val="en-CA" w:eastAsia="de-DE"/>
        </w:rPr>
        <w:t>wPSNR</w:t>
      </w:r>
      <w:proofErr w:type="spellEnd"/>
      <w:r w:rsidRPr="007C0C1D">
        <w:rPr>
          <w:lang w:val="en-CA" w:eastAsia="de-DE"/>
        </w:rPr>
        <w:t xml:space="preserve">(V) </w:t>
      </w:r>
    </w:p>
    <w:p w14:paraId="0AFB4FF6"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Average </w:t>
      </w:r>
      <w:proofErr w:type="spellStart"/>
      <w:r w:rsidRPr="007C0C1D">
        <w:rPr>
          <w:lang w:val="en-CA" w:eastAsia="de-DE"/>
        </w:rPr>
        <w:t>wPSNR</w:t>
      </w:r>
      <w:proofErr w:type="spellEnd"/>
      <w:r w:rsidRPr="007C0C1D">
        <w:rPr>
          <w:lang w:val="en-CA" w:eastAsia="de-DE"/>
        </w:rPr>
        <w:t xml:space="preserve"> over all colour components</w:t>
      </w:r>
    </w:p>
    <w:p w14:paraId="663740EB"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CA2E49">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 xml:space="preserve">different standardization bodies use different sets of test </w:t>
      </w:r>
      <w:proofErr w:type="spellStart"/>
      <w:r w:rsidR="003763BB">
        <w:rPr>
          <w:lang w:val="en-CA" w:eastAsia="de-DE"/>
        </w:rPr>
        <w:t>sequnces</w:t>
      </w:r>
      <w:proofErr w:type="spellEnd"/>
      <w:r w:rsidR="003763BB">
        <w:rPr>
          <w:lang w:val="en-CA" w:eastAsia="de-DE"/>
        </w:rPr>
        <w:t>.</w:t>
      </w:r>
    </w:p>
    <w:p w14:paraId="0144270E" w14:textId="3CE392D3" w:rsidR="003763BB" w:rsidRDefault="003763BB" w:rsidP="007C0C1D">
      <w:pPr>
        <w:rPr>
          <w:lang w:val="en-CA" w:eastAsia="de-DE"/>
        </w:rPr>
      </w:pPr>
      <w:r>
        <w:rPr>
          <w:lang w:val="en-CA" w:eastAsia="de-DE"/>
        </w:rPr>
        <w:t xml:space="preserve">It was further commented that sequences used in </w:t>
      </w:r>
      <w:proofErr w:type="spellStart"/>
      <w:r>
        <w:rPr>
          <w:lang w:val="en-CA" w:eastAsia="de-DE"/>
        </w:rPr>
        <w:t>CfE</w:t>
      </w:r>
      <w:proofErr w:type="spellEnd"/>
      <w:r>
        <w:rPr>
          <w:lang w:val="en-CA" w:eastAsia="de-DE"/>
        </w:rPr>
        <w:t xml:space="preserv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 xml:space="preserve">The whole set of Netflix had been investigated in JVET, and selection was made by good reasons, </w:t>
      </w:r>
      <w:proofErr w:type="gramStart"/>
      <w:r>
        <w:rPr>
          <w:lang w:val="en-CA" w:eastAsia="de-DE"/>
        </w:rPr>
        <w:t>e.g.</w:t>
      </w:r>
      <w:proofErr w:type="gramEnd"/>
      <w:r>
        <w:rPr>
          <w:lang w:val="en-CA" w:eastAsia="de-DE"/>
        </w:rPr>
        <w:t xml:space="preserve"> not being complex enough.</w:t>
      </w:r>
    </w:p>
    <w:p w14:paraId="77EE4887" w14:textId="1E6F198B" w:rsidR="003763BB" w:rsidRDefault="003763BB" w:rsidP="007C0C1D">
      <w:pPr>
        <w:rPr>
          <w:lang w:val="en-CA" w:eastAsia="de-DE"/>
        </w:rPr>
      </w:pPr>
      <w:r>
        <w:rPr>
          <w:lang w:val="en-CA" w:eastAsia="de-DE"/>
        </w:rPr>
        <w:t xml:space="preserve">It was commented that it rather looks as if 3GPP would have copied from JVET conditions, and that perhaps the test </w:t>
      </w:r>
      <w:proofErr w:type="gramStart"/>
      <w:r>
        <w:rPr>
          <w:lang w:val="en-CA" w:eastAsia="de-DE"/>
        </w:rPr>
        <w:t>were</w:t>
      </w:r>
      <w:proofErr w:type="gramEnd"/>
      <w:r>
        <w:rPr>
          <w:lang w:val="en-CA" w:eastAsia="de-DE"/>
        </w:rPr>
        <w:t xml:space="preserv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 xml:space="preserve">Interesting information, experts are encouraged to study the 3GPP report, at this moment no need is seen to change the test conditions in particular for </w:t>
      </w:r>
      <w:proofErr w:type="spellStart"/>
      <w:r>
        <w:rPr>
          <w:lang w:val="en-CA" w:eastAsia="de-DE"/>
        </w:rPr>
        <w:t>CfE</w:t>
      </w:r>
      <w:proofErr w:type="spellEnd"/>
      <w:r>
        <w:rPr>
          <w:lang w:val="en-CA" w:eastAsia="de-DE"/>
        </w:rPr>
        <w:t>.</w:t>
      </w:r>
    </w:p>
    <w:p w14:paraId="0CEEAF10" w14:textId="77777777" w:rsidR="003763BB" w:rsidRPr="00373F08" w:rsidRDefault="003763BB" w:rsidP="007C0C1D">
      <w:pPr>
        <w:rPr>
          <w:lang w:val="en-CA" w:eastAsia="de-DE"/>
        </w:rPr>
      </w:pPr>
    </w:p>
    <w:p w14:paraId="670C65E1" w14:textId="77777777" w:rsidR="00D1175A" w:rsidRPr="00373F08" w:rsidRDefault="001929C4" w:rsidP="00CA2E49">
      <w:pPr>
        <w:pStyle w:val="berschrift9"/>
        <w:rPr>
          <w:sz w:val="24"/>
          <w:szCs w:val="24"/>
          <w:lang w:val="en-CA" w:eastAsia="de-DE"/>
        </w:rPr>
      </w:pPr>
      <w:hyperlink r:id="rId537" w:history="1">
        <w:r w:rsidR="00D1175A" w:rsidRPr="00373F08">
          <w:rPr>
            <w:color w:val="0000FF"/>
            <w:sz w:val="24"/>
            <w:szCs w:val="24"/>
            <w:u w:val="single"/>
            <w:lang w:val="en-CA" w:eastAsia="de-DE"/>
          </w:rPr>
          <w:t>JVET-AM0237</w:t>
        </w:r>
      </w:hyperlink>
      <w:r w:rsidR="00D1175A" w:rsidRPr="00373F08">
        <w:rPr>
          <w:sz w:val="24"/>
          <w:szCs w:val="24"/>
          <w:lang w:val="en-CA" w:eastAsia="de-DE"/>
        </w:rPr>
        <w:t xml:space="preserve"> On constrained encoding and decoding experiments [L. Li, M. W. Park, M. Park, Y. Kim, M. </w:t>
      </w:r>
      <w:proofErr w:type="spellStart"/>
      <w:r w:rsidR="00D1175A" w:rsidRPr="00373F08">
        <w:rPr>
          <w:sz w:val="24"/>
          <w:szCs w:val="24"/>
          <w:lang w:val="en-CA" w:eastAsia="de-DE"/>
        </w:rPr>
        <w:t>Budagavi</w:t>
      </w:r>
      <w:proofErr w:type="spellEnd"/>
      <w:r w:rsidR="00D1175A" w:rsidRPr="00373F08">
        <w:rPr>
          <w:sz w:val="24"/>
          <w:szCs w:val="24"/>
          <w:lang w:val="en-CA" w:eastAsia="de-DE"/>
        </w:rPr>
        <w:t>,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 xml:space="preserve">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w:t>
      </w:r>
      <w:proofErr w:type="spellStart"/>
      <w:r w:rsidRPr="00D118EB">
        <w:rPr>
          <w:lang w:val="en-CA"/>
        </w:rPr>
        <w:t>CfE</w:t>
      </w:r>
      <w:proofErr w:type="spellEnd"/>
      <w:r w:rsidRPr="00D118EB">
        <w:rPr>
          <w:lang w:val="en-CA"/>
        </w:rPr>
        <w:t xml:space="preserve"> response and practical implementation of the next generation of video coding standard.</w:t>
      </w:r>
    </w:p>
    <w:p w14:paraId="40B5FC53" w14:textId="2E913B7E" w:rsidR="00770C75" w:rsidRDefault="00770C75" w:rsidP="00D118EB">
      <w:pPr>
        <w:rPr>
          <w:lang w:val="en-CA"/>
        </w:rPr>
      </w:pPr>
      <w:r>
        <w:rPr>
          <w:lang w:val="en-CA"/>
        </w:rPr>
        <w:t xml:space="preserve">It is proposed to also include an analysis of decoding runtime in the </w:t>
      </w:r>
      <w:proofErr w:type="spellStart"/>
      <w:r>
        <w:rPr>
          <w:lang w:val="en-CA"/>
        </w:rPr>
        <w:t>CfE</w:t>
      </w:r>
      <w:proofErr w:type="spellEnd"/>
      <w:r>
        <w:rPr>
          <w:lang w:val="en-CA"/>
        </w:rPr>
        <w:t xml:space="preserv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w:t>
      </w:r>
      <w:proofErr w:type="gramStart"/>
      <w:r>
        <w:rPr>
          <w:lang w:val="en-CA"/>
        </w:rPr>
        <w:t>high rate</w:t>
      </w:r>
      <w:proofErr w:type="gramEnd"/>
      <w:r>
        <w:rPr>
          <w:lang w:val="en-CA"/>
        </w:rPr>
        <w:t xml:space="preserve"> points </w:t>
      </w:r>
      <w:r w:rsidR="00BF452E">
        <w:rPr>
          <w:lang w:val="en-CA"/>
        </w:rPr>
        <w:t>would usually require more, and saving is more relevant).</w:t>
      </w:r>
    </w:p>
    <w:p w14:paraId="3D10F8BA" w14:textId="71673199" w:rsidR="00AF101F" w:rsidRPr="00373F08" w:rsidRDefault="001929C4" w:rsidP="00CA2E49">
      <w:pPr>
        <w:pStyle w:val="berschrift9"/>
        <w:rPr>
          <w:sz w:val="24"/>
          <w:szCs w:val="24"/>
          <w:lang w:val="en-CA" w:eastAsia="de-DE"/>
        </w:rPr>
      </w:pPr>
      <w:hyperlink r:id="rId538" w:history="1">
        <w:r w:rsidR="00AF101F" w:rsidRPr="00373F08">
          <w:rPr>
            <w:color w:val="0000FF"/>
            <w:sz w:val="24"/>
            <w:szCs w:val="24"/>
            <w:u w:val="single"/>
            <w:lang w:val="en-CA" w:eastAsia="de-DE"/>
          </w:rPr>
          <w:t>JVET-AM0269</w:t>
        </w:r>
      </w:hyperlink>
      <w:r w:rsidR="00AF101F" w:rsidRPr="00373F08">
        <w:rPr>
          <w:sz w:val="24"/>
          <w:szCs w:val="24"/>
          <w:lang w:val="en-CA" w:eastAsia="de-DE"/>
        </w:rPr>
        <w:t xml:space="preserve"> AHG17 ECM/VTM performance under </w:t>
      </w:r>
      <w:proofErr w:type="spellStart"/>
      <w:r w:rsidR="00AF101F" w:rsidRPr="00373F08">
        <w:rPr>
          <w:sz w:val="24"/>
          <w:szCs w:val="24"/>
          <w:lang w:val="en-CA" w:eastAsia="de-DE"/>
        </w:rPr>
        <w:t>CfE</w:t>
      </w:r>
      <w:proofErr w:type="spellEnd"/>
      <w:r w:rsidR="00AF101F" w:rsidRPr="00373F08">
        <w:rPr>
          <w:sz w:val="24"/>
          <w:szCs w:val="24"/>
          <w:lang w:val="en-CA" w:eastAsia="de-DE"/>
        </w:rPr>
        <w:t xml:space="preserve"> requirement [K. Naser, E. François, F. Le </w:t>
      </w:r>
      <w:proofErr w:type="spellStart"/>
      <w:r w:rsidR="00AF101F" w:rsidRPr="00373F08">
        <w:rPr>
          <w:sz w:val="24"/>
          <w:szCs w:val="24"/>
          <w:lang w:val="en-CA" w:eastAsia="de-DE"/>
        </w:rPr>
        <w:t>Léannec</w:t>
      </w:r>
      <w:proofErr w:type="spellEnd"/>
      <w:r w:rsidR="00AF101F" w:rsidRPr="00373F08">
        <w:rPr>
          <w:sz w:val="24"/>
          <w:szCs w:val="24"/>
          <w:lang w:val="en-CA" w:eastAsia="de-DE"/>
        </w:rPr>
        <w:t>, F. Galpin</w:t>
      </w:r>
      <w:r w:rsidR="00050DBC">
        <w:rPr>
          <w:sz w:val="24"/>
          <w:szCs w:val="24"/>
          <w:lang w:val="en-CA" w:eastAsia="de-DE"/>
        </w:rPr>
        <w:t>, T. Poirier</w:t>
      </w:r>
      <w:r w:rsidR="00AF101F" w:rsidRPr="00373F08">
        <w:rPr>
          <w:sz w:val="24"/>
          <w:szCs w:val="24"/>
          <w:lang w:val="en-CA" w:eastAsia="de-DE"/>
        </w:rPr>
        <w:t xml:space="preserve"> (</w:t>
      </w:r>
      <w:proofErr w:type="spellStart"/>
      <w:r w:rsidR="00AF101F" w:rsidRPr="00373F08">
        <w:rPr>
          <w:sz w:val="24"/>
          <w:szCs w:val="24"/>
          <w:lang w:val="en-CA" w:eastAsia="de-DE"/>
        </w:rPr>
        <w:t>InterDigital</w:t>
      </w:r>
      <w:proofErr w:type="spellEnd"/>
      <w:r w:rsidR="00AF101F" w:rsidRPr="00373F08">
        <w:rPr>
          <w:sz w:val="24"/>
          <w:szCs w:val="24"/>
          <w:lang w:val="en-CA" w:eastAsia="de-DE"/>
        </w:rPr>
        <w:t>)] [late]</w:t>
      </w:r>
    </w:p>
    <w:p w14:paraId="21A11E37" w14:textId="337B350F" w:rsidR="00AF101F" w:rsidRDefault="00BF452E" w:rsidP="00332571">
      <w:pPr>
        <w:rPr>
          <w:lang w:val="en-CA"/>
        </w:rPr>
      </w:pPr>
      <w:r w:rsidRPr="00BF452E">
        <w:rPr>
          <w:lang w:val="en-CA"/>
        </w:rPr>
        <w:t xml:space="preserve">During the discussion about </w:t>
      </w:r>
      <w:proofErr w:type="spellStart"/>
      <w:r w:rsidRPr="00BF452E">
        <w:rPr>
          <w:lang w:val="en-CA"/>
        </w:rPr>
        <w:t>CfE</w:t>
      </w:r>
      <w:proofErr w:type="spellEnd"/>
      <w:r w:rsidRPr="00BF452E">
        <w:rPr>
          <w:lang w:val="en-CA"/>
        </w:rPr>
        <w:t xml:space="preserve"> test conditions, it was agreed in JVET-AL0337 that the two complexity points of ~0.2x and ~5x VTM encoder time should be considered for evaluating </w:t>
      </w:r>
      <w:proofErr w:type="spellStart"/>
      <w:r w:rsidRPr="00BF452E">
        <w:rPr>
          <w:lang w:val="en-CA"/>
        </w:rPr>
        <w:t>CfE</w:t>
      </w:r>
      <w:proofErr w:type="spellEnd"/>
      <w:r w:rsidRPr="00BF452E">
        <w:rPr>
          <w:lang w:val="en-CA"/>
        </w:rPr>
        <w:t xml:space="preserve"> responses. This contribution studies the feasibility of achieving these points using ECM and VTM software with modified configurations parameters. It is concluded that the high complexity point (~5x </w:t>
      </w:r>
      <w:proofErr w:type="spellStart"/>
      <w:r w:rsidRPr="00BF452E">
        <w:rPr>
          <w:lang w:val="en-CA"/>
        </w:rPr>
        <w:t>EncT</w:t>
      </w:r>
      <w:proofErr w:type="spellEnd"/>
      <w:r w:rsidRPr="00BF452E">
        <w:rPr>
          <w:lang w:val="en-CA"/>
        </w:rPr>
        <w:t xml:space="preserve">) can be easily achieved with ECM software with significant coding gain compared to VTM. However, ECM software within the lowest complexity point (~0.2x </w:t>
      </w:r>
      <w:proofErr w:type="spellStart"/>
      <w:r w:rsidRPr="00BF452E">
        <w:rPr>
          <w:lang w:val="en-CA"/>
        </w:rPr>
        <w:t>EncT</w:t>
      </w:r>
      <w:proofErr w:type="spellEnd"/>
      <w:r w:rsidRPr="00BF452E">
        <w:rPr>
          <w:lang w:val="en-CA"/>
        </w:rPr>
        <w: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r>
        <w:rPr>
          <w:lang w:val="en-CA"/>
        </w:rPr>
        <w:t>time, and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It was commented that this is not surprising. ECM emerged from VTM, and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1929C4" w:rsidP="00CA2E49">
      <w:pPr>
        <w:pStyle w:val="berschrift9"/>
        <w:rPr>
          <w:sz w:val="24"/>
          <w:szCs w:val="24"/>
          <w:lang w:val="en-CA" w:eastAsia="de-DE"/>
        </w:rPr>
      </w:pPr>
      <w:hyperlink r:id="rId539" w:history="1">
        <w:r w:rsidR="008470FB" w:rsidRPr="00965D28">
          <w:rPr>
            <w:color w:val="0000FF"/>
            <w:sz w:val="24"/>
            <w:szCs w:val="24"/>
            <w:u w:val="single"/>
            <w:lang w:val="en-CA" w:eastAsia="de-DE"/>
          </w:rPr>
          <w:t>JVET-AM0287</w:t>
        </w:r>
      </w:hyperlink>
      <w:r w:rsidR="008470FB" w:rsidRPr="00373F08">
        <w:rPr>
          <w:sz w:val="24"/>
          <w:szCs w:val="24"/>
          <w:lang w:val="en-CA" w:eastAsia="de-DE"/>
        </w:rPr>
        <w:t xml:space="preserve"> </w:t>
      </w:r>
      <w:r w:rsidR="008470FB" w:rsidRPr="00965D28">
        <w:rPr>
          <w:sz w:val="24"/>
          <w:szCs w:val="24"/>
          <w:lang w:val="en-CA" w:eastAsia="de-DE"/>
        </w:rPr>
        <w:t>[AHG17] On HDR coding and metrics</w:t>
      </w:r>
      <w:r w:rsidR="008470FB" w:rsidRPr="00373F08">
        <w:rPr>
          <w:sz w:val="24"/>
          <w:szCs w:val="24"/>
          <w:lang w:val="en-CA" w:eastAsia="de-DE"/>
        </w:rPr>
        <w:t xml:space="preserve"> [</w:t>
      </w:r>
      <w:r w:rsidR="008470FB" w:rsidRPr="00965D28">
        <w:rPr>
          <w:sz w:val="24"/>
          <w:szCs w:val="24"/>
          <w:lang w:val="en-CA" w:eastAsia="de-DE"/>
        </w:rPr>
        <w:t>D</w:t>
      </w:r>
      <w:r w:rsidR="008470FB" w:rsidRPr="00373F08">
        <w:rPr>
          <w:sz w:val="24"/>
          <w:szCs w:val="24"/>
          <w:lang w:val="en-CA" w:eastAsia="de-DE"/>
        </w:rPr>
        <w:t>.</w:t>
      </w:r>
      <w:r w:rsidR="008470FB" w:rsidRPr="00965D28">
        <w:rPr>
          <w:sz w:val="24"/>
          <w:szCs w:val="24"/>
          <w:lang w:val="en-CA" w:eastAsia="de-DE"/>
        </w:rPr>
        <w:t xml:space="preserve"> Rusanovskyy (Nokia), E</w:t>
      </w:r>
      <w:r w:rsidR="008470FB" w:rsidRPr="00373F08">
        <w:rPr>
          <w:sz w:val="24"/>
          <w:szCs w:val="24"/>
          <w:lang w:val="en-CA" w:eastAsia="de-DE"/>
        </w:rPr>
        <w:t>.</w:t>
      </w:r>
      <w:r w:rsidR="008470FB" w:rsidRPr="00965D28">
        <w:rPr>
          <w:sz w:val="24"/>
          <w:szCs w:val="24"/>
          <w:lang w:val="en-CA" w:eastAsia="de-DE"/>
        </w:rPr>
        <w:t xml:space="preserve"> Fran</w:t>
      </w:r>
      <w:r w:rsidR="008470FB" w:rsidRPr="00373F08">
        <w:rPr>
          <w:sz w:val="24"/>
          <w:szCs w:val="24"/>
          <w:lang w:val="en-CA" w:eastAsia="de-DE"/>
        </w:rPr>
        <w:t>ç</w:t>
      </w:r>
      <w:r w:rsidR="008470FB" w:rsidRPr="00965D28">
        <w:rPr>
          <w:sz w:val="24"/>
          <w:szCs w:val="24"/>
          <w:lang w:val="en-CA" w:eastAsia="de-DE"/>
        </w:rPr>
        <w:t>ois (</w:t>
      </w:r>
      <w:proofErr w:type="spellStart"/>
      <w:r w:rsidR="008470FB" w:rsidRPr="00965D28">
        <w:rPr>
          <w:sz w:val="24"/>
          <w:szCs w:val="24"/>
          <w:lang w:val="en-CA" w:eastAsia="de-DE"/>
        </w:rPr>
        <w:t>InterDigital</w:t>
      </w:r>
      <w:proofErr w:type="spellEnd"/>
      <w:r w:rsidR="008470FB" w:rsidRPr="00965D28">
        <w:rPr>
          <w:sz w:val="24"/>
          <w:szCs w:val="24"/>
          <w:lang w:val="en-CA" w:eastAsia="de-DE"/>
        </w:rPr>
        <w:t>)</w:t>
      </w:r>
      <w:r w:rsidR="008470FB" w:rsidRPr="00373F08">
        <w:rPr>
          <w:sz w:val="24"/>
          <w:szCs w:val="24"/>
          <w:lang w:val="en-CA" w:eastAsia="de-DE"/>
        </w:rPr>
        <w:t>] [late]</w:t>
      </w:r>
    </w:p>
    <w:p w14:paraId="7122D9A9" w14:textId="1CA34F60" w:rsidR="008470FB" w:rsidRDefault="00402C6E" w:rsidP="00332571">
      <w:pPr>
        <w:rPr>
          <w:lang w:val="en-CA"/>
        </w:rPr>
      </w:pPr>
      <w:r>
        <w:rPr>
          <w:lang w:val="en-CA"/>
        </w:rPr>
        <w:t xml:space="preserve">To be discussed in </w:t>
      </w:r>
      <w:proofErr w:type="spellStart"/>
      <w:r>
        <w:rPr>
          <w:lang w:val="en-CA"/>
        </w:rPr>
        <w:t>BoG</w:t>
      </w:r>
      <w:proofErr w:type="spellEnd"/>
      <w:r>
        <w:rPr>
          <w:lang w:val="en-CA"/>
        </w:rPr>
        <w:t>.</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1929C4" w:rsidP="00CA2E49">
      <w:pPr>
        <w:pStyle w:val="berschrift9"/>
        <w:rPr>
          <w:sz w:val="24"/>
          <w:szCs w:val="24"/>
          <w:lang w:val="en-CA" w:eastAsia="de-DE"/>
        </w:rPr>
      </w:pPr>
      <w:hyperlink r:id="rId540" w:history="1">
        <w:r w:rsidR="00693785" w:rsidRPr="00D2672D">
          <w:rPr>
            <w:color w:val="0000FF"/>
            <w:sz w:val="24"/>
            <w:szCs w:val="24"/>
            <w:u w:val="single"/>
            <w:lang w:val="en-CA" w:eastAsia="de-DE"/>
          </w:rPr>
          <w:t>JVET-AM0323</w:t>
        </w:r>
      </w:hyperlink>
      <w:r w:rsidR="00693785" w:rsidRPr="00D2672D">
        <w:rPr>
          <w:sz w:val="24"/>
          <w:szCs w:val="24"/>
          <w:lang w:val="en-CA" w:eastAsia="de-DE"/>
        </w:rPr>
        <w:t xml:space="preserve"> AHG17: Report on </w:t>
      </w:r>
      <w:proofErr w:type="spellStart"/>
      <w:r w:rsidR="00693785" w:rsidRPr="00D2672D">
        <w:rPr>
          <w:sz w:val="24"/>
          <w:szCs w:val="24"/>
          <w:lang w:val="en-CA" w:eastAsia="de-DE"/>
        </w:rPr>
        <w:t>CfE</w:t>
      </w:r>
      <w:proofErr w:type="spellEnd"/>
      <w:r w:rsidR="00693785" w:rsidRPr="00D2672D">
        <w:rPr>
          <w:sz w:val="24"/>
          <w:szCs w:val="24"/>
          <w:lang w:val="en-CA" w:eastAsia="de-DE"/>
        </w:rPr>
        <w:t xml:space="preserve"> </w:t>
      </w:r>
      <w:proofErr w:type="spellStart"/>
      <w:r w:rsidR="00693785" w:rsidRPr="00D2672D">
        <w:rPr>
          <w:sz w:val="24"/>
          <w:szCs w:val="24"/>
          <w:lang w:val="en-CA" w:eastAsia="de-DE"/>
        </w:rPr>
        <w:t>dryrun</w:t>
      </w:r>
      <w:proofErr w:type="spellEnd"/>
      <w:r w:rsidR="00693785" w:rsidRPr="00D2672D">
        <w:rPr>
          <w:sz w:val="24"/>
          <w:szCs w:val="24"/>
          <w:lang w:val="en-CA" w:eastAsia="de-DE"/>
        </w:rPr>
        <w:t xml:space="preserve">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9F735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CA2E49">
      <w:pPr>
        <w:pStyle w:val="Listenabsatz"/>
        <w:numPr>
          <w:ilvl w:val="0"/>
          <w:numId w:val="55"/>
        </w:numPr>
        <w:rPr>
          <w:lang w:val="en-CA"/>
        </w:rPr>
      </w:pPr>
      <w:r w:rsidRPr="0042131E">
        <w:rPr>
          <w:lang w:val="en-CA"/>
        </w:rPr>
        <w:t>DCR and ACR provide very similar results</w:t>
      </w:r>
    </w:p>
    <w:p w14:paraId="79E1C081" w14:textId="422D85DD" w:rsidR="003910CA" w:rsidRDefault="003910CA" w:rsidP="00CA2E49">
      <w:pPr>
        <w:pStyle w:val="Listenabsatz"/>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CA2E49">
      <w:pPr>
        <w:pStyle w:val="Listenabsatz"/>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CA2E49">
      <w:pPr>
        <w:pStyle w:val="Listenabsatz"/>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CA2E49">
      <w:pPr>
        <w:pStyle w:val="Listenabsatz"/>
        <w:numPr>
          <w:ilvl w:val="0"/>
          <w:numId w:val="55"/>
        </w:numPr>
        <w:rPr>
          <w:lang w:val="en-CA"/>
        </w:rPr>
      </w:pPr>
      <w:r>
        <w:rPr>
          <w:lang w:val="en-CA"/>
        </w:rPr>
        <w:t>Ducks take off has strong “knee” behaviour</w:t>
      </w:r>
    </w:p>
    <w:p w14:paraId="4573C7CD" w14:textId="2D7B362E" w:rsidR="003910CA" w:rsidRDefault="003910CA" w:rsidP="00CA2E49">
      <w:pPr>
        <w:pStyle w:val="Listenabsatz"/>
        <w:numPr>
          <w:ilvl w:val="0"/>
          <w:numId w:val="55"/>
        </w:numPr>
        <w:rPr>
          <w:lang w:val="en-CA"/>
        </w:rPr>
      </w:pPr>
      <w:r>
        <w:rPr>
          <w:lang w:val="en-CA"/>
        </w:rPr>
        <w:t>Beatriz: Lowest rate point may be too high</w:t>
      </w:r>
    </w:p>
    <w:p w14:paraId="2239823C" w14:textId="4906B81F" w:rsidR="005B65A8" w:rsidRDefault="005B65A8" w:rsidP="00CA2E49">
      <w:pPr>
        <w:pStyle w:val="Listenabsatz"/>
        <w:numPr>
          <w:ilvl w:val="0"/>
          <w:numId w:val="55"/>
        </w:numPr>
        <w:rPr>
          <w:lang w:val="en-CA"/>
        </w:rPr>
      </w:pPr>
      <w:r>
        <w:rPr>
          <w:lang w:val="en-CA"/>
        </w:rPr>
        <w:t>Dota: Lowest rate point may be too high</w:t>
      </w:r>
    </w:p>
    <w:p w14:paraId="21D24EA3" w14:textId="51EFBE54" w:rsidR="00245DA5" w:rsidRDefault="00245DA5" w:rsidP="00CA2E49">
      <w:pPr>
        <w:pStyle w:val="Listenabsatz"/>
        <w:numPr>
          <w:ilvl w:val="0"/>
          <w:numId w:val="55"/>
        </w:numPr>
        <w:rPr>
          <w:lang w:val="en-CA"/>
        </w:rPr>
      </w:pPr>
      <w:r>
        <w:rPr>
          <w:lang w:val="en-CA"/>
        </w:rPr>
        <w:lastRenderedPageBreak/>
        <w:t>Camellia 2 highest rates saturating, lowest rate too high</w:t>
      </w:r>
    </w:p>
    <w:p w14:paraId="504D9739" w14:textId="504974EE" w:rsidR="00245DA5" w:rsidRDefault="00245DA5" w:rsidP="00CA2E49">
      <w:pPr>
        <w:pStyle w:val="Listenabsatz"/>
        <w:numPr>
          <w:ilvl w:val="0"/>
          <w:numId w:val="55"/>
        </w:numPr>
        <w:rPr>
          <w:lang w:val="en-CA"/>
        </w:rPr>
      </w:pPr>
      <w:proofErr w:type="spellStart"/>
      <w:r>
        <w:rPr>
          <w:lang w:val="en-CA"/>
        </w:rPr>
        <w:t>Nightlandscape</w:t>
      </w:r>
      <w:proofErr w:type="spellEnd"/>
      <w:r>
        <w:rPr>
          <w:lang w:val="en-CA"/>
        </w:rPr>
        <w:t xml:space="preserve"> 2 highest rates saturating </w:t>
      </w:r>
    </w:p>
    <w:p w14:paraId="6ADA3FED" w14:textId="4EDCE8E7" w:rsidR="003910CA" w:rsidRPr="0042131E" w:rsidRDefault="005B65A8" w:rsidP="00CA2E49">
      <w:pPr>
        <w:pStyle w:val="Listenabsatz"/>
        <w:numPr>
          <w:ilvl w:val="0"/>
          <w:numId w:val="55"/>
        </w:numPr>
        <w:rPr>
          <w:lang w:val="en-CA"/>
        </w:rPr>
      </w:pPr>
      <w:proofErr w:type="spellStart"/>
      <w:r>
        <w:rPr>
          <w:lang w:val="en-CA"/>
        </w:rPr>
        <w:t>Neptunfountain</w:t>
      </w:r>
      <w:proofErr w:type="spellEnd"/>
      <w:r>
        <w:rPr>
          <w:lang w:val="en-CA"/>
        </w:rPr>
        <w:t>: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w:t>
      </w:r>
      <w:proofErr w:type="gramStart"/>
      <w:r w:rsidR="009D4A32">
        <w:rPr>
          <w:lang w:val="en-CA"/>
        </w:rPr>
        <w:t>justification  to</w:t>
      </w:r>
      <w:proofErr w:type="gramEnd"/>
      <w:r w:rsidR="009D4A32">
        <w:rPr>
          <w:lang w:val="en-CA"/>
        </w:rPr>
        <w:t xml:space="preserve"> change from the QP+1 method, which is also used in ECM and allowed/suggested for </w:t>
      </w:r>
      <w:proofErr w:type="spellStart"/>
      <w:r w:rsidR="009D4A32">
        <w:rPr>
          <w:lang w:val="en-CA"/>
        </w:rPr>
        <w:t>CfE</w:t>
      </w:r>
      <w:proofErr w:type="spellEnd"/>
      <w:r w:rsidR="009D4A32">
        <w:rPr>
          <w:lang w:val="en-CA"/>
        </w:rPr>
        <w:t xml:space="preserv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w:t>
      </w:r>
      <w:proofErr w:type="gramStart"/>
      <w:r w:rsidR="00790711">
        <w:rPr>
          <w:lang w:val="en-CA"/>
        </w:rPr>
        <w:t>Also</w:t>
      </w:r>
      <w:proofErr w:type="gramEnd"/>
      <w:r w:rsidR="00790711">
        <w:rPr>
          <w:lang w:val="en-CA"/>
        </w:rPr>
        <w:t xml:space="preserve"> some further </w:t>
      </w:r>
      <w:r w:rsidR="009D4A32">
        <w:rPr>
          <w:lang w:val="en-CA"/>
        </w:rPr>
        <w:t xml:space="preserve">viewing </w:t>
      </w:r>
      <w:r w:rsidR="00790711">
        <w:rPr>
          <w:lang w:val="en-CA"/>
        </w:rPr>
        <w:t xml:space="preserve">was conducted, which did not reveal any issue with the current </w:t>
      </w:r>
      <w:proofErr w:type="spellStart"/>
      <w:r w:rsidR="00790711">
        <w:rPr>
          <w:lang w:val="en-CA"/>
        </w:rPr>
        <w:t>CfE</w:t>
      </w:r>
      <w:proofErr w:type="spellEnd"/>
      <w:r w:rsidR="00790711">
        <w:rPr>
          <w:lang w:val="en-CA"/>
        </w:rPr>
        <w:t xml:space="preserv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 xml:space="preserve">in visual testing in </w:t>
      </w:r>
      <w:proofErr w:type="spellStart"/>
      <w:r>
        <w:rPr>
          <w:lang w:val="en-CA"/>
        </w:rPr>
        <w:t>CfE</w:t>
      </w:r>
      <w:proofErr w:type="spellEnd"/>
      <w:r w:rsidR="008B0CAC">
        <w:rPr>
          <w:lang w:val="en-CA"/>
        </w:rPr>
        <w:t xml:space="preserve"> (depending on number of submissions).</w:t>
      </w:r>
    </w:p>
    <w:p w14:paraId="48F42AE7" w14:textId="3662A374" w:rsidR="00B97DA9" w:rsidRDefault="00B97DA9" w:rsidP="00FF42C4">
      <w:pPr>
        <w:rPr>
          <w:lang w:val="en-CA"/>
        </w:rPr>
      </w:pPr>
      <w:r>
        <w:rPr>
          <w:lang w:val="en-CA"/>
        </w:rPr>
        <w:t>Offline activity (P. Nikitin, E. Fran</w:t>
      </w:r>
      <w:r w:rsidR="00E87FFE" w:rsidRPr="00E02CC5">
        <w:rPr>
          <w:lang w:val="en-CA"/>
        </w:rPr>
        <w:t>ç</w:t>
      </w:r>
      <w:r>
        <w:rPr>
          <w:lang w:val="en-CA"/>
        </w:rPr>
        <w:t>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w:t>
      </w:r>
      <w:proofErr w:type="spellStart"/>
      <w:r>
        <w:rPr>
          <w:lang w:val="en-CA"/>
        </w:rPr>
        <w:t>CfE</w:t>
      </w:r>
      <w:proofErr w:type="spellEnd"/>
      <w:r>
        <w:rPr>
          <w:lang w:val="en-CA"/>
        </w:rPr>
        <w:t xml:space="preserv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 xml:space="preserve">(which however may mean that an encoded version could be judged better and makes results better interpretable at </w:t>
      </w:r>
      <w:proofErr w:type="gramStart"/>
      <w:r w:rsidR="00DC2C6E">
        <w:rPr>
          <w:lang w:val="en-CA"/>
        </w:rPr>
        <w:t>high rate</w:t>
      </w:r>
      <w:proofErr w:type="gramEnd"/>
      <w:r w:rsidR="00DC2C6E">
        <w:rPr>
          <w:lang w:val="en-CA"/>
        </w:rPr>
        <w:t xml:space="preserve"> points.</w:t>
      </w:r>
    </w:p>
    <w:p w14:paraId="44773C84" w14:textId="1CD57A0C" w:rsidR="00773787" w:rsidRPr="00824347" w:rsidRDefault="001929C4" w:rsidP="00CA2E49">
      <w:pPr>
        <w:pStyle w:val="berschrift9"/>
        <w:rPr>
          <w:sz w:val="24"/>
          <w:szCs w:val="24"/>
          <w:lang w:val="en-CA" w:eastAsia="de-DE"/>
        </w:rPr>
      </w:pPr>
      <w:hyperlink r:id="rId542" w:history="1">
        <w:r w:rsidR="00773787" w:rsidRPr="00824347">
          <w:rPr>
            <w:color w:val="0000FF"/>
            <w:sz w:val="24"/>
            <w:szCs w:val="24"/>
            <w:u w:val="single"/>
            <w:lang w:val="en-CA" w:eastAsia="de-DE"/>
          </w:rPr>
          <w:t>JVET-AM0332</w:t>
        </w:r>
      </w:hyperlink>
      <w:r w:rsidR="00773787" w:rsidRPr="00824347">
        <w:rPr>
          <w:sz w:val="24"/>
          <w:szCs w:val="24"/>
          <w:lang w:val="en-CA" w:eastAsia="de-DE"/>
        </w:rPr>
        <w:t xml:space="preserve"> AHG17/AHG7 Test Results of AHG7 Group1-5 off with Smaller Partition Depth </w:t>
      </w:r>
      <w:r w:rsidR="00773787">
        <w:rPr>
          <w:sz w:val="24"/>
          <w:szCs w:val="24"/>
          <w:lang w:val="en-CA" w:eastAsia="de-DE"/>
        </w:rPr>
        <w:t>[</w:t>
      </w:r>
      <w:r w:rsidR="00773787" w:rsidRPr="00824347">
        <w:rPr>
          <w:sz w:val="24"/>
          <w:szCs w:val="24"/>
          <w:lang w:val="en-CA" w:eastAsia="de-DE"/>
        </w:rPr>
        <w:t>X. Li (Google)</w:t>
      </w:r>
      <w:r w:rsidR="00773787">
        <w:rPr>
          <w:sz w:val="24"/>
          <w:szCs w:val="24"/>
          <w:lang w:val="en-CA" w:eastAsia="de-DE"/>
        </w:rPr>
        <w:t>] [late]</w:t>
      </w:r>
    </w:p>
    <w:p w14:paraId="5219D7C3" w14:textId="55B9DD97" w:rsidR="00773787" w:rsidRDefault="00EB7E3F" w:rsidP="00332571">
      <w:pPr>
        <w:rPr>
          <w:lang w:val="en-CA"/>
        </w:rPr>
      </w:pPr>
      <w:r>
        <w:rPr>
          <w:lang w:val="en-CA"/>
        </w:rPr>
        <w:t xml:space="preserve">For </w:t>
      </w:r>
      <w:proofErr w:type="spellStart"/>
      <w:r>
        <w:rPr>
          <w:lang w:val="en-CA"/>
        </w:rPr>
        <w:t>BoG</w:t>
      </w:r>
      <w:proofErr w:type="spellEnd"/>
      <w:r>
        <w:rPr>
          <w:lang w:val="en-CA"/>
        </w:rPr>
        <w:t xml:space="preserve">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401" w:name="_Hlk202262008"/>
      <w:proofErr w:type="spellStart"/>
      <w:r>
        <w:rPr>
          <w:lang w:val="en-CA"/>
        </w:rPr>
        <w:t>BoG</w:t>
      </w:r>
      <w:proofErr w:type="spellEnd"/>
      <w:r>
        <w:rPr>
          <w:lang w:val="en-CA"/>
        </w:rPr>
        <w:t xml:space="preserve"> </w:t>
      </w:r>
      <w:r w:rsidR="003059C5">
        <w:rPr>
          <w:lang w:val="en-CA"/>
        </w:rPr>
        <w:t xml:space="preserve">(F. </w:t>
      </w:r>
      <w:proofErr w:type="spellStart"/>
      <w:r w:rsidR="003059C5">
        <w:rPr>
          <w:lang w:val="en-CA"/>
        </w:rPr>
        <w:t>Bossen</w:t>
      </w:r>
      <w:proofErr w:type="spellEnd"/>
      <w:r w:rsidR="003059C5">
        <w:rPr>
          <w:lang w:val="en-CA"/>
        </w:rPr>
        <w:t xml:space="preserve">) </w:t>
      </w:r>
      <w:r>
        <w:rPr>
          <w:lang w:val="en-CA"/>
        </w:rPr>
        <w:t>to discuss:</w:t>
      </w:r>
    </w:p>
    <w:p w14:paraId="0DF7498E" w14:textId="36BB534E" w:rsidR="00EB7E3F" w:rsidRDefault="00EB7E3F" w:rsidP="00CA2E49">
      <w:pPr>
        <w:pStyle w:val="Listenabsatz"/>
        <w:numPr>
          <w:ilvl w:val="0"/>
          <w:numId w:val="55"/>
        </w:numPr>
        <w:rPr>
          <w:lang w:val="en-CA"/>
        </w:rPr>
      </w:pPr>
      <w:r>
        <w:rPr>
          <w:lang w:val="en-CA"/>
        </w:rPr>
        <w:t xml:space="preserve">Refine </w:t>
      </w:r>
      <w:proofErr w:type="spellStart"/>
      <w:r>
        <w:rPr>
          <w:lang w:val="en-CA"/>
        </w:rPr>
        <w:t>CfE</w:t>
      </w:r>
      <w:proofErr w:type="spellEnd"/>
      <w:r>
        <w:rPr>
          <w:lang w:val="en-CA"/>
        </w:rPr>
        <w:t xml:space="preserv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CA2E49">
      <w:pPr>
        <w:pStyle w:val="Listenabsatz"/>
        <w:numPr>
          <w:ilvl w:val="0"/>
          <w:numId w:val="55"/>
        </w:numPr>
        <w:rPr>
          <w:lang w:val="en-CA"/>
        </w:rPr>
      </w:pPr>
      <w:r>
        <w:rPr>
          <w:lang w:val="en-CA"/>
        </w:rPr>
        <w:t xml:space="preserve">Discuss how to combine and evaluate runtime data, and how to describe that in the </w:t>
      </w:r>
      <w:proofErr w:type="spellStart"/>
      <w:r>
        <w:rPr>
          <w:lang w:val="en-CA"/>
        </w:rPr>
        <w:t>CfE</w:t>
      </w:r>
      <w:proofErr w:type="spellEnd"/>
    </w:p>
    <w:p w14:paraId="6ECA19FF" w14:textId="074A6081" w:rsidR="00C46BC1" w:rsidRDefault="00C46BC1" w:rsidP="00CA2E49">
      <w:pPr>
        <w:pStyle w:val="Listenabsatz"/>
        <w:numPr>
          <w:ilvl w:val="0"/>
          <w:numId w:val="55"/>
        </w:numPr>
        <w:rPr>
          <w:lang w:val="en-CA"/>
        </w:rPr>
      </w:pPr>
      <w:r>
        <w:rPr>
          <w:lang w:val="en-CA"/>
        </w:rPr>
        <w:t>Discuss HDR metrics (related to first point)</w:t>
      </w:r>
    </w:p>
    <w:p w14:paraId="4B64FA19" w14:textId="21D76B19" w:rsidR="00786059" w:rsidRDefault="00786059" w:rsidP="00CA2E49">
      <w:pPr>
        <w:pStyle w:val="Listenabsatz"/>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CA2E49">
      <w:pPr>
        <w:pStyle w:val="Listenabsatz"/>
        <w:numPr>
          <w:ilvl w:val="0"/>
          <w:numId w:val="55"/>
        </w:numPr>
        <w:rPr>
          <w:lang w:val="en-CA"/>
        </w:rPr>
      </w:pPr>
      <w:r>
        <w:rPr>
          <w:lang w:val="en-CA"/>
        </w:rPr>
        <w:t xml:space="preserve">Update timelines in </w:t>
      </w:r>
      <w:proofErr w:type="spellStart"/>
      <w:r>
        <w:rPr>
          <w:lang w:val="en-CA"/>
        </w:rPr>
        <w:t>CfE</w:t>
      </w:r>
      <w:proofErr w:type="spellEnd"/>
    </w:p>
    <w:bookmarkEnd w:id="401"/>
    <w:p w14:paraId="40B44CC8" w14:textId="77777777" w:rsidR="003059C5" w:rsidRDefault="003059C5" w:rsidP="003059C5">
      <w:pPr>
        <w:rPr>
          <w:lang w:val="en-CA"/>
        </w:rPr>
      </w:pPr>
    </w:p>
    <w:p w14:paraId="6E72B17B" w14:textId="4AB84422" w:rsidR="00C46BC1" w:rsidRDefault="003059C5">
      <w:pPr>
        <w:rPr>
          <w:lang w:val="en-CA"/>
        </w:rPr>
      </w:pPr>
      <w:r>
        <w:rPr>
          <w:lang w:val="en-CA"/>
        </w:rPr>
        <w:t>(</w:t>
      </w:r>
      <w:proofErr w:type="gramStart"/>
      <w:r>
        <w:rPr>
          <w:lang w:val="en-CA"/>
        </w:rPr>
        <w:t>not</w:t>
      </w:r>
      <w:proofErr w:type="gramEnd"/>
      <w:r>
        <w:rPr>
          <w:lang w:val="en-CA"/>
        </w:rPr>
        <w:t xml:space="preserve"> for </w:t>
      </w:r>
      <w:proofErr w:type="spellStart"/>
      <w:r>
        <w:rPr>
          <w:lang w:val="en-CA"/>
        </w:rPr>
        <w:t>BoG</w:t>
      </w:r>
      <w:proofErr w:type="spellEnd"/>
      <w:r>
        <w:rPr>
          <w:lang w:val="en-CA"/>
        </w:rPr>
        <w:t xml:space="preserve">) For the </w:t>
      </w:r>
      <w:proofErr w:type="spellStart"/>
      <w:r>
        <w:rPr>
          <w:lang w:val="en-CA"/>
        </w:rPr>
        <w:t>CfE</w:t>
      </w:r>
      <w:proofErr w:type="spellEnd"/>
      <w:r>
        <w:rPr>
          <w:lang w:val="en-CA"/>
        </w:rPr>
        <w:t xml:space="preserve">, it was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5E35425D" w:rsidR="00FD1EAA" w:rsidRPr="00B50562" w:rsidRDefault="001929C4" w:rsidP="00CA2E49">
      <w:pPr>
        <w:pStyle w:val="berschrift9"/>
        <w:rPr>
          <w:sz w:val="24"/>
          <w:szCs w:val="24"/>
          <w:lang w:val="en-CA" w:eastAsia="de-DE"/>
        </w:rPr>
      </w:pPr>
      <w:hyperlink r:id="rId543" w:history="1">
        <w:r w:rsidR="00FD1EAA" w:rsidRPr="00B50562">
          <w:rPr>
            <w:color w:val="0000FF"/>
            <w:sz w:val="24"/>
            <w:szCs w:val="24"/>
            <w:u w:val="single"/>
            <w:lang w:val="en-CA" w:eastAsia="de-DE"/>
          </w:rPr>
          <w:t>JVET-AM0337</w:t>
        </w:r>
      </w:hyperlink>
      <w:r w:rsidR="00FD1EAA" w:rsidRPr="00B50562">
        <w:rPr>
          <w:sz w:val="24"/>
          <w:szCs w:val="24"/>
          <w:lang w:val="en-CA" w:eastAsia="de-DE"/>
        </w:rPr>
        <w:t xml:space="preserve"> Report of side activity on </w:t>
      </w:r>
      <w:proofErr w:type="spellStart"/>
      <w:r w:rsidR="00FD1EAA" w:rsidRPr="00B50562">
        <w:rPr>
          <w:sz w:val="24"/>
          <w:szCs w:val="24"/>
          <w:lang w:val="en-CA" w:eastAsia="de-DE"/>
        </w:rPr>
        <w:t>CfE</w:t>
      </w:r>
      <w:proofErr w:type="spellEnd"/>
      <w:r w:rsidR="00FD1EAA" w:rsidRPr="00B50562">
        <w:rPr>
          <w:sz w:val="24"/>
          <w:szCs w:val="24"/>
          <w:lang w:val="en-CA" w:eastAsia="de-DE"/>
        </w:rPr>
        <w:t xml:space="preserve"> bitrate allocation </w:t>
      </w:r>
      <w:r w:rsidR="001E3A75">
        <w:rPr>
          <w:sz w:val="24"/>
          <w:szCs w:val="24"/>
          <w:lang w:val="en-CA" w:eastAsia="de-DE"/>
        </w:rPr>
        <w:t>[</w:t>
      </w:r>
      <w:r w:rsidR="00FD1EAA" w:rsidRPr="00B50562">
        <w:rPr>
          <w:sz w:val="24"/>
          <w:szCs w:val="24"/>
          <w:lang w:val="en-CA" w:eastAsia="de-DE"/>
        </w:rPr>
        <w:t>P.</w:t>
      </w:r>
      <w:r w:rsidR="00FE7379">
        <w:rPr>
          <w:sz w:val="24"/>
          <w:szCs w:val="24"/>
          <w:lang w:val="en-CA" w:eastAsia="de-DE"/>
        </w:rPr>
        <w:t xml:space="preserve"> </w:t>
      </w:r>
      <w:r w:rsidR="00FD1EAA" w:rsidRPr="00B50562">
        <w:rPr>
          <w:sz w:val="24"/>
          <w:szCs w:val="24"/>
          <w:lang w:val="en-CA" w:eastAsia="de-DE"/>
        </w:rPr>
        <w:t>Nikiti</w:t>
      </w:r>
      <w:r w:rsidR="00FE7379">
        <w:rPr>
          <w:sz w:val="24"/>
          <w:szCs w:val="24"/>
          <w:lang w:val="en-CA" w:eastAsia="de-DE"/>
        </w:rPr>
        <w:t>n (Qualcomm)</w:t>
      </w:r>
      <w:r w:rsidR="00FD1EAA" w:rsidRPr="00B50562">
        <w:rPr>
          <w:sz w:val="24"/>
          <w:szCs w:val="24"/>
          <w:lang w:val="en-CA" w:eastAsia="de-DE"/>
        </w:rPr>
        <w:t>, E.</w:t>
      </w:r>
      <w:r w:rsidR="00FE7379">
        <w:rPr>
          <w:sz w:val="24"/>
          <w:szCs w:val="24"/>
          <w:lang w:val="en-CA" w:eastAsia="de-DE"/>
        </w:rPr>
        <w:t xml:space="preserve"> </w:t>
      </w:r>
      <w:r w:rsidR="00FD1EAA" w:rsidRPr="00B50562">
        <w:rPr>
          <w:sz w:val="24"/>
          <w:szCs w:val="24"/>
          <w:lang w:val="en-CA" w:eastAsia="de-DE"/>
        </w:rPr>
        <w:t>Alshina (Huawei), E.</w:t>
      </w:r>
      <w:r w:rsidR="00FE7379">
        <w:rPr>
          <w:sz w:val="24"/>
          <w:szCs w:val="24"/>
          <w:lang w:val="en-CA" w:eastAsia="de-DE"/>
        </w:rPr>
        <w:t xml:space="preserve"> </w:t>
      </w:r>
      <w:r w:rsidR="00FD1EAA" w:rsidRPr="00B50562">
        <w:rPr>
          <w:sz w:val="24"/>
          <w:szCs w:val="24"/>
          <w:lang w:val="en-CA" w:eastAsia="de-DE"/>
        </w:rPr>
        <w:t>François (</w:t>
      </w:r>
      <w:proofErr w:type="spellStart"/>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proofErr w:type="spellEnd"/>
      <w:r w:rsidR="00FD1EAA" w:rsidRPr="00B50562">
        <w:rPr>
          <w:sz w:val="24"/>
          <w:szCs w:val="24"/>
          <w:lang w:val="en-CA" w:eastAsia="de-DE"/>
        </w:rPr>
        <w:t>)</w:t>
      </w:r>
      <w:r w:rsidR="001E3A75">
        <w:rPr>
          <w:sz w:val="24"/>
          <w:szCs w:val="24"/>
          <w:lang w:val="en-CA" w:eastAsia="de-DE"/>
        </w:rPr>
        <w:t>]</w:t>
      </w:r>
    </w:p>
    <w:p w14:paraId="0FD2D6F2" w14:textId="77777777" w:rsidR="001E3A75" w:rsidRPr="001E3A75" w:rsidRDefault="001E3A75" w:rsidP="001E3A75">
      <w:pPr>
        <w:rPr>
          <w:lang w:val="en-CA"/>
        </w:rPr>
      </w:pPr>
      <w:r w:rsidRPr="001E3A75">
        <w:rPr>
          <w:lang w:val="en-CA"/>
        </w:rPr>
        <w:t xml:space="preserve">This contribution presents an updated proposal for adjusted bitrates for the </w:t>
      </w:r>
      <w:proofErr w:type="spellStart"/>
      <w:r w:rsidRPr="001E3A75">
        <w:rPr>
          <w:lang w:val="en-CA"/>
        </w:rPr>
        <w:t>CfE</w:t>
      </w:r>
      <w:proofErr w:type="spellEnd"/>
      <w:r w:rsidRPr="001E3A75">
        <w:rPr>
          <w:lang w:val="en-CA"/>
        </w:rPr>
        <w:t xml:space="preserve">, based on the results of subjective viewing conducted during the 39th meeting (June 27–28, 2025), reported in JVET-M0323. The objective of the bitrate adjustment was to establish recommended target bitrates per sequence, spanning a </w:t>
      </w:r>
      <w:r w:rsidRPr="001E3A75">
        <w:rPr>
          <w:lang w:val="en-CA"/>
        </w:rPr>
        <w:lastRenderedPageBreak/>
        <w:t>quality spectrum from very poor to excellent, with four clearly distinguishable intermediate quality levels as observed during the viewing sessions.</w:t>
      </w:r>
    </w:p>
    <w:p w14:paraId="123296CF" w14:textId="7A230A89" w:rsidR="001E3A75" w:rsidRDefault="001E3A75" w:rsidP="001E3A75">
      <w:pPr>
        <w:rPr>
          <w:lang w:val="en-CA"/>
        </w:rPr>
      </w:pPr>
      <w:r w:rsidRPr="001E3A75">
        <w:rPr>
          <w:lang w:val="en-CA"/>
        </w:rPr>
        <w:t xml:space="preserve">Based on the adjustment, target bitrate recommendations are provided for each </w:t>
      </w:r>
      <w:proofErr w:type="spellStart"/>
      <w:r w:rsidRPr="001E3A75">
        <w:rPr>
          <w:lang w:val="en-CA"/>
        </w:rPr>
        <w:t>CfE</w:t>
      </w:r>
      <w:proofErr w:type="spellEnd"/>
      <w:r w:rsidRPr="001E3A75">
        <w:rPr>
          <w:lang w:val="en-CA"/>
        </w:rPr>
        <w:t xml:space="preserve"> candidate </w:t>
      </w:r>
      <w:proofErr w:type="spellStart"/>
      <w:proofErr w:type="gramStart"/>
      <w:r w:rsidRPr="001E3A75">
        <w:rPr>
          <w:lang w:val="en-CA"/>
        </w:rPr>
        <w:t>sequence.</w:t>
      </w:r>
      <w:r w:rsidR="00B86F4D">
        <w:rPr>
          <w:lang w:val="en-CA"/>
        </w:rPr>
        <w:t>Roughly</w:t>
      </w:r>
      <w:proofErr w:type="spellEnd"/>
      <w:proofErr w:type="gramEnd"/>
      <w:r w:rsidR="00B86F4D">
        <w:rPr>
          <w:lang w:val="en-CA"/>
        </w:rPr>
        <w:t xml:space="preserve"> half of the rate points would have to be re-generated, but only few cases of highest rate, and in some cases the previous R3 becomes R4.</w:t>
      </w:r>
    </w:p>
    <w:p w14:paraId="0D62CF8A" w14:textId="3A4F0E2B" w:rsidR="00B86F4D" w:rsidRDefault="00B86F4D" w:rsidP="001E3A75">
      <w:pPr>
        <w:rPr>
          <w:lang w:val="en-CA"/>
        </w:rPr>
      </w:pPr>
      <w:r>
        <w:rPr>
          <w:lang w:val="en-CA"/>
        </w:rPr>
        <w:t xml:space="preserve">It was commented that the number of adjustments was larger than expected. </w:t>
      </w:r>
      <w:r w:rsidR="00CD191D">
        <w:rPr>
          <w:lang w:val="en-CA"/>
        </w:rPr>
        <w:t>In terms of re-computing the bitstreams it might be manageable. This would however need to be confirmed by the volunteers who generated the bitstreams.</w:t>
      </w:r>
    </w:p>
    <w:p w14:paraId="05DF5481" w14:textId="4822749D" w:rsidR="00CD191D" w:rsidRDefault="00C764D5" w:rsidP="001E3A75">
      <w:pPr>
        <w:rPr>
          <w:lang w:val="en-CA"/>
        </w:rPr>
      </w:pPr>
      <w:r>
        <w:rPr>
          <w:lang w:val="en-CA"/>
        </w:rPr>
        <w:t>To finally agree on changes,</w:t>
      </w:r>
    </w:p>
    <w:p w14:paraId="6CE07A4F" w14:textId="42244C34" w:rsidR="00C764D5" w:rsidRDefault="00C764D5" w:rsidP="00CA2E49">
      <w:pPr>
        <w:pStyle w:val="Listenabsatz"/>
        <w:numPr>
          <w:ilvl w:val="0"/>
          <w:numId w:val="55"/>
        </w:numPr>
        <w:rPr>
          <w:lang w:val="en-CA"/>
        </w:rPr>
      </w:pPr>
      <w:r>
        <w:rPr>
          <w:lang w:val="en-CA"/>
        </w:rPr>
        <w:t>The authors of JVET-AM0337 should establish a “priority marking”</w:t>
      </w:r>
    </w:p>
    <w:p w14:paraId="058C4E85" w14:textId="00D27CDC" w:rsidR="00C764D5" w:rsidRDefault="00C764D5" w:rsidP="00CA2E49">
      <w:pPr>
        <w:pStyle w:val="Listenabsatz"/>
        <w:numPr>
          <w:ilvl w:val="0"/>
          <w:numId w:val="55"/>
        </w:numPr>
        <w:rPr>
          <w:lang w:val="en-CA"/>
        </w:rPr>
      </w:pPr>
      <w:r>
        <w:rPr>
          <w:lang w:val="en-CA"/>
        </w:rPr>
        <w:t xml:space="preserve">It </w:t>
      </w:r>
      <w:proofErr w:type="gramStart"/>
      <w:r>
        <w:rPr>
          <w:lang w:val="en-CA"/>
        </w:rPr>
        <w:t>balance</w:t>
      </w:r>
      <w:proofErr w:type="gramEnd"/>
      <w:r>
        <w:rPr>
          <w:lang w:val="en-CA"/>
        </w:rPr>
        <w:t xml:space="preserve"> of workload for volunteering companies should be assessed</w:t>
      </w:r>
    </w:p>
    <w:p w14:paraId="260CC796" w14:textId="05BC6084" w:rsidR="00C764D5" w:rsidRDefault="00C764D5" w:rsidP="00CA2E49">
      <w:pPr>
        <w:pStyle w:val="Listenabsatz"/>
        <w:numPr>
          <w:ilvl w:val="0"/>
          <w:numId w:val="55"/>
        </w:numPr>
        <w:rPr>
          <w:lang w:val="en-CA"/>
        </w:rPr>
      </w:pPr>
      <w:r>
        <w:rPr>
          <w:lang w:val="en-CA"/>
        </w:rPr>
        <w:t>Other experts should further study the cases</w:t>
      </w:r>
    </w:p>
    <w:p w14:paraId="26CF585C" w14:textId="530F87B6" w:rsidR="00C764D5" w:rsidRPr="000D69AB" w:rsidRDefault="00C764D5">
      <w:pPr>
        <w:rPr>
          <w:lang w:val="en-CA"/>
        </w:rPr>
      </w:pPr>
      <w:proofErr w:type="spellStart"/>
      <w:r>
        <w:rPr>
          <w:lang w:val="en-CA"/>
        </w:rPr>
        <w:t>BoG</w:t>
      </w:r>
      <w:proofErr w:type="spellEnd"/>
      <w:r>
        <w:rPr>
          <w:lang w:val="en-CA"/>
        </w:rPr>
        <w:t xml:space="preserve"> JVET-AM0336 to meet from 1800 today to finalize.</w:t>
      </w:r>
    </w:p>
    <w:p w14:paraId="428AB6E6" w14:textId="57570DA7" w:rsidR="00B34D3B" w:rsidRPr="00113CD7" w:rsidRDefault="001929C4" w:rsidP="00CA2E49">
      <w:pPr>
        <w:pStyle w:val="berschrift9"/>
        <w:rPr>
          <w:sz w:val="24"/>
          <w:szCs w:val="24"/>
          <w:lang w:val="en-CA" w:eastAsia="de-DE"/>
        </w:rPr>
      </w:pPr>
      <w:hyperlink r:id="rId544" w:history="1">
        <w:r w:rsidR="00B34D3B" w:rsidRPr="00113CD7">
          <w:rPr>
            <w:color w:val="0000FF"/>
            <w:sz w:val="24"/>
            <w:szCs w:val="24"/>
            <w:u w:val="single"/>
            <w:lang w:val="en-CA" w:eastAsia="de-DE"/>
          </w:rPr>
          <w:t>JVET-AM0338</w:t>
        </w:r>
      </w:hyperlink>
      <w:r w:rsidR="00B34D3B" w:rsidRPr="00113CD7">
        <w:rPr>
          <w:sz w:val="24"/>
          <w:szCs w:val="24"/>
          <w:lang w:val="en-CA" w:eastAsia="de-DE"/>
        </w:rPr>
        <w:t xml:space="preserve"> Suggested text and figure on Call for Evidence document </w:t>
      </w:r>
      <w:r w:rsidR="00FE7379">
        <w:rPr>
          <w:sz w:val="24"/>
          <w:szCs w:val="24"/>
          <w:lang w:val="en-CA" w:eastAsia="de-DE"/>
        </w:rPr>
        <w:t>[</w:t>
      </w:r>
      <w:r w:rsidR="00B34D3B" w:rsidRPr="00113CD7">
        <w:rPr>
          <w:sz w:val="24"/>
          <w:szCs w:val="24"/>
          <w:lang w:val="en-CA" w:eastAsia="de-DE"/>
        </w:rPr>
        <w:t xml:space="preserve">L. Li, W. Choi, M. </w:t>
      </w:r>
      <w:proofErr w:type="spellStart"/>
      <w:r w:rsidR="00B34D3B" w:rsidRPr="00113CD7">
        <w:rPr>
          <w:sz w:val="24"/>
          <w:szCs w:val="24"/>
          <w:lang w:val="en-CA" w:eastAsia="de-DE"/>
        </w:rPr>
        <w:t>Budagavi</w:t>
      </w:r>
      <w:proofErr w:type="spellEnd"/>
      <w:r w:rsidR="00B34D3B" w:rsidRPr="00113CD7">
        <w:rPr>
          <w:sz w:val="24"/>
          <w:szCs w:val="24"/>
          <w:lang w:val="en-CA" w:eastAsia="de-DE"/>
        </w:rPr>
        <w:t>, K. P. Choi (Samsung)</w:t>
      </w:r>
      <w:r w:rsidR="00FE7379">
        <w:rPr>
          <w:sz w:val="24"/>
          <w:szCs w:val="24"/>
          <w:lang w:val="en-CA" w:eastAsia="de-DE"/>
        </w:rPr>
        <w:t>] [late]</w:t>
      </w:r>
    </w:p>
    <w:p w14:paraId="13B4A243" w14:textId="77777777" w:rsidR="00C764D5" w:rsidRPr="00C764D5" w:rsidRDefault="00C764D5" w:rsidP="00C764D5">
      <w:pPr>
        <w:rPr>
          <w:lang w:val="en-CA"/>
        </w:rPr>
      </w:pPr>
      <w:r w:rsidRPr="00C764D5">
        <w:rPr>
          <w:lang w:val="en-CA"/>
        </w:rPr>
        <w:t xml:space="preserve">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w:t>
      </w:r>
      <w:proofErr w:type="spellStart"/>
      <w:r w:rsidRPr="00C764D5">
        <w:rPr>
          <w:lang w:val="en-CA"/>
        </w:rPr>
        <w:t>CfE</w:t>
      </w:r>
      <w:proofErr w:type="spellEnd"/>
      <w:r w:rsidRPr="00C764D5">
        <w:rPr>
          <w:lang w:val="en-CA"/>
        </w:rPr>
        <w:t xml:space="preserve"> response and practical implementation of the next generation of video coding standard.</w:t>
      </w:r>
    </w:p>
    <w:p w14:paraId="38D0DC04" w14:textId="2BCD55EE" w:rsidR="00C764D5" w:rsidRDefault="00C764D5" w:rsidP="00C764D5">
      <w:pPr>
        <w:rPr>
          <w:lang w:val="en-CA"/>
        </w:rPr>
      </w:pPr>
      <w:r w:rsidRPr="00C764D5">
        <w:rPr>
          <w:lang w:val="en-CA"/>
        </w:rPr>
        <w:t xml:space="preserve">This contribution suggests text and figure on decoding time for providing an example of an decoder run time vs compression performance curve in </w:t>
      </w:r>
      <w:proofErr w:type="spellStart"/>
      <w:r w:rsidRPr="00C764D5">
        <w:rPr>
          <w:lang w:val="en-CA"/>
        </w:rPr>
        <w:t>CfE</w:t>
      </w:r>
      <w:proofErr w:type="spellEnd"/>
      <w:r w:rsidRPr="00C764D5">
        <w:rPr>
          <w:lang w:val="en-CA"/>
        </w:rPr>
        <w:t xml:space="preserve"> </w:t>
      </w:r>
      <w:proofErr w:type="spellStart"/>
      <w:proofErr w:type="gramStart"/>
      <w:r w:rsidRPr="00C764D5">
        <w:rPr>
          <w:lang w:val="en-CA"/>
        </w:rPr>
        <w:t>document.</w:t>
      </w:r>
      <w:r w:rsidR="00DD7433">
        <w:rPr>
          <w:lang w:val="en-CA"/>
        </w:rPr>
        <w:t>It</w:t>
      </w:r>
      <w:proofErr w:type="spellEnd"/>
      <w:proofErr w:type="gramEnd"/>
      <w:r w:rsidR="00DD7433">
        <w:rPr>
          <w:lang w:val="en-CA"/>
        </w:rPr>
        <w:t xml:space="preserve">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7243E5" w:rsidRDefault="00F84928" w:rsidP="00C764D5">
      <w:pPr>
        <w:rPr>
          <w:lang w:val="en-CA"/>
        </w:rPr>
      </w:pPr>
      <w:r>
        <w:rPr>
          <w:lang w:val="en-CA"/>
        </w:rPr>
        <w:t xml:space="preserve">Decoder runtime needs to be reported anyway along with the encoder run time, but JVET should retain the freedom to decide later how those data will be evaluated and be illustrated in the </w:t>
      </w:r>
      <w:proofErr w:type="spellStart"/>
      <w:r>
        <w:rPr>
          <w:lang w:val="en-CA"/>
        </w:rPr>
        <w:t>CfE</w:t>
      </w:r>
      <w:proofErr w:type="spellEnd"/>
      <w:r>
        <w:rPr>
          <w:lang w:val="en-CA"/>
        </w:rPr>
        <w:t xml:space="preserve"> report. Therefore, it was agreed to have no example figure about a hypothetical method of assessment in the call. </w:t>
      </w:r>
    </w:p>
    <w:p w14:paraId="344770C8" w14:textId="4A7DA118" w:rsidR="001047B2" w:rsidRPr="00373F08" w:rsidRDefault="001047B2" w:rsidP="00CA2E49">
      <w:pPr>
        <w:pStyle w:val="berschrift2"/>
        <w:rPr>
          <w:lang w:val="en-CA"/>
        </w:rPr>
      </w:pPr>
      <w:bookmarkStart w:id="402"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402"/>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1929C4" w:rsidP="00CA2E49">
      <w:pPr>
        <w:pStyle w:val="berschrift9"/>
        <w:rPr>
          <w:sz w:val="24"/>
          <w:szCs w:val="24"/>
          <w:lang w:val="en-CA" w:eastAsia="de-DE"/>
        </w:rPr>
      </w:pPr>
      <w:hyperlink r:id="rId545" w:history="1">
        <w:r w:rsidR="005C5068" w:rsidRPr="00373F08">
          <w:rPr>
            <w:color w:val="0000FF"/>
            <w:sz w:val="24"/>
            <w:szCs w:val="24"/>
            <w:u w:val="single"/>
            <w:lang w:val="en-CA" w:eastAsia="de-DE"/>
          </w:rPr>
          <w:t>JVET-AM0046</w:t>
        </w:r>
      </w:hyperlink>
      <w:r w:rsidR="005C5068"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234D7D79" w14:textId="35EA1DA6" w:rsidR="005C5068" w:rsidRPr="00373F08" w:rsidRDefault="001929C4" w:rsidP="00CA2E49">
      <w:pPr>
        <w:pStyle w:val="berschrift9"/>
        <w:rPr>
          <w:sz w:val="24"/>
          <w:szCs w:val="24"/>
          <w:lang w:val="en-CA" w:eastAsia="de-DE"/>
        </w:rPr>
      </w:pPr>
      <w:hyperlink r:id="rId546" w:history="1">
        <w:r w:rsidR="005C5068" w:rsidRPr="00373F08">
          <w:rPr>
            <w:color w:val="0000FF"/>
            <w:sz w:val="24"/>
            <w:szCs w:val="24"/>
            <w:u w:val="single"/>
            <w:lang w:val="en-CA" w:eastAsia="de-DE"/>
          </w:rPr>
          <w:t>JVET-AM0051</w:t>
        </w:r>
      </w:hyperlink>
      <w:r w:rsidR="005C5068"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71803B0C" w14:textId="77777777" w:rsidR="00214570" w:rsidRPr="00373F08" w:rsidRDefault="00214570" w:rsidP="00214570">
      <w:pPr>
        <w:rPr>
          <w:lang w:val="en-CA" w:eastAsia="de-DE"/>
        </w:rPr>
      </w:pPr>
    </w:p>
    <w:p w14:paraId="312B4308" w14:textId="401BBAC1" w:rsidR="005C5068" w:rsidRPr="00373F08" w:rsidRDefault="001929C4" w:rsidP="00CA2E49">
      <w:pPr>
        <w:pStyle w:val="berschrift9"/>
        <w:rPr>
          <w:sz w:val="24"/>
          <w:szCs w:val="24"/>
          <w:lang w:val="en-CA" w:eastAsia="de-DE"/>
        </w:rPr>
      </w:pPr>
      <w:hyperlink r:id="rId547" w:history="1">
        <w:r w:rsidR="005C5068" w:rsidRPr="00373F08">
          <w:rPr>
            <w:color w:val="0000FF"/>
            <w:sz w:val="24"/>
            <w:szCs w:val="24"/>
            <w:u w:val="single"/>
            <w:lang w:val="en-CA" w:eastAsia="de-DE"/>
          </w:rPr>
          <w:t>JVET-AM0109</w:t>
        </w:r>
      </w:hyperlink>
      <w:r w:rsidR="005C5068"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would be desirable, but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1929C4" w:rsidP="00CA2E49">
      <w:pPr>
        <w:pStyle w:val="berschrift9"/>
        <w:rPr>
          <w:sz w:val="24"/>
          <w:szCs w:val="24"/>
          <w:lang w:val="en-CA" w:eastAsia="de-DE"/>
        </w:rPr>
      </w:pPr>
      <w:hyperlink r:id="rId548" w:history="1">
        <w:r w:rsidR="005C5068" w:rsidRPr="00373F08">
          <w:rPr>
            <w:color w:val="0000FF"/>
            <w:sz w:val="24"/>
            <w:szCs w:val="24"/>
            <w:u w:val="single"/>
            <w:lang w:val="en-CA" w:eastAsia="de-DE"/>
          </w:rPr>
          <w:t>JVET-AM0188</w:t>
        </w:r>
      </w:hyperlink>
      <w:r w:rsidR="005C5068" w:rsidRPr="00373F08">
        <w:rPr>
          <w:sz w:val="24"/>
          <w:szCs w:val="24"/>
          <w:lang w:val="en-CA" w:eastAsia="de-DE"/>
        </w:rPr>
        <w:t xml:space="preserve"> AHG18: An introduction to the next generation media transport protocol – Media over QUIC (</w:t>
      </w:r>
      <w:proofErr w:type="spellStart"/>
      <w:r w:rsidR="005C5068" w:rsidRPr="00373F08">
        <w:rPr>
          <w:sz w:val="24"/>
          <w:szCs w:val="24"/>
          <w:lang w:val="en-CA" w:eastAsia="de-DE"/>
        </w:rPr>
        <w:t>MoQ</w:t>
      </w:r>
      <w:proofErr w:type="spellEnd"/>
      <w:r w:rsidR="005C5068" w:rsidRPr="00373F08">
        <w:rPr>
          <w:sz w:val="24"/>
          <w:szCs w:val="24"/>
          <w:lang w:val="en-CA" w:eastAsia="de-DE"/>
        </w:rPr>
        <w:t>)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w:t>
      </w:r>
      <w:proofErr w:type="spellStart"/>
      <w:r w:rsidRPr="00D77C54">
        <w:rPr>
          <w:lang w:val="en-CA" w:eastAsia="de-DE"/>
        </w:rPr>
        <w:t>MoQ</w:t>
      </w:r>
      <w:proofErr w:type="spellEnd"/>
      <w:r w:rsidRPr="00D77C54">
        <w:rPr>
          <w:lang w:val="en-CA" w:eastAsia="de-DE"/>
        </w:rPr>
        <w:t xml:space="preserve">), are introduced. </w:t>
      </w:r>
      <w:proofErr w:type="spellStart"/>
      <w:r w:rsidRPr="00D77C54">
        <w:rPr>
          <w:lang w:val="en-CA" w:eastAsia="de-DE"/>
        </w:rPr>
        <w:t>MoQ</w:t>
      </w:r>
      <w:proofErr w:type="spellEnd"/>
      <w:r w:rsidRPr="00D77C54">
        <w:rPr>
          <w:lang w:val="en-CA" w:eastAsia="de-DE"/>
        </w:rPr>
        <w:t xml:space="preserve">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w:t>
      </w:r>
      <w:proofErr w:type="spellStart"/>
      <w:r w:rsidRPr="00D77C54">
        <w:rPr>
          <w:lang w:val="en-CA" w:eastAsia="de-DE"/>
        </w:rPr>
        <w:t>MoQ</w:t>
      </w:r>
      <w:proofErr w:type="spellEnd"/>
      <w:r w:rsidRPr="00D77C54">
        <w:rPr>
          <w:lang w:val="en-CA" w:eastAsia="de-DE"/>
        </w:rPr>
        <w:t xml:space="preserve"> inherits from QUIC the capability to transmit both reliable streams and unreliable datagrams over a single connection. The abovementioned capability and </w:t>
      </w:r>
      <w:proofErr w:type="spellStart"/>
      <w:r w:rsidRPr="00D77C54">
        <w:rPr>
          <w:lang w:val="en-CA" w:eastAsia="de-DE"/>
        </w:rPr>
        <w:t>MoQ’s</w:t>
      </w:r>
      <w:proofErr w:type="spellEnd"/>
      <w:r w:rsidRPr="00D77C54">
        <w:rPr>
          <w:lang w:val="en-CA" w:eastAsia="de-DE"/>
        </w:rPr>
        <w:t xml:space="preserve">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1929C4" w:rsidP="00CA2E49">
      <w:pPr>
        <w:pStyle w:val="berschrift9"/>
        <w:rPr>
          <w:sz w:val="24"/>
          <w:szCs w:val="24"/>
          <w:lang w:val="en-CA" w:eastAsia="de-DE"/>
        </w:rPr>
      </w:pPr>
      <w:hyperlink r:id="rId549" w:history="1">
        <w:r w:rsidR="005C5068" w:rsidRPr="00373F08">
          <w:rPr>
            <w:color w:val="0000FF"/>
            <w:sz w:val="24"/>
            <w:szCs w:val="24"/>
            <w:u w:val="single"/>
            <w:lang w:val="en-CA" w:eastAsia="de-DE"/>
          </w:rPr>
          <w:t>JVET-AM0195</w:t>
        </w:r>
      </w:hyperlink>
      <w:r w:rsidR="005C5068" w:rsidRPr="00373F08">
        <w:rPr>
          <w:sz w:val="24"/>
          <w:szCs w:val="24"/>
          <w:lang w:val="en-CA" w:eastAsia="de-DE"/>
        </w:rPr>
        <w:t xml:space="preserve"> AhG18: Gradual Decoding Refresh (GDR)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xml:space="preserve">, A. </w:t>
      </w:r>
      <w:proofErr w:type="spellStart"/>
      <w:r w:rsidR="005C5068" w:rsidRPr="00373F08">
        <w:rPr>
          <w:sz w:val="24"/>
          <w:szCs w:val="24"/>
          <w:lang w:val="en-CA" w:eastAsia="de-DE"/>
        </w:rPr>
        <w:t>Dzugaev</w:t>
      </w:r>
      <w:proofErr w:type="spellEnd"/>
      <w:r w:rsidR="005C5068" w:rsidRPr="00373F08">
        <w:rPr>
          <w:sz w:val="24"/>
          <w:szCs w:val="24"/>
          <w:lang w:val="en-CA" w:eastAsia="de-DE"/>
        </w:rPr>
        <w:t>, S. Ikonin, E. Alshina (Huawei)]</w:t>
      </w:r>
    </w:p>
    <w:p w14:paraId="771A531F" w14:textId="5A137273" w:rsidR="00214570" w:rsidRDefault="00CC402E" w:rsidP="00214570">
      <w:pPr>
        <w:rPr>
          <w:lang w:val="en-CA" w:eastAsia="de-DE"/>
        </w:rPr>
      </w:pPr>
      <w:r w:rsidRPr="00CC402E">
        <w:rPr>
          <w:lang w:val="en-CA" w:eastAsia="de-DE"/>
        </w:rPr>
        <w:t>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are provided in the same conditions.</w:t>
      </w:r>
    </w:p>
    <w:p w14:paraId="371A79EC" w14:textId="26B94431" w:rsidR="00CC402E" w:rsidRPr="00373F08" w:rsidRDefault="00CC402E" w:rsidP="00214570">
      <w:pPr>
        <w:rPr>
          <w:lang w:val="en-CA" w:eastAsia="de-DE"/>
        </w:rPr>
      </w:pPr>
      <w:proofErr w:type="gramStart"/>
      <w:r w:rsidRPr="003642ED">
        <w:rPr>
          <w:lang w:val="en-CA" w:eastAsia="de-DE"/>
          <w:rPrChange w:id="403" w:author="Jens-Rainer Ohm" w:date="2025-07-25T10:35:00Z">
            <w:rPr>
              <w:highlight w:val="yellow"/>
              <w:lang w:val="en-CA" w:eastAsia="de-DE"/>
            </w:rPr>
          </w:rPrChange>
        </w:rPr>
        <w:t>Decision(</w:t>
      </w:r>
      <w:proofErr w:type="gramEnd"/>
      <w:r w:rsidRPr="003642ED">
        <w:rPr>
          <w:lang w:val="en-CA" w:eastAsia="de-DE"/>
          <w:rPrChange w:id="404" w:author="Jens-Rainer Ohm" w:date="2025-07-25T10:35:00Z">
            <w:rPr>
              <w:highlight w:val="yellow"/>
              <w:lang w:val="en-CA" w:eastAsia="de-DE"/>
            </w:rPr>
          </w:rPrChange>
        </w:rPr>
        <w:t>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1929C4" w:rsidP="00CA2E49">
      <w:pPr>
        <w:pStyle w:val="berschrift9"/>
        <w:rPr>
          <w:sz w:val="24"/>
          <w:szCs w:val="24"/>
          <w:lang w:val="en-CA" w:eastAsia="de-DE"/>
        </w:rPr>
      </w:pPr>
      <w:hyperlink r:id="rId550" w:history="1">
        <w:r w:rsidR="005C5068" w:rsidRPr="00373F08">
          <w:rPr>
            <w:color w:val="0000FF"/>
            <w:sz w:val="24"/>
            <w:szCs w:val="24"/>
            <w:u w:val="single"/>
            <w:lang w:val="en-CA" w:eastAsia="de-DE"/>
          </w:rPr>
          <w:t>JVET-AM0198</w:t>
        </w:r>
      </w:hyperlink>
      <w:r w:rsidR="005C5068" w:rsidRPr="00373F08">
        <w:rPr>
          <w:sz w:val="24"/>
          <w:szCs w:val="24"/>
          <w:lang w:val="en-CA" w:eastAsia="de-DE"/>
        </w:rPr>
        <w:t xml:space="preserve"> AhG18: Temporal Scalability under ultra low latency test scenario [M. </w:t>
      </w:r>
      <w:proofErr w:type="spellStart"/>
      <w:r w:rsidR="005C5068" w:rsidRPr="00373F08">
        <w:rPr>
          <w:sz w:val="24"/>
          <w:szCs w:val="24"/>
          <w:lang w:val="en-CA" w:eastAsia="de-DE"/>
        </w:rPr>
        <w:t>Sychev</w:t>
      </w:r>
      <w:proofErr w:type="spellEnd"/>
      <w:r w:rsidR="005C5068" w:rsidRPr="00373F08">
        <w:rPr>
          <w:sz w:val="24"/>
          <w:szCs w:val="24"/>
          <w:lang w:val="en-CA" w:eastAsia="de-DE"/>
        </w:rPr>
        <w:t>, K. Malyshev, S. Ikonin, E. Alshina (Huawei)]</w:t>
      </w:r>
    </w:p>
    <w:p w14:paraId="1F90AC4D" w14:textId="5C380218" w:rsidR="00214570" w:rsidRDefault="00B67907" w:rsidP="00214570">
      <w:pPr>
        <w:rPr>
          <w:lang w:val="en-CA" w:eastAsia="de-DE"/>
        </w:rPr>
      </w:pPr>
      <w:r w:rsidRPr="00B67907">
        <w:rPr>
          <w:lang w:val="en-CA" w:eastAsia="de-DE"/>
        </w:rPr>
        <w:t>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are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1929C4" w:rsidP="00CA2E49">
      <w:pPr>
        <w:pStyle w:val="berschrift9"/>
        <w:rPr>
          <w:sz w:val="24"/>
          <w:szCs w:val="24"/>
          <w:lang w:val="en-CA" w:eastAsia="de-DE"/>
        </w:rPr>
      </w:pPr>
      <w:hyperlink r:id="rId551" w:history="1">
        <w:r w:rsidR="005C5068" w:rsidRPr="00373F08">
          <w:rPr>
            <w:color w:val="0000FF"/>
            <w:sz w:val="24"/>
            <w:szCs w:val="24"/>
            <w:u w:val="single"/>
            <w:lang w:val="en-CA" w:eastAsia="de-DE"/>
          </w:rPr>
          <w:t>JVET-AM0201</w:t>
        </w:r>
      </w:hyperlink>
      <w:r w:rsidR="005C5068" w:rsidRPr="00373F08">
        <w:rPr>
          <w:sz w:val="24"/>
          <w:szCs w:val="24"/>
          <w:lang w:val="en-CA" w:eastAsia="de-DE"/>
        </w:rPr>
        <w:t xml:space="preserve"> AHG18: Overview of 3GPP features for Extended Reality (XR) and related high quality conversational services and related implications for ultra-low latency (ULL) coding [R. </w:t>
      </w:r>
      <w:proofErr w:type="spellStart"/>
      <w:r w:rsidR="005C5068" w:rsidRPr="00373F08">
        <w:rPr>
          <w:sz w:val="24"/>
          <w:szCs w:val="24"/>
          <w:lang w:val="en-CA" w:eastAsia="de-DE"/>
        </w:rPr>
        <w:t>Mekuria</w:t>
      </w:r>
      <w:proofErr w:type="spellEnd"/>
      <w:r w:rsidR="005C5068" w:rsidRPr="00373F08">
        <w:rPr>
          <w:sz w:val="24"/>
          <w:szCs w:val="24"/>
          <w:lang w:val="en-CA" w:eastAsia="de-DE"/>
        </w:rPr>
        <w:t>,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 xml:space="preserve">It is also commented that some mechanism of grouping packets is already present in the simulator (for </w:t>
      </w:r>
      <w:proofErr w:type="spellStart"/>
      <w:r w:rsidR="00C808FD">
        <w:rPr>
          <w:lang w:val="en-CA" w:eastAsia="de-DE"/>
        </w:rPr>
        <w:t>Wifi</w:t>
      </w:r>
      <w:proofErr w:type="spellEnd"/>
      <w:proofErr w:type="gramStart"/>
      <w:r w:rsidR="00C808FD">
        <w:rPr>
          <w:lang w:val="en-CA" w:eastAsia="de-DE"/>
        </w:rPr>
        <w:t>).</w:t>
      </w:r>
      <w:r>
        <w:rPr>
          <w:lang w:val="en-CA" w:eastAsia="de-DE"/>
        </w:rPr>
        <w:t>Agreed</w:t>
      </w:r>
      <w:proofErr w:type="gramEnd"/>
      <w:r>
        <w:rPr>
          <w:lang w:val="en-CA" w:eastAsia="de-DE"/>
        </w:rPr>
        <w:t xml:space="preserve">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1929C4" w:rsidP="00CA2E49">
      <w:pPr>
        <w:pStyle w:val="berschrift9"/>
        <w:rPr>
          <w:sz w:val="24"/>
          <w:szCs w:val="24"/>
          <w:lang w:val="en-CA" w:eastAsia="de-DE"/>
        </w:rPr>
      </w:pPr>
      <w:hyperlink r:id="rId552" w:history="1">
        <w:r w:rsidR="005C5068" w:rsidRPr="00373F08">
          <w:rPr>
            <w:color w:val="0000FF"/>
            <w:sz w:val="24"/>
            <w:szCs w:val="24"/>
            <w:u w:val="single"/>
            <w:lang w:val="en-CA" w:eastAsia="de-DE"/>
          </w:rPr>
          <w:t>JVET-AM0202</w:t>
        </w:r>
      </w:hyperlink>
      <w:r w:rsidR="005C5068"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 xml:space="preserve">This document provides a series of observations in scope of </w:t>
      </w:r>
      <w:proofErr w:type="spellStart"/>
      <w:r w:rsidRPr="00900CC5">
        <w:rPr>
          <w:lang w:val="en-CA" w:eastAsia="de-DE"/>
        </w:rPr>
        <w:t>AhG</w:t>
      </w:r>
      <w:proofErr w:type="spellEnd"/>
      <w:r w:rsidRPr="00900CC5">
        <w:rPr>
          <w:lang w:val="en-CA" w:eastAsia="de-DE"/>
        </w:rPr>
        <w:t xml:space="preserve">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CA2E49">
      <w:pPr>
        <w:pStyle w:val="Listenabsatz"/>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CA2E49">
      <w:pPr>
        <w:pStyle w:val="Listenabsatz"/>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CA2E49">
      <w:pPr>
        <w:pStyle w:val="Listenabsatz"/>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 xml:space="preserve">criteria are often used when the qualities are still </w:t>
      </w:r>
      <w:proofErr w:type="gramStart"/>
      <w:r w:rsidR="00AF5349">
        <w:rPr>
          <w:lang w:val="en-CA" w:eastAsia="de-DE"/>
        </w:rPr>
        <w:t>relative</w:t>
      </w:r>
      <w:proofErr w:type="gramEnd"/>
      <w:r w:rsidR="00AF5349">
        <w:rPr>
          <w:lang w:val="en-CA" w:eastAsia="de-DE"/>
        </w:rPr>
        <w:t xml:space="preserve"> </w:t>
      </w:r>
      <w:r w:rsidR="00AF5349">
        <w:rPr>
          <w:lang w:val="en-CA" w:eastAsia="de-DE"/>
        </w:rPr>
        <w:lastRenderedPageBreak/>
        <w:t>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3642ED">
        <w:rPr>
          <w:lang w:val="en-CA" w:eastAsia="de-DE"/>
          <w:rPrChange w:id="405" w:author="Jens-Rainer Ohm" w:date="2025-07-25T10:35:00Z">
            <w:rPr>
              <w:highlight w:val="yellow"/>
              <w:lang w:val="en-CA" w:eastAsia="de-DE"/>
            </w:rPr>
          </w:rPrChang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1929C4" w:rsidP="00CA2E49">
      <w:pPr>
        <w:pStyle w:val="berschrift9"/>
        <w:rPr>
          <w:sz w:val="24"/>
          <w:szCs w:val="24"/>
          <w:lang w:val="en-CA" w:eastAsia="de-DE"/>
        </w:rPr>
      </w:pPr>
      <w:hyperlink r:id="rId553" w:history="1">
        <w:r w:rsidR="005C5068" w:rsidRPr="00373F08">
          <w:rPr>
            <w:color w:val="0000FF"/>
            <w:sz w:val="24"/>
            <w:szCs w:val="24"/>
            <w:u w:val="single"/>
            <w:lang w:val="en-CA" w:eastAsia="de-DE"/>
          </w:rPr>
          <w:t>JVET-AM0203</w:t>
        </w:r>
      </w:hyperlink>
      <w:r w:rsidR="005C5068" w:rsidRPr="00373F08">
        <w:rPr>
          <w:sz w:val="24"/>
          <w:szCs w:val="24"/>
          <w:lang w:val="en-CA" w:eastAsia="de-DE"/>
        </w:rPr>
        <w:t xml:space="preserve"> AHG18: Full VTM tool set in ultra-low latency test scenario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S. Ikonin, E. Alshina (Huawei)]</w:t>
      </w:r>
    </w:p>
    <w:p w14:paraId="5330F891" w14:textId="7C00E83E" w:rsidR="00214570" w:rsidRDefault="003E3338" w:rsidP="00214570">
      <w:pPr>
        <w:rPr>
          <w:lang w:val="en-CA" w:eastAsia="de-DE"/>
        </w:rPr>
      </w:pPr>
      <w:r w:rsidRPr="003E3338">
        <w:rPr>
          <w:lang w:val="en-CA" w:eastAsia="de-DE"/>
        </w:rPr>
        <w:t xml:space="preserve">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w:t>
      </w:r>
      <w:proofErr w:type="spellStart"/>
      <w:r w:rsidRPr="003E3338">
        <w:rPr>
          <w:lang w:val="en-CA" w:eastAsia="de-DE"/>
        </w:rPr>
        <w:t>CfE</w:t>
      </w:r>
      <w:proofErr w:type="spellEnd"/>
      <w:r w:rsidRPr="003E3338">
        <w:rPr>
          <w:lang w:val="en-CA" w:eastAsia="de-DE"/>
        </w:rPr>
        <w:t xml:space="preserv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It was asked if the concept could be used together with multi-layer functionality. This should basically be possible, but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1929C4" w:rsidP="00CA2E49">
      <w:pPr>
        <w:pStyle w:val="berschrift9"/>
        <w:rPr>
          <w:sz w:val="24"/>
          <w:szCs w:val="24"/>
          <w:lang w:val="en-CA" w:eastAsia="de-DE"/>
        </w:rPr>
      </w:pPr>
      <w:hyperlink r:id="rId554" w:history="1">
        <w:r w:rsidR="005C5068" w:rsidRPr="00373F08">
          <w:rPr>
            <w:color w:val="0000FF"/>
            <w:sz w:val="24"/>
            <w:szCs w:val="24"/>
            <w:u w:val="single"/>
            <w:lang w:val="en-CA" w:eastAsia="de-DE"/>
          </w:rPr>
          <w:t>JVET-AM0204</w:t>
        </w:r>
      </w:hyperlink>
      <w:r w:rsidR="005C5068"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 xml:space="preserve">This document provides suggestions related to </w:t>
      </w:r>
      <w:proofErr w:type="spellStart"/>
      <w:r w:rsidRPr="00770C5C">
        <w:rPr>
          <w:lang w:val="en-CA" w:eastAsia="de-DE"/>
        </w:rPr>
        <w:t>AhG</w:t>
      </w:r>
      <w:proofErr w:type="spellEnd"/>
      <w:r w:rsidRPr="00770C5C">
        <w:rPr>
          <w:lang w:val="en-CA" w:eastAsia="de-DE"/>
        </w:rPr>
        <w:t xml:space="preserve">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CA2E49">
      <w:pPr>
        <w:pStyle w:val="Listenabsatz"/>
        <w:numPr>
          <w:ilvl w:val="0"/>
          <w:numId w:val="350"/>
        </w:numPr>
        <w:rPr>
          <w:lang w:val="en-CA" w:eastAsia="de-DE"/>
        </w:rPr>
      </w:pPr>
      <w:r w:rsidRPr="007243E5">
        <w:rPr>
          <w:lang w:val="en-CA" w:eastAsia="de-DE"/>
        </w:rPr>
        <w:t>Aspect 1: Evaluating visual quality using any of the multilayer coding condition with an assumption of robust base layer transmission;</w:t>
      </w:r>
    </w:p>
    <w:p w14:paraId="6BC8DF92" w14:textId="7C2C9B14" w:rsidR="00770C5C" w:rsidRDefault="00770C5C" w:rsidP="00CA2E49">
      <w:pPr>
        <w:pStyle w:val="Listenabsatz"/>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 but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w:t>
      </w:r>
      <w:proofErr w:type="gramStart"/>
      <w:r>
        <w:rPr>
          <w:lang w:val="en-CA" w:eastAsia="de-DE"/>
        </w:rPr>
        <w:t>e.g.</w:t>
      </w:r>
      <w:proofErr w:type="gramEnd"/>
      <w:r>
        <w:rPr>
          <w:lang w:val="en-CA" w:eastAsia="de-DE"/>
        </w:rPr>
        <w:t xml:space="preserve">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w:t>
      </w:r>
      <w:proofErr w:type="gramStart"/>
      <w:r>
        <w:rPr>
          <w:lang w:val="en-CA" w:eastAsia="de-DE"/>
        </w:rPr>
        <w:t>e.g.</w:t>
      </w:r>
      <w:proofErr w:type="gramEnd"/>
      <w:r>
        <w:rPr>
          <w:lang w:val="en-CA" w:eastAsia="de-DE"/>
        </w:rPr>
        <w:t xml:space="preserve">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1929C4" w:rsidP="00CA2E49">
      <w:pPr>
        <w:pStyle w:val="berschrift9"/>
        <w:rPr>
          <w:sz w:val="24"/>
          <w:szCs w:val="24"/>
          <w:lang w:val="en-CA" w:eastAsia="de-DE"/>
        </w:rPr>
      </w:pPr>
      <w:hyperlink r:id="rId555" w:history="1">
        <w:r w:rsidR="005C5068" w:rsidRPr="00373F08">
          <w:rPr>
            <w:color w:val="0000FF"/>
            <w:sz w:val="24"/>
            <w:szCs w:val="24"/>
            <w:u w:val="single"/>
            <w:lang w:val="en-CA" w:eastAsia="de-DE"/>
          </w:rPr>
          <w:t>JVET-AM0218</w:t>
        </w:r>
      </w:hyperlink>
      <w:r w:rsidR="005C5068" w:rsidRPr="00373F08">
        <w:rPr>
          <w:sz w:val="24"/>
          <w:szCs w:val="24"/>
          <w:lang w:val="en-CA" w:eastAsia="de-DE"/>
        </w:rPr>
        <w:t xml:space="preserve"> AHG18: Solution beyond scalable coding for ultra-low latency and packet loss resilience [S. Ikonin, V. </w:t>
      </w:r>
      <w:proofErr w:type="spellStart"/>
      <w:r w:rsidR="005C5068" w:rsidRPr="00373F08">
        <w:rPr>
          <w:sz w:val="24"/>
          <w:szCs w:val="24"/>
          <w:lang w:val="en-CA" w:eastAsia="de-DE"/>
        </w:rPr>
        <w:t>Khamidullin</w:t>
      </w:r>
      <w:proofErr w:type="spellEnd"/>
      <w:r w:rsidR="005C5068" w:rsidRPr="00373F08">
        <w:rPr>
          <w:sz w:val="24"/>
          <w:szCs w:val="24"/>
          <w:lang w:val="en-CA" w:eastAsia="de-DE"/>
        </w:rPr>
        <w:t xml:space="preserve">,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X. Ma, E. Alshina (Huawei)]</w:t>
      </w:r>
    </w:p>
    <w:p w14:paraId="0E05E3CA" w14:textId="32E281C9" w:rsidR="00933659" w:rsidRPr="009F7355" w:rsidRDefault="00933659" w:rsidP="00933659">
      <w:pPr>
        <w:rPr>
          <w:lang w:val="en-CA"/>
        </w:rPr>
      </w:pPr>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w:t>
      </w:r>
      <w:r>
        <w:rPr>
          <w:lang w:val="en-CA"/>
        </w:rPr>
        <w:lastRenderedPageBreak/>
        <w:t xml:space="preserve">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rsidRPr="009F7355">
        <w:rPr>
          <w:lang w:val="en-CA"/>
        </w:rPr>
        <w:t xml:space="preserve">. </w:t>
      </w:r>
      <w:r w:rsidR="00535988" w:rsidRPr="009F7355">
        <w:rPr>
          <w:lang w:val="en-CA"/>
        </w:rPr>
        <w:t>A</w:t>
      </w:r>
      <w:r w:rsidRPr="009F7355">
        <w:rPr>
          <w:lang w:val="en-CA"/>
        </w:rPr>
        <w:t xml:space="preserve"> demo video files are provided with contribution.</w:t>
      </w:r>
    </w:p>
    <w:p w14:paraId="18EBD4FE" w14:textId="3699D88F" w:rsidR="0073419F" w:rsidRPr="009F7355" w:rsidRDefault="0073419F" w:rsidP="00933659">
      <w:pPr>
        <w:rPr>
          <w:lang w:val="en-CA"/>
        </w:rPr>
      </w:pPr>
      <w:r w:rsidRPr="009F7355">
        <w:rPr>
          <w:lang w:val="en-CA"/>
        </w:rPr>
        <w:t xml:space="preserve">Compared to </w:t>
      </w:r>
      <w:r w:rsidR="00B417D9" w:rsidRPr="009F7355">
        <w:rPr>
          <w:lang w:val="en-CA"/>
        </w:rPr>
        <w:t xml:space="preserve">and on top of a </w:t>
      </w:r>
      <w:r w:rsidRPr="009F7355">
        <w:rPr>
          <w:lang w:val="en-CA"/>
        </w:rPr>
        <w:t xml:space="preserve">2-layer SNR scalability with </w:t>
      </w:r>
      <w:r w:rsidR="00B417D9" w:rsidRPr="009F7355">
        <w:rPr>
          <w:lang w:val="en-CA"/>
        </w:rPr>
        <w:t>priority</w:t>
      </w:r>
      <w:r w:rsidRPr="009F7355">
        <w:rPr>
          <w:lang w:val="en-CA"/>
        </w:rPr>
        <w:t xml:space="preserve"> of base layer </w:t>
      </w:r>
      <w:r w:rsidR="00B417D9" w:rsidRPr="009F7355">
        <w:rPr>
          <w:lang w:val="en-CA"/>
        </w:rPr>
        <w:t xml:space="preserve">from JVET-AK0183 </w:t>
      </w:r>
      <w:r w:rsidRPr="009F7355">
        <w:rPr>
          <w:lang w:val="en-CA"/>
        </w:rPr>
        <w:t xml:space="preserve">(vs. </w:t>
      </w:r>
      <w:r w:rsidR="00B417D9" w:rsidRPr="009F7355">
        <w:rPr>
          <w:lang w:val="en-CA"/>
        </w:rPr>
        <w:t xml:space="preserve">adding </w:t>
      </w:r>
      <w:r w:rsidRPr="009F7355">
        <w:rPr>
          <w:lang w:val="en-CA"/>
        </w:rPr>
        <w:t>high priority DP part of the stream of the proposed approach</w:t>
      </w:r>
      <w:r w:rsidR="00B417D9" w:rsidRPr="009F7355">
        <w:rPr>
          <w:lang w:val="en-CA"/>
        </w:rPr>
        <w:t>, and the loss-aware loop filter</w:t>
      </w:r>
      <w:r w:rsidRPr="009F7355">
        <w:rPr>
          <w:lang w:val="en-CA"/>
        </w:rPr>
        <w:t>)</w:t>
      </w:r>
      <w:r w:rsidR="00B417D9" w:rsidRPr="009F7355">
        <w:rPr>
          <w:lang w:val="en-CA"/>
        </w:rPr>
        <w:t>. Gain is 2.2 dB on average.</w:t>
      </w:r>
    </w:p>
    <w:p w14:paraId="140B93DF" w14:textId="77AC1224" w:rsidR="00535988" w:rsidRPr="009F7355" w:rsidRDefault="00535988" w:rsidP="00933659">
      <w:pPr>
        <w:rPr>
          <w:lang w:val="en-CA"/>
        </w:rPr>
      </w:pPr>
      <w:r w:rsidRPr="009F7355">
        <w:rPr>
          <w:lang w:val="en-CA"/>
        </w:rPr>
        <w:t>About 3% overhead for the multiple chunks.</w:t>
      </w:r>
    </w:p>
    <w:p w14:paraId="31F4F544" w14:textId="6AC518CA" w:rsidR="00B417D9" w:rsidRPr="009F7355" w:rsidRDefault="00B417D9" w:rsidP="00933659">
      <w:pPr>
        <w:rPr>
          <w:lang w:val="en-CA"/>
        </w:rPr>
      </w:pPr>
      <w:r w:rsidRPr="009F7355">
        <w:rPr>
          <w:lang w:val="en-CA"/>
        </w:rPr>
        <w:t>The loss aware loop filter gets information which parts of the picture are lost.</w:t>
      </w:r>
      <w:r w:rsidR="00535988" w:rsidRPr="009F7355">
        <w:rPr>
          <w:lang w:val="en-CA"/>
        </w:rPr>
        <w:t xml:space="preserve"> It was trained on VTM streams using BVI-DVC plus error patterns.</w:t>
      </w:r>
    </w:p>
    <w:p w14:paraId="730F00DD" w14:textId="7983B607" w:rsidR="00B417D9" w:rsidRPr="009F7355" w:rsidRDefault="00B417D9" w:rsidP="00933659">
      <w:pPr>
        <w:rPr>
          <w:lang w:val="en-CA"/>
        </w:rPr>
      </w:pPr>
      <w:r w:rsidRPr="009F7355">
        <w:rPr>
          <w:lang w:val="en-CA"/>
        </w:rP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1929C4" w:rsidP="00CA2E49">
      <w:pPr>
        <w:pStyle w:val="berschrift9"/>
        <w:rPr>
          <w:sz w:val="24"/>
          <w:szCs w:val="24"/>
          <w:lang w:val="en-CA" w:eastAsia="de-DE"/>
        </w:rPr>
      </w:pPr>
      <w:hyperlink r:id="rId556" w:history="1">
        <w:r w:rsidR="005C5068" w:rsidRPr="00373F08">
          <w:rPr>
            <w:color w:val="0000FF"/>
            <w:sz w:val="24"/>
            <w:szCs w:val="24"/>
            <w:u w:val="single"/>
            <w:lang w:val="en-CA" w:eastAsia="de-DE"/>
          </w:rPr>
          <w:t>JVET-AM0222</w:t>
        </w:r>
      </w:hyperlink>
      <w:r w:rsidR="005C5068" w:rsidRPr="00373F08">
        <w:rPr>
          <w:sz w:val="24"/>
          <w:szCs w:val="24"/>
          <w:lang w:val="en-CA" w:eastAsia="de-DE"/>
        </w:rPr>
        <w:t xml:space="preserve"> AHG18: On test conditions for ultra-low latency and packet loss resilience [S. Ikonin, I. </w:t>
      </w:r>
      <w:proofErr w:type="spellStart"/>
      <w:r w:rsidR="005C5068" w:rsidRPr="00373F08">
        <w:rPr>
          <w:sz w:val="24"/>
          <w:szCs w:val="24"/>
          <w:lang w:val="en-CA" w:eastAsia="de-DE"/>
        </w:rPr>
        <w:t>Gribushin</w:t>
      </w:r>
      <w:proofErr w:type="spellEnd"/>
      <w:r w:rsidR="005C5068" w:rsidRPr="00373F08">
        <w:rPr>
          <w:sz w:val="24"/>
          <w:szCs w:val="24"/>
          <w:lang w:val="en-CA" w:eastAsia="de-DE"/>
        </w:rPr>
        <w:t xml:space="preserve">, M. </w:t>
      </w:r>
      <w:proofErr w:type="spellStart"/>
      <w:r w:rsidR="005C5068" w:rsidRPr="00373F08">
        <w:rPr>
          <w:sz w:val="24"/>
          <w:szCs w:val="24"/>
          <w:lang w:val="en-CA" w:eastAsia="de-DE"/>
        </w:rPr>
        <w:t>Sychev</w:t>
      </w:r>
      <w:proofErr w:type="spellEnd"/>
      <w:r w:rsidR="005C5068" w:rsidRPr="00373F08">
        <w:rPr>
          <w:sz w:val="24"/>
          <w:szCs w:val="24"/>
          <w:lang w:val="en-CA" w:eastAsia="de-DE"/>
        </w:rPr>
        <w:t>,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9F7355">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 xml:space="preserve">It was commented that the bypassing of high priority packets could also be extended by giving them priority in the queue, </w:t>
      </w:r>
      <w:proofErr w:type="gramStart"/>
      <w:r>
        <w:rPr>
          <w:lang w:val="en-CA"/>
        </w:rPr>
        <w:t>i.e.</w:t>
      </w:r>
      <w:proofErr w:type="gramEnd"/>
      <w:r>
        <w:rPr>
          <w:lang w:val="en-CA"/>
        </w:rPr>
        <w:t xml:space="preserv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Further study in AHG, is assessed to have advantages for simplifying simulations, and also introducing priority mechanisms.</w:t>
      </w:r>
    </w:p>
    <w:p w14:paraId="30EFA58E" w14:textId="77777777" w:rsidR="00D1175A" w:rsidRPr="00373F08" w:rsidRDefault="001929C4" w:rsidP="00CA2E49">
      <w:pPr>
        <w:pStyle w:val="berschrift9"/>
        <w:rPr>
          <w:sz w:val="24"/>
          <w:szCs w:val="24"/>
          <w:lang w:val="en-CA" w:eastAsia="de-DE"/>
        </w:rPr>
      </w:pPr>
      <w:hyperlink r:id="rId558" w:history="1">
        <w:r w:rsidR="00D1175A" w:rsidRPr="00373F08">
          <w:rPr>
            <w:color w:val="0000FF"/>
            <w:sz w:val="24"/>
            <w:szCs w:val="24"/>
            <w:u w:val="single"/>
            <w:lang w:val="en-CA" w:eastAsia="de-DE"/>
          </w:rPr>
          <w:t>JVET-AM0235</w:t>
        </w:r>
      </w:hyperlink>
      <w:r w:rsidR="00D1175A" w:rsidRPr="00373F08">
        <w:rPr>
          <w:sz w:val="24"/>
          <w:szCs w:val="24"/>
          <w:lang w:val="en-CA" w:eastAsia="de-DE"/>
        </w:rPr>
        <w:t xml:space="preserve"> Implementation of error resilient transmission system for scalable services [S. Iwamura, S. </w:t>
      </w:r>
      <w:proofErr w:type="spellStart"/>
      <w:r w:rsidR="00D1175A" w:rsidRPr="00373F08">
        <w:rPr>
          <w:sz w:val="24"/>
          <w:szCs w:val="24"/>
          <w:lang w:val="en-CA" w:eastAsia="de-DE"/>
        </w:rPr>
        <w:t>Nemoto</w:t>
      </w:r>
      <w:proofErr w:type="spellEnd"/>
      <w:r w:rsidR="00D1175A" w:rsidRPr="00373F08">
        <w:rPr>
          <w:sz w:val="24"/>
          <w:szCs w:val="24"/>
          <w:lang w:val="en-CA" w:eastAsia="de-DE"/>
        </w:rPr>
        <w:t xml:space="preserve">, Y. Kondo, A. </w:t>
      </w:r>
      <w:proofErr w:type="spellStart"/>
      <w:r w:rsidR="00D1175A" w:rsidRPr="00373F08">
        <w:rPr>
          <w:sz w:val="24"/>
          <w:szCs w:val="24"/>
          <w:lang w:val="en-CA" w:eastAsia="de-DE"/>
        </w:rPr>
        <w:t>Ichigaya</w:t>
      </w:r>
      <w:proofErr w:type="spellEnd"/>
      <w:r w:rsidR="00D1175A" w:rsidRPr="00373F08">
        <w:rPr>
          <w:sz w:val="24"/>
          <w:szCs w:val="24"/>
          <w:lang w:val="en-CA" w:eastAsia="de-DE"/>
        </w:rPr>
        <w:t xml:space="preserve"> (NHK)]</w:t>
      </w:r>
    </w:p>
    <w:p w14:paraId="76E100FB" w14:textId="0879506E" w:rsidR="00D1175A" w:rsidRDefault="001702E5" w:rsidP="00386661">
      <w:pPr>
        <w:rPr>
          <w:lang w:val="en-CA"/>
        </w:rPr>
      </w:pPr>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9F7355">
        <w:rPr>
          <w:noProof/>
          <w:lang w:val="en-CA"/>
        </w:rPr>
        <w:lastRenderedPageBreak/>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1929C4" w:rsidP="00CA2E49">
      <w:pPr>
        <w:pStyle w:val="berschrift9"/>
        <w:rPr>
          <w:sz w:val="24"/>
          <w:szCs w:val="24"/>
          <w:lang w:val="en-CA" w:eastAsia="de-DE"/>
        </w:rPr>
      </w:pPr>
      <w:hyperlink r:id="rId560" w:history="1">
        <w:r w:rsidR="00642A97" w:rsidRPr="00FD0AFC">
          <w:rPr>
            <w:color w:val="0000FF"/>
            <w:sz w:val="24"/>
            <w:szCs w:val="24"/>
            <w:u w:val="single"/>
            <w:lang w:val="en-CA" w:eastAsia="de-DE"/>
          </w:rPr>
          <w:t>JVET-AM0325</w:t>
        </w:r>
      </w:hyperlink>
      <w:r w:rsidR="00642A97" w:rsidRPr="00FD0AFC">
        <w:rPr>
          <w:sz w:val="24"/>
          <w:szCs w:val="24"/>
          <w:lang w:val="en-CA" w:eastAsia="de-DE"/>
        </w:rPr>
        <w:t xml:space="preserve"> AHG18: BD-PSNR as alternative evaluation metric for ultra-low latency test scenario [M. </w:t>
      </w:r>
      <w:proofErr w:type="spellStart"/>
      <w:r w:rsidR="00642A97" w:rsidRPr="00FD0AFC">
        <w:rPr>
          <w:sz w:val="24"/>
          <w:szCs w:val="24"/>
          <w:lang w:val="en-CA" w:eastAsia="de-DE"/>
        </w:rPr>
        <w:t>Sychev</w:t>
      </w:r>
      <w:proofErr w:type="spellEnd"/>
      <w:r w:rsidR="00642A97" w:rsidRPr="00FD0AFC">
        <w:rPr>
          <w:sz w:val="24"/>
          <w:szCs w:val="24"/>
          <w:lang w:val="en-CA" w:eastAsia="de-DE"/>
        </w:rPr>
        <w:t>, K. Malyshev, S Ikonin, E. Alshina (Huawei)]</w:t>
      </w:r>
      <w:r w:rsidR="00642A97">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 xml:space="preserve">This informational proposal provides an example of usage </w:t>
      </w:r>
      <w:proofErr w:type="spellStart"/>
      <w:r w:rsidRPr="008F64A9">
        <w:rPr>
          <w:lang w:val="en-CA"/>
        </w:rPr>
        <w:t>Bjontegaard</w:t>
      </w:r>
      <w:proofErr w:type="spellEnd"/>
      <w:r w:rsidRPr="008F64A9">
        <w:rPr>
          <w:lang w:val="en-CA"/>
        </w:rPr>
        <w:t xml:space="preserve">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Some test successfully passing video through the channel without freezes which leads to horizontal curves with similar value which is critical for BD-Rate calculation due to vertical integration, but BD-PSNR succeed in all of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CA2E49">
      <w:pPr>
        <w:pStyle w:val="berschrift2"/>
        <w:ind w:left="720" w:hanging="720"/>
        <w:rPr>
          <w:lang w:val="en-CA"/>
        </w:rPr>
      </w:pPr>
      <w:bookmarkStart w:id="406" w:name="_Ref194705602"/>
      <w:r w:rsidRPr="00373F08">
        <w:rPr>
          <w:lang w:val="en-CA"/>
        </w:rPr>
        <w:t>CICP (</w:t>
      </w:r>
      <w:r w:rsidR="00E0721B">
        <w:rPr>
          <w:lang w:val="en-CA"/>
        </w:rPr>
        <w:t>2</w:t>
      </w:r>
      <w:r w:rsidRPr="00373F08">
        <w:rPr>
          <w:lang w:val="en-CA"/>
        </w:rPr>
        <w:t>)</w:t>
      </w:r>
      <w:bookmarkEnd w:id="406"/>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1929C4" w:rsidP="00CA2E49">
      <w:pPr>
        <w:pStyle w:val="berschrift9"/>
        <w:rPr>
          <w:sz w:val="24"/>
          <w:szCs w:val="24"/>
          <w:lang w:val="en-CA" w:eastAsia="de-DE"/>
        </w:rPr>
      </w:pPr>
      <w:hyperlink r:id="rId561" w:history="1">
        <w:r w:rsidR="0054511D" w:rsidRPr="00373F08">
          <w:rPr>
            <w:color w:val="0000FF"/>
            <w:sz w:val="24"/>
            <w:szCs w:val="24"/>
            <w:u w:val="single"/>
            <w:lang w:val="en-CA" w:eastAsia="de-DE"/>
          </w:rPr>
          <w:t>JVET-AM0089</w:t>
        </w:r>
      </w:hyperlink>
      <w:r w:rsidR="0054511D" w:rsidRPr="00373F08">
        <w:rPr>
          <w:sz w:val="24"/>
          <w:szCs w:val="24"/>
          <w:lang w:val="en-CA" w:eastAsia="de-DE"/>
        </w:rPr>
        <w:t xml:space="preserve"> On CICP </w:t>
      </w:r>
      <w:proofErr w:type="spellStart"/>
      <w:r w:rsidR="0054511D" w:rsidRPr="00373F08">
        <w:rPr>
          <w:sz w:val="24"/>
          <w:szCs w:val="24"/>
          <w:lang w:val="en-CA" w:eastAsia="de-DE"/>
        </w:rPr>
        <w:t>TuC</w:t>
      </w:r>
      <w:proofErr w:type="spellEnd"/>
      <w:r w:rsidR="0054511D" w:rsidRPr="00373F08">
        <w:rPr>
          <w:sz w:val="24"/>
          <w:szCs w:val="24"/>
          <w:lang w:val="en-CA" w:eastAsia="de-DE"/>
        </w:rPr>
        <w:t xml:space="preserve">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 xml:space="preserve">Several modifications are proposed to the CICP </w:t>
      </w:r>
      <w:proofErr w:type="spellStart"/>
      <w:r w:rsidRPr="00D562FE">
        <w:rPr>
          <w:lang w:val="en-CA"/>
        </w:rPr>
        <w:t>TuC</w:t>
      </w:r>
      <w:proofErr w:type="spellEnd"/>
      <w:r w:rsidRPr="00D562FE">
        <w:rPr>
          <w:lang w:val="en-CA"/>
        </w:rPr>
        <w:t xml:space="preserve">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 xml:space="preserve">Add a </w:t>
      </w:r>
      <w:proofErr w:type="spellStart"/>
      <w:r w:rsidRPr="00D562FE">
        <w:rPr>
          <w:lang w:val="en-CA"/>
        </w:rPr>
        <w:t>ColourPrimaries</w:t>
      </w:r>
      <w:proofErr w:type="spellEnd"/>
      <w:r w:rsidRPr="00D562FE">
        <w:rPr>
          <w:lang w:val="en-CA"/>
        </w:rPr>
        <w:t xml:space="preserve">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 xml:space="preserve">Add a </w:t>
      </w:r>
      <w:proofErr w:type="spellStart"/>
      <w:r w:rsidRPr="00D562FE">
        <w:rPr>
          <w:lang w:val="en-CA"/>
        </w:rPr>
        <w:t>HasColourCoordinates</w:t>
      </w:r>
      <w:proofErr w:type="spellEnd"/>
      <w:r w:rsidRPr="00D562FE">
        <w:rPr>
          <w:lang w:val="en-CA"/>
        </w:rPr>
        <w:t xml:space="preserve"> variable to the interpretation of the </w:t>
      </w:r>
      <w:proofErr w:type="spellStart"/>
      <w:r w:rsidRPr="00D562FE">
        <w:rPr>
          <w:lang w:val="en-CA"/>
        </w:rPr>
        <w:t>ColourPrimaries</w:t>
      </w:r>
      <w:proofErr w:type="spellEnd"/>
      <w:r w:rsidRPr="00D562FE">
        <w:rPr>
          <w:lang w:val="en-CA"/>
        </w:rPr>
        <w:t xml:space="preserve"> codepoint value</w:t>
      </w:r>
    </w:p>
    <w:p w14:paraId="33AF567E" w14:textId="77777777" w:rsidR="00D562FE" w:rsidRPr="00D562FE" w:rsidRDefault="00D562FE" w:rsidP="00D562FE">
      <w:pPr>
        <w:rPr>
          <w:lang w:val="en-CA"/>
        </w:rPr>
      </w:pPr>
      <w:r w:rsidRPr="00D562FE">
        <w:rPr>
          <w:lang w:val="en-CA"/>
        </w:rPr>
        <w:t>3.</w:t>
      </w:r>
      <w:r w:rsidRPr="00D562FE">
        <w:rPr>
          <w:lang w:val="en-CA"/>
        </w:rPr>
        <w:tab/>
        <w:t xml:space="preserve">Modify </w:t>
      </w:r>
      <w:proofErr w:type="spellStart"/>
      <w:r w:rsidRPr="00D562FE">
        <w:rPr>
          <w:lang w:val="en-CA"/>
        </w:rPr>
        <w:t>MatrixCoefficients</w:t>
      </w:r>
      <w:proofErr w:type="spellEnd"/>
      <w:r w:rsidRPr="00D562FE">
        <w:rPr>
          <w:lang w:val="en-CA"/>
        </w:rPr>
        <w:t xml:space="preserve">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w:t>
      </w:r>
      <w:proofErr w:type="spellStart"/>
      <w:r w:rsidRPr="003A587A">
        <w:rPr>
          <w:lang w:val="en-CA"/>
        </w:rPr>
        <w:t>Cb</w:t>
      </w:r>
      <w:proofErr w:type="spellEnd"/>
      <w:r w:rsidRPr="003A587A">
        <w:rPr>
          <w:lang w:val="en-CA"/>
        </w:rPr>
        <w:t xml:space="preserve">, and Cr values for </w:t>
      </w:r>
      <w:proofErr w:type="spellStart"/>
      <w:r w:rsidRPr="003A587A">
        <w:rPr>
          <w:lang w:val="en-CA"/>
        </w:rPr>
        <w:t>ColourPrimaries</w:t>
      </w:r>
      <w:proofErr w:type="spellEnd"/>
      <w:r w:rsidRPr="003A587A">
        <w:rPr>
          <w:lang w:val="en-CA"/>
        </w:rPr>
        <w:t xml:space="preserve"> codepoint values 128 to 130 and </w:t>
      </w:r>
      <w:proofErr w:type="spellStart"/>
      <w:r w:rsidRPr="003A587A">
        <w:rPr>
          <w:lang w:val="en-CA"/>
        </w:rPr>
        <w:t>MatrixCoefficients</w:t>
      </w:r>
      <w:proofErr w:type="spellEnd"/>
      <w:r w:rsidRPr="003A587A">
        <w:rPr>
          <w:lang w:val="en-CA"/>
        </w:rPr>
        <w:t xml:space="preserve">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lastRenderedPageBreak/>
        <w:t xml:space="preserve">For the second aspect, it was discussed that instead of a variable flag </w:t>
      </w:r>
      <w:proofErr w:type="spellStart"/>
      <w:r w:rsidRPr="00D562FE">
        <w:rPr>
          <w:lang w:val="en-CA"/>
        </w:rPr>
        <w:t>HasColourCoordinates</w:t>
      </w:r>
      <w:proofErr w:type="spellEnd"/>
      <w:r>
        <w:rPr>
          <w:lang w:val="en-CA"/>
        </w:rPr>
        <w:t xml:space="preserve">, this could be extended to an </w:t>
      </w:r>
      <w:proofErr w:type="spellStart"/>
      <w:r>
        <w:rPr>
          <w:lang w:val="en-CA"/>
        </w:rPr>
        <w:t>idc</w:t>
      </w:r>
      <w:proofErr w:type="spellEnd"/>
      <w:r>
        <w:rPr>
          <w:lang w:val="en-CA"/>
        </w:rPr>
        <w:t xml:space="preserve"> value, </w:t>
      </w:r>
      <w:proofErr w:type="gramStart"/>
      <w:r>
        <w:rPr>
          <w:lang w:val="en-CA"/>
        </w:rPr>
        <w:t>e.g.</w:t>
      </w:r>
      <w:proofErr w:type="gramEnd"/>
      <w:r>
        <w:rPr>
          <w:lang w:val="en-CA"/>
        </w:rPr>
        <w:t xml:space="preserve">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w:t>
      </w:r>
      <w:proofErr w:type="gramStart"/>
      <w:r w:rsidR="009543D6">
        <w:rPr>
          <w:lang w:val="en-CA"/>
        </w:rPr>
        <w:t>e.g.</w:t>
      </w:r>
      <w:proofErr w:type="gramEnd"/>
      <w:r w:rsidR="009543D6">
        <w:rPr>
          <w:lang w:val="en-CA"/>
        </w:rPr>
        <w:t xml:space="preserve">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7AAE3A1F" w14:textId="3D5478BF" w:rsidR="00E0721B" w:rsidRPr="00AC4196" w:rsidRDefault="001929C4" w:rsidP="00CA2E49">
      <w:pPr>
        <w:pStyle w:val="berschrift9"/>
        <w:rPr>
          <w:sz w:val="24"/>
          <w:szCs w:val="24"/>
          <w:lang w:val="en-CA" w:eastAsia="de-DE"/>
        </w:rPr>
      </w:pPr>
      <w:hyperlink r:id="rId562" w:history="1">
        <w:r w:rsidR="00E0721B" w:rsidRPr="00AC4196">
          <w:rPr>
            <w:color w:val="0000FF"/>
            <w:sz w:val="24"/>
            <w:szCs w:val="24"/>
            <w:u w:val="single"/>
            <w:lang w:val="en-CA" w:eastAsia="de-DE"/>
          </w:rPr>
          <w:t>JVET-AM0335</w:t>
        </w:r>
      </w:hyperlink>
      <w:r w:rsidR="00E0721B" w:rsidRPr="00AC4196">
        <w:rPr>
          <w:sz w:val="24"/>
          <w:szCs w:val="24"/>
          <w:lang w:val="en-CA" w:eastAsia="de-DE"/>
        </w:rPr>
        <w:t xml:space="preserve"> Signaling of Generic Subsample Information </w:t>
      </w:r>
      <w:r w:rsidR="00E0721B">
        <w:rPr>
          <w:sz w:val="24"/>
          <w:szCs w:val="24"/>
          <w:lang w:val="en-CA" w:eastAsia="de-DE"/>
        </w:rPr>
        <w:t>[</w:t>
      </w:r>
      <w:r w:rsidR="00E0721B" w:rsidRPr="00AC4196">
        <w:rPr>
          <w:sz w:val="24"/>
          <w:szCs w:val="24"/>
          <w:lang w:val="en-CA" w:eastAsia="de-DE"/>
        </w:rPr>
        <w:t>L. Barnes, A. Tourapis, D. Podborski (Apple)</w:t>
      </w:r>
      <w:r w:rsidR="00532E83">
        <w:rPr>
          <w:sz w:val="24"/>
          <w:szCs w:val="24"/>
          <w:lang w:val="en-CA" w:eastAsia="de-DE"/>
        </w:rPr>
        <w:t>, E</w:t>
      </w:r>
      <w:r w:rsidR="003C26A1">
        <w:rPr>
          <w:sz w:val="24"/>
          <w:szCs w:val="24"/>
          <w:lang w:val="en-CA" w:eastAsia="de-DE"/>
        </w:rPr>
        <w:t>, Thomas (Xiaomi)</w:t>
      </w:r>
      <w:r w:rsidR="00E0721B">
        <w:rPr>
          <w:sz w:val="24"/>
          <w:szCs w:val="24"/>
          <w:lang w:val="en-CA" w:eastAsia="de-DE"/>
        </w:rPr>
        <w:t>]</w:t>
      </w:r>
      <w:r w:rsidR="00E0721B" w:rsidRPr="00AC4196">
        <w:rPr>
          <w:sz w:val="24"/>
          <w:szCs w:val="24"/>
          <w:lang w:val="en-CA" w:eastAsia="de-DE"/>
        </w:rPr>
        <w:t xml:space="preserve"> [late]</w:t>
      </w:r>
    </w:p>
    <w:p w14:paraId="08744264" w14:textId="26D9BAFA" w:rsidR="009507DC" w:rsidRDefault="007A392B" w:rsidP="00D562FE">
      <w:pPr>
        <w:rPr>
          <w:lang w:val="en-CA"/>
        </w:rPr>
      </w:pPr>
      <w:r w:rsidRPr="007A392B">
        <w:rPr>
          <w:lang w:val="en-CA"/>
        </w:rPr>
        <w:t xml:space="preserve">In the CICP </w:t>
      </w:r>
      <w:proofErr w:type="spellStart"/>
      <w:r w:rsidRPr="007A392B">
        <w:rPr>
          <w:lang w:val="en-CA"/>
        </w:rPr>
        <w:t>TuC</w:t>
      </w:r>
      <w:proofErr w:type="spellEnd"/>
      <w:r w:rsidRPr="007A392B">
        <w:rPr>
          <w:lang w:val="en-CA"/>
        </w:rPr>
        <w:t xml:space="preserve"> document, a definition is provided for subsampling and generic sample location signaling. The current HEIF amendment already defines such signaling, and we believe that including this signaling in the CICP specification is the appropriate approach. We therefore propose to move the relevant parts from the </w:t>
      </w:r>
      <w:proofErr w:type="spellStart"/>
      <w:r w:rsidRPr="007A392B">
        <w:rPr>
          <w:lang w:val="en-CA"/>
        </w:rPr>
        <w:t>TuC</w:t>
      </w:r>
      <w:proofErr w:type="spellEnd"/>
      <w:r w:rsidRPr="007A392B">
        <w:rPr>
          <w:lang w:val="en-CA"/>
        </w:rPr>
        <w:t xml:space="preserve"> document into an amendment of the CICP specification, and updating the definitions to align with the HEIF </w:t>
      </w:r>
      <w:proofErr w:type="spellStart"/>
      <w:proofErr w:type="gramStart"/>
      <w:r w:rsidRPr="007A392B">
        <w:rPr>
          <w:lang w:val="en-CA"/>
        </w:rPr>
        <w:t>amendment.</w:t>
      </w:r>
      <w:r w:rsidR="00233B8E">
        <w:rPr>
          <w:lang w:val="en-CA"/>
        </w:rPr>
        <w:t>Some</w:t>
      </w:r>
      <w:proofErr w:type="spellEnd"/>
      <w:proofErr w:type="gramEnd"/>
      <w:r w:rsidR="00233B8E">
        <w:rPr>
          <w:lang w:val="en-CA"/>
        </w:rPr>
        <w:t xml:space="preserve"> values in table 10 of JVET-AH1005 were found to be not consistent with the definitions in an amendment of HEIF that is currently under development in WG 3. Otherwise, some editorial updates are proposed.</w:t>
      </w:r>
    </w:p>
    <w:p w14:paraId="079F9F12" w14:textId="3A6F31E3" w:rsidR="00233B8E" w:rsidRPr="00373F08" w:rsidRDefault="003F6556" w:rsidP="00D562FE">
      <w:pPr>
        <w:rPr>
          <w:lang w:val="en-CA"/>
        </w:rPr>
      </w:pPr>
      <w:r w:rsidRPr="003642ED">
        <w:rPr>
          <w:lang w:val="en-CA"/>
          <w:rPrChange w:id="407" w:author="Jens-Rainer Ohm" w:date="2025-07-25T10:35:00Z">
            <w:rPr>
              <w:highlight w:val="yellow"/>
              <w:lang w:val="en-CA"/>
            </w:rPr>
          </w:rPrChange>
        </w:rPr>
        <w:t>Decision</w:t>
      </w:r>
      <w:r>
        <w:rPr>
          <w:lang w:val="en-CA"/>
        </w:rPr>
        <w:t xml:space="preserve">: Issue JVET-AM1005 as “CICP extensions (draft 1)” </w:t>
      </w:r>
      <w:r w:rsidR="005641A5">
        <w:rPr>
          <w:lang w:val="en-CA"/>
        </w:rPr>
        <w:t>including JVET-AM0089 and JVET-AM0335.</w:t>
      </w:r>
    </w:p>
    <w:p w14:paraId="50007B72" w14:textId="605D051E" w:rsidR="00F44BFE" w:rsidRPr="00373F08" w:rsidRDefault="00F44BFE" w:rsidP="00CA2E49">
      <w:pPr>
        <w:pStyle w:val="berschrift1"/>
        <w:rPr>
          <w:lang w:val="en-CA"/>
        </w:rPr>
      </w:pPr>
      <w:bookmarkStart w:id="408" w:name="_Ref195103682"/>
      <w:r w:rsidRPr="00373F08">
        <w:rPr>
          <w:lang w:val="en-CA"/>
        </w:rPr>
        <w:t>Low-level tool technology proposals</w:t>
      </w:r>
      <w:bookmarkEnd w:id="385"/>
      <w:bookmarkEnd w:id="386"/>
      <w:bookmarkEnd w:id="387"/>
      <w:bookmarkEnd w:id="388"/>
      <w:bookmarkEnd w:id="389"/>
      <w:r w:rsidRPr="00373F08">
        <w:rPr>
          <w:lang w:val="en-CA"/>
        </w:rPr>
        <w:t xml:space="preserve"> (</w:t>
      </w:r>
      <w:r w:rsidR="009D1C69" w:rsidRPr="00373F08">
        <w:rPr>
          <w:lang w:val="en-CA"/>
        </w:rPr>
        <w:t>9</w:t>
      </w:r>
      <w:r w:rsidR="009D1C69">
        <w:rPr>
          <w:lang w:val="en-CA"/>
        </w:rPr>
        <w:t>4</w:t>
      </w:r>
      <w:r w:rsidRPr="00373F08">
        <w:rPr>
          <w:lang w:val="en-CA"/>
        </w:rPr>
        <w:t>)</w:t>
      </w:r>
      <w:bookmarkEnd w:id="390"/>
      <w:bookmarkEnd w:id="395"/>
      <w:bookmarkEnd w:id="398"/>
      <w:bookmarkEnd w:id="408"/>
    </w:p>
    <w:p w14:paraId="3D8CA36C" w14:textId="4AFB3E10" w:rsidR="00F44BFE" w:rsidRPr="00373F08" w:rsidRDefault="00F44BFE" w:rsidP="00CA2E49">
      <w:pPr>
        <w:pStyle w:val="berschrift2"/>
        <w:rPr>
          <w:lang w:val="en-CA"/>
        </w:rPr>
      </w:pPr>
      <w:bookmarkStart w:id="409" w:name="_Ref52705215"/>
      <w:bookmarkStart w:id="410"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409"/>
      <w:bookmarkEnd w:id="410"/>
    </w:p>
    <w:p w14:paraId="57664C5C" w14:textId="4A941312" w:rsidR="00F44BFE" w:rsidRPr="00373F08" w:rsidRDefault="00F44BFE" w:rsidP="00CA2E49">
      <w:pPr>
        <w:pStyle w:val="berschrift3"/>
        <w:rPr>
          <w:lang w:val="en-CA"/>
        </w:rPr>
      </w:pPr>
      <w:bookmarkStart w:id="411" w:name="_Ref87603288"/>
      <w:bookmarkStart w:id="412" w:name="_Ref95131992"/>
      <w:bookmarkStart w:id="413" w:name="_Ref117368612"/>
      <w:bookmarkStart w:id="414" w:name="_Ref142738927"/>
      <w:r w:rsidRPr="00373F08">
        <w:rPr>
          <w:lang w:val="en-CA"/>
        </w:rPr>
        <w:t>Summary</w:t>
      </w:r>
      <w:r w:rsidR="008E5626" w:rsidRPr="00373F08">
        <w:rPr>
          <w:lang w:val="en-CA"/>
        </w:rPr>
        <w:t xml:space="preserve"> and</w:t>
      </w:r>
      <w:r w:rsidRPr="00373F08">
        <w:rPr>
          <w:lang w:val="en-CA"/>
        </w:rPr>
        <w:t xml:space="preserve"> </w:t>
      </w:r>
      <w:proofErr w:type="spellStart"/>
      <w:r w:rsidRPr="00373F08">
        <w:rPr>
          <w:lang w:val="en-CA"/>
        </w:rPr>
        <w:t>BoG</w:t>
      </w:r>
      <w:proofErr w:type="spellEnd"/>
      <w:r w:rsidRPr="00373F08">
        <w:rPr>
          <w:lang w:val="en-CA"/>
        </w:rPr>
        <w:t xml:space="preserve"> report</w:t>
      </w:r>
      <w:bookmarkEnd w:id="411"/>
      <w:r w:rsidRPr="00373F08">
        <w:rPr>
          <w:lang w:val="en-CA"/>
        </w:rPr>
        <w:t>s</w:t>
      </w:r>
      <w:bookmarkEnd w:id="412"/>
      <w:bookmarkEnd w:id="413"/>
      <w:bookmarkEnd w:id="414"/>
      <w:r w:rsidR="00E670E3" w:rsidRPr="00373F08">
        <w:rPr>
          <w:lang w:val="en-CA"/>
        </w:rPr>
        <w:t xml:space="preserve"> (2)</w:t>
      </w:r>
    </w:p>
    <w:p w14:paraId="2709C098" w14:textId="785D1776" w:rsidR="00386661" w:rsidRPr="00373F08" w:rsidRDefault="00386661" w:rsidP="00386661">
      <w:pPr>
        <w:rPr>
          <w:lang w:val="en-CA"/>
        </w:rPr>
      </w:pPr>
      <w:bookmarkStart w:id="415" w:name="_Ref60943147"/>
      <w:bookmarkStart w:id="416" w:name="_Ref119779982"/>
      <w:bookmarkStart w:id="417"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1929C4" w:rsidP="00CA2E49">
      <w:pPr>
        <w:pStyle w:val="berschrift9"/>
        <w:rPr>
          <w:sz w:val="24"/>
          <w:szCs w:val="24"/>
          <w:lang w:val="en-CA" w:eastAsia="de-DE"/>
        </w:rPr>
      </w:pPr>
      <w:hyperlink r:id="rId563" w:history="1">
        <w:r w:rsidR="009879F6" w:rsidRPr="00373F08">
          <w:rPr>
            <w:color w:val="0000FF"/>
            <w:sz w:val="24"/>
            <w:szCs w:val="24"/>
            <w:u w:val="single"/>
            <w:lang w:val="en-CA" w:eastAsia="de-DE"/>
          </w:rPr>
          <w:t>JVET-AM0023</w:t>
        </w:r>
      </w:hyperlink>
      <w:r w:rsidR="009879F6" w:rsidRPr="00373F08">
        <w:rPr>
          <w:sz w:val="24"/>
          <w:szCs w:val="24"/>
          <w:lang w:val="en-CA" w:eastAsia="de-DE"/>
        </w:rPr>
        <w:t xml:space="preserve"> EE1: Summary report of exploration experiment on neural network-based video coding [E. Alshina, R. Chang, F. Galpin, Yue Li, Yun Li, M. Santamaria, T. Shao, J. Ström, Z. </w:t>
      </w:r>
      <w:proofErr w:type="spellStart"/>
      <w:r w:rsidR="009879F6" w:rsidRPr="00373F08">
        <w:rPr>
          <w:sz w:val="24"/>
          <w:szCs w:val="24"/>
          <w:lang w:val="en-CA" w:eastAsia="de-DE"/>
        </w:rPr>
        <w:t>Xie</w:t>
      </w:r>
      <w:proofErr w:type="spellEnd"/>
      <w:r w:rsidR="009879F6" w:rsidRPr="00373F08">
        <w:rPr>
          <w:sz w:val="24"/>
          <w:szCs w:val="24"/>
          <w:lang w:val="en-CA" w:eastAsia="de-DE"/>
        </w:rPr>
        <w:t xml:space="preserve"> (EE coordinators)]</w:t>
      </w:r>
    </w:p>
    <w:p w14:paraId="70763DA5" w14:textId="77777777" w:rsidR="003C798E" w:rsidRPr="009F7355" w:rsidRDefault="003C798E" w:rsidP="003C798E">
      <w:pPr>
        <w:keepNext/>
        <w:tabs>
          <w:tab w:val="left" w:pos="0"/>
        </w:tabs>
        <w:spacing w:before="240" w:after="60"/>
        <w:outlineLvl w:val="8"/>
        <w:rPr>
          <w:lang w:val="en-CA"/>
        </w:rPr>
      </w:pPr>
      <w:r w:rsidRPr="009F7355">
        <w:rPr>
          <w:lang w:val="en-CA"/>
        </w:rPr>
        <w:t xml:space="preserve">Code base for the EE1 tests was NNVC13.0, anchor is default configuration of </w:t>
      </w:r>
      <w:r w:rsidRPr="009F7355">
        <w:rPr>
          <w:b/>
          <w:lang w:val="en-CA"/>
        </w:rPr>
        <w:t>NNVC-13.0</w:t>
      </w:r>
      <w:r w:rsidRPr="009F7355">
        <w:rPr>
          <w:lang w:val="en-CA"/>
        </w:rPr>
        <w:t xml:space="preserve"> (NN-Intra and </w:t>
      </w:r>
      <w:r w:rsidRPr="009F7355">
        <w:rPr>
          <w:b/>
          <w:lang w:val="en-CA"/>
        </w:rPr>
        <w:t>LOP6</w:t>
      </w:r>
      <w:r w:rsidRPr="009F7355">
        <w:rPr>
          <w:lang w:val="en-CA"/>
        </w:rPr>
        <w:t xml:space="preserve"> filter enabled). NNVC common test conditions </w:t>
      </w:r>
      <w:r w:rsidRPr="009F7355">
        <w:rPr>
          <w:lang w:val="en-CA"/>
        </w:rPr>
        <w:fldChar w:fldCharType="begin"/>
      </w:r>
      <w:r w:rsidRPr="009F7355">
        <w:rPr>
          <w:lang w:val="en-CA"/>
        </w:rPr>
        <w:instrText xml:space="preserve"> REF _Ref181934305 \r \h  \* MERGEFORMAT </w:instrText>
      </w:r>
      <w:r w:rsidRPr="009F7355">
        <w:rPr>
          <w:lang w:val="en-CA"/>
        </w:rPr>
      </w:r>
      <w:r w:rsidRPr="009F7355">
        <w:rPr>
          <w:lang w:val="en-CA"/>
        </w:rPr>
        <w:fldChar w:fldCharType="separate"/>
      </w:r>
      <w:r w:rsidRPr="009F7355">
        <w:rPr>
          <w:lang w:val="en-CA"/>
        </w:rPr>
        <w:t>[1]</w:t>
      </w:r>
      <w:r w:rsidRPr="009F7355">
        <w:rPr>
          <w:lang w:val="en-CA"/>
        </w:rPr>
        <w:fldChar w:fldCharType="end"/>
      </w:r>
      <w:r w:rsidRPr="009F7355">
        <w:rPr>
          <w:lang w:val="en-CA"/>
        </w:rPr>
        <w:t xml:space="preserve">, results and complexity reporting template were be used. </w:t>
      </w:r>
    </w:p>
    <w:p w14:paraId="0327CF71" w14:textId="77777777" w:rsidR="003C798E" w:rsidRPr="009F7355" w:rsidRDefault="003C798E" w:rsidP="003C798E">
      <w:pPr>
        <w:rPr>
          <w:lang w:val="en-CA"/>
        </w:rPr>
      </w:pPr>
      <w:r w:rsidRPr="009F7355">
        <w:rPr>
          <w:lang w:val="en-CA"/>
        </w:rPr>
        <w:t xml:space="preserve">For proposals in all categories, proponents used </w:t>
      </w:r>
      <w:r w:rsidRPr="009F7355">
        <w:rPr>
          <w:b/>
          <w:lang w:val="en-CA"/>
        </w:rPr>
        <w:t>AhG11 training set</w:t>
      </w:r>
      <w:r w:rsidRPr="009F7355">
        <w:rPr>
          <w:lang w:val="en-CA"/>
        </w:rPr>
        <w:t>, which consists of DIV2K, BVI-DVC, TVD was used. NN-based Inter tools were trained using Vimeo 90K triplet. Comparison is done between tests which use the same sub-set of training data.</w:t>
      </w:r>
    </w:p>
    <w:p w14:paraId="294DD621" w14:textId="77777777" w:rsidR="003C798E" w:rsidRPr="009F7355" w:rsidRDefault="003C798E" w:rsidP="003C798E">
      <w:pPr>
        <w:keepNext/>
        <w:tabs>
          <w:tab w:val="left" w:pos="0"/>
        </w:tabs>
        <w:spacing w:before="240" w:after="60"/>
        <w:outlineLvl w:val="8"/>
        <w:rPr>
          <w:b/>
          <w:lang w:val="en-CA"/>
        </w:rPr>
      </w:pPr>
      <w:r w:rsidRPr="009F7355">
        <w:rPr>
          <w:lang w:val="en-CA"/>
        </w:rPr>
        <w:t>For tests competing with technologies in NNVC it was agreed to configure the proposed solution targeting close to existing NNVC tool complexity, but not exceeding it</w:t>
      </w:r>
      <w:r w:rsidRPr="009F7355">
        <w:rPr>
          <w:b/>
          <w:lang w:val="en-CA"/>
        </w:rPr>
        <w:t>:</w:t>
      </w:r>
    </w:p>
    <w:p w14:paraId="2A1C6CAF" w14:textId="77777777" w:rsidR="003C798E" w:rsidRPr="009F7355" w:rsidRDefault="003C798E" w:rsidP="003C798E">
      <w:pPr>
        <w:rPr>
          <w:lang w:val="en-CA"/>
        </w:rPr>
      </w:pPr>
    </w:p>
    <w:p w14:paraId="1F824500" w14:textId="77777777" w:rsidR="003C798E" w:rsidRPr="009F7355" w:rsidRDefault="003C798E" w:rsidP="00CA2E49">
      <w:pPr>
        <w:numPr>
          <w:ilvl w:val="0"/>
          <w:numId w:val="292"/>
        </w:numPr>
        <w:tabs>
          <w:tab w:val="clear" w:pos="360"/>
        </w:tabs>
        <w:overflowPunct/>
        <w:autoSpaceDE/>
        <w:adjustRightInd/>
        <w:spacing w:before="0"/>
        <w:contextualSpacing/>
        <w:jc w:val="left"/>
        <w:rPr>
          <w:lang w:val="en-CA"/>
        </w:rPr>
      </w:pPr>
      <w:proofErr w:type="spellStart"/>
      <w:r w:rsidRPr="009F7355">
        <w:rPr>
          <w:lang w:val="en-CA"/>
        </w:rPr>
        <w:t>kMAC</w:t>
      </w:r>
      <w:proofErr w:type="spellEnd"/>
      <w:r w:rsidRPr="009F7355">
        <w:rPr>
          <w:lang w:val="en-CA"/>
        </w:rPr>
        <w:t>/</w:t>
      </w:r>
      <w:proofErr w:type="spellStart"/>
      <w:r w:rsidRPr="009F7355">
        <w:rPr>
          <w:lang w:val="en-CA"/>
        </w:rPr>
        <w:t>pxl</w:t>
      </w:r>
      <w:proofErr w:type="spellEnd"/>
      <w:r w:rsidRPr="009F7355">
        <w:rPr>
          <w:lang w:val="en-CA"/>
        </w:rPr>
        <w:t xml:space="preserve"> of EE1 test </w:t>
      </w:r>
      <w:r w:rsidRPr="009F7355">
        <w:rPr>
          <w:lang w:val="en-CA"/>
        </w:rPr>
        <w:sym w:font="Symbol" w:char="F0A3"/>
      </w:r>
      <w:r w:rsidRPr="009F7355">
        <w:rPr>
          <w:lang w:val="en-CA"/>
        </w:rPr>
        <w:t xml:space="preserve"> </w:t>
      </w:r>
      <w:proofErr w:type="spellStart"/>
      <w:r w:rsidRPr="009F7355">
        <w:rPr>
          <w:lang w:val="en-CA"/>
        </w:rPr>
        <w:t>kMAC</w:t>
      </w:r>
      <w:proofErr w:type="spellEnd"/>
      <w:r w:rsidRPr="009F7355">
        <w:rPr>
          <w:lang w:val="en-CA"/>
        </w:rPr>
        <w:t>/</w:t>
      </w:r>
      <w:proofErr w:type="spellStart"/>
      <w:r w:rsidRPr="009F7355">
        <w:rPr>
          <w:lang w:val="en-CA"/>
        </w:rPr>
        <w:t>pxl</w:t>
      </w:r>
      <w:proofErr w:type="spellEnd"/>
      <w:r w:rsidRPr="009F7355">
        <w:rPr>
          <w:lang w:val="en-CA"/>
        </w:rPr>
        <w:t xml:space="preserve"> NNVC (</w:t>
      </w:r>
      <w:r w:rsidRPr="009F7355">
        <w:rPr>
          <w:i/>
          <w:lang w:val="en-CA"/>
        </w:rPr>
        <w:t>must</w:t>
      </w:r>
      <w:r w:rsidRPr="009F7355">
        <w:rPr>
          <w:lang w:val="en-CA"/>
        </w:rPr>
        <w:t>),</w:t>
      </w:r>
    </w:p>
    <w:p w14:paraId="639DD927" w14:textId="77777777" w:rsidR="003C798E" w:rsidRPr="009F7355" w:rsidRDefault="003C798E" w:rsidP="00CA2E49">
      <w:pPr>
        <w:numPr>
          <w:ilvl w:val="0"/>
          <w:numId w:val="292"/>
        </w:numPr>
        <w:tabs>
          <w:tab w:val="clear" w:pos="360"/>
        </w:tabs>
        <w:overflowPunct/>
        <w:autoSpaceDE/>
        <w:adjustRightInd/>
        <w:spacing w:before="0"/>
        <w:contextualSpacing/>
        <w:jc w:val="left"/>
        <w:rPr>
          <w:lang w:val="en-CA"/>
        </w:rPr>
      </w:pPr>
      <w:r w:rsidRPr="009F7355">
        <w:rPr>
          <w:lang w:val="en-CA"/>
        </w:rPr>
        <w:t xml:space="preserve">the number of channels (both input and output) in neural network modules which are modified </w:t>
      </w:r>
      <w:r w:rsidRPr="009F7355">
        <w:rPr>
          <w:b/>
          <w:lang w:val="en-CA"/>
        </w:rPr>
        <w:t>must be keep multiple of 16</w:t>
      </w:r>
      <w:r w:rsidRPr="009F7355">
        <w:rPr>
          <w:lang w:val="en-CA"/>
        </w:rPr>
        <w:t>,</w:t>
      </w:r>
    </w:p>
    <w:p w14:paraId="39A0AA4D" w14:textId="77777777" w:rsidR="003C798E" w:rsidRPr="009F7355" w:rsidRDefault="003C798E" w:rsidP="00CA2E49">
      <w:pPr>
        <w:numPr>
          <w:ilvl w:val="0"/>
          <w:numId w:val="292"/>
        </w:numPr>
        <w:tabs>
          <w:tab w:val="clear" w:pos="360"/>
        </w:tabs>
        <w:overflowPunct/>
        <w:autoSpaceDE/>
        <w:adjustRightInd/>
        <w:spacing w:before="0"/>
        <w:contextualSpacing/>
        <w:jc w:val="left"/>
        <w:rPr>
          <w:lang w:val="en-CA"/>
        </w:rPr>
      </w:pPr>
      <w:r w:rsidRPr="009F7355">
        <w:rPr>
          <w:lang w:val="en-CA"/>
        </w:rPr>
        <w:lastRenderedPageBreak/>
        <w:t xml:space="preserve">Number of Parameters EE1 test </w:t>
      </w:r>
      <w:r w:rsidRPr="009F7355">
        <w:rPr>
          <w:lang w:val="en-CA"/>
        </w:rPr>
        <w:sym w:font="Symbol" w:char="F0A3"/>
      </w:r>
      <w:r w:rsidRPr="009F7355">
        <w:rPr>
          <w:lang w:val="en-CA"/>
        </w:rPr>
        <w:t xml:space="preserve"> Number of Parameters NNVC (</w:t>
      </w:r>
      <w:r w:rsidRPr="009F7355">
        <w:rPr>
          <w:i/>
          <w:lang w:val="en-CA"/>
        </w:rPr>
        <w:t>if possible</w:t>
      </w:r>
      <w:r w:rsidRPr="009F7355">
        <w:rPr>
          <w:lang w:val="en-CA"/>
        </w:rPr>
        <w:t>).</w:t>
      </w:r>
    </w:p>
    <w:p w14:paraId="63B20C7C" w14:textId="77777777" w:rsidR="003C798E" w:rsidRPr="009F7355" w:rsidRDefault="003C798E" w:rsidP="003C798E">
      <w:pPr>
        <w:rPr>
          <w:lang w:val="en-CA"/>
        </w:rPr>
      </w:pPr>
      <w:r w:rsidRPr="009F7355">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9F7355" w:rsidRDefault="003C798E" w:rsidP="003C798E">
      <w:pPr>
        <w:rPr>
          <w:lang w:val="en-CA"/>
        </w:rPr>
      </w:pPr>
      <w:r w:rsidRPr="009F7355">
        <w:rPr>
          <w:lang w:val="en-CA"/>
        </w:rPr>
        <w:t>Only tests with results provided to quantized (int 16) model are considered for adoption to NNVC, float point model results are provided just for information.</w:t>
      </w:r>
    </w:p>
    <w:p w14:paraId="4FD6FE24" w14:textId="77777777" w:rsidR="003C798E" w:rsidRPr="009F7355" w:rsidRDefault="003C798E" w:rsidP="003C798E">
      <w:pPr>
        <w:rPr>
          <w:lang w:val="en-CA"/>
        </w:rPr>
      </w:pPr>
      <w:r w:rsidRPr="009F7355">
        <w:rPr>
          <w:lang w:val="en-CA"/>
        </w:rPr>
        <w:t>Exact parameters settings were announced by proponents by 2</w:t>
      </w:r>
      <w:r w:rsidRPr="009F7355">
        <w:rPr>
          <w:vertAlign w:val="superscript"/>
          <w:lang w:val="en-CA"/>
        </w:rPr>
        <w:t>nd</w:t>
      </w:r>
      <w:r w:rsidRPr="009F7355">
        <w:rPr>
          <w:lang w:val="en-CA"/>
        </w:rPr>
        <w:t xml:space="preserve"> AhG11/14 teleconference on May 23 </w:t>
      </w:r>
      <w:r w:rsidRPr="009F7355">
        <w:rPr>
          <w:lang w:val="en-CA"/>
        </w:rPr>
        <w:fldChar w:fldCharType="begin"/>
      </w:r>
      <w:r w:rsidRPr="009F7355">
        <w:rPr>
          <w:lang w:val="en-CA"/>
        </w:rPr>
        <w:instrText xml:space="preserve"> REF _Ref181262505 \r \h </w:instrText>
      </w:r>
      <w:r w:rsidRPr="009F7355">
        <w:rPr>
          <w:lang w:val="en-CA"/>
        </w:rPr>
      </w:r>
      <w:r w:rsidRPr="009F7355">
        <w:rPr>
          <w:lang w:val="en-CA"/>
        </w:rPr>
        <w:fldChar w:fldCharType="separate"/>
      </w:r>
      <w:r w:rsidRPr="009F7355">
        <w:rPr>
          <w:lang w:val="en-CA"/>
        </w:rPr>
        <w:t>[3]</w:t>
      </w:r>
      <w:r w:rsidRPr="009F7355">
        <w:rPr>
          <w:lang w:val="en-CA"/>
        </w:rPr>
        <w:fldChar w:fldCharType="end"/>
      </w:r>
      <w:r w:rsidRPr="009F7355">
        <w:rPr>
          <w:lang w:val="en-CA"/>
        </w:rPr>
        <w:t>.</w:t>
      </w:r>
    </w:p>
    <w:p w14:paraId="05E09422" w14:textId="77777777" w:rsidR="003C798E" w:rsidRPr="009F7355" w:rsidRDefault="003C798E" w:rsidP="003C798E">
      <w:pPr>
        <w:rPr>
          <w:lang w:val="en-CA"/>
        </w:rPr>
      </w:pPr>
      <w:r w:rsidRPr="009F7355">
        <w:rPr>
          <w:lang w:val="en-CA"/>
        </w:rPr>
        <w:t xml:space="preserve">Inference cross-check is required for all EE1 tests. Candidates for adoption to NNVC are required to undergo training cross-check, implementation must be compatible with SADL. </w:t>
      </w:r>
    </w:p>
    <w:p w14:paraId="139F82CB" w14:textId="77777777" w:rsidR="003C798E" w:rsidRPr="009F7355" w:rsidRDefault="003C798E" w:rsidP="003C798E">
      <w:pPr>
        <w:rPr>
          <w:sz w:val="20"/>
          <w:lang w:val="en-CA"/>
        </w:rPr>
      </w:pPr>
    </w:p>
    <w:p w14:paraId="69696030" w14:textId="77777777" w:rsidR="003C798E" w:rsidRPr="009F7355" w:rsidRDefault="003C798E" w:rsidP="00001ED0">
      <w:pPr>
        <w:rPr>
          <w:b/>
          <w:kern w:val="32"/>
          <w:sz w:val="32"/>
          <w:lang w:val="en-CA"/>
        </w:rPr>
      </w:pPr>
      <w:bookmarkStart w:id="418" w:name="_Ref179191589"/>
      <w:r w:rsidRPr="009F7355">
        <w:rPr>
          <w:b/>
          <w:kern w:val="32"/>
          <w:sz w:val="32"/>
          <w:lang w:val="en-CA"/>
        </w:rPr>
        <w:t>List of tests</w:t>
      </w:r>
    </w:p>
    <w:p w14:paraId="0A9C055B" w14:textId="77777777" w:rsidR="003C798E" w:rsidRPr="009F7355" w:rsidRDefault="003C798E" w:rsidP="003C798E">
      <w:pPr>
        <w:rPr>
          <w:lang w:val="en-CA"/>
        </w:rPr>
      </w:pPr>
      <w:r w:rsidRPr="009F7355">
        <w:rPr>
          <w:lang w:val="en-CA"/>
        </w:rPr>
        <w:t>This round of EE1 tests includes:</w:t>
      </w:r>
    </w:p>
    <w:p w14:paraId="1E862776" w14:textId="77777777" w:rsidR="003C798E" w:rsidRPr="009F7355" w:rsidRDefault="003C798E" w:rsidP="00CA2E49">
      <w:pPr>
        <w:numPr>
          <w:ilvl w:val="0"/>
          <w:numId w:val="293"/>
        </w:numPr>
        <w:overflowPunct/>
        <w:spacing w:line="256" w:lineRule="auto"/>
        <w:ind w:left="360"/>
        <w:contextualSpacing/>
        <w:rPr>
          <w:lang w:val="en-CA"/>
        </w:rPr>
      </w:pPr>
      <w:r w:rsidRPr="009F7355">
        <w:rPr>
          <w:i/>
          <w:lang w:val="en-CA"/>
        </w:rPr>
        <w:t xml:space="preserve">EE1-1: LOP in-loop filter </w:t>
      </w:r>
    </w:p>
    <w:p w14:paraId="1BA4A493" w14:textId="77777777" w:rsidR="003C798E" w:rsidRPr="009F7355" w:rsidRDefault="003C798E" w:rsidP="00CA2E49">
      <w:pPr>
        <w:numPr>
          <w:ilvl w:val="1"/>
          <w:numId w:val="293"/>
        </w:numPr>
        <w:tabs>
          <w:tab w:val="clear" w:pos="360"/>
        </w:tabs>
        <w:overflowPunct/>
        <w:spacing w:line="256" w:lineRule="auto"/>
        <w:ind w:left="1080"/>
        <w:contextualSpacing/>
        <w:jc w:val="left"/>
        <w:rPr>
          <w:lang w:val="en-CA"/>
        </w:rPr>
      </w:pPr>
      <w:r w:rsidRPr="009F7355">
        <w:rPr>
          <w:lang w:val="en-CA"/>
        </w:rPr>
        <w:t xml:space="preserve">EE1-1.1 – Sample-based adaptive blending weight selection for LOP </w:t>
      </w:r>
      <w:hyperlink r:id="rId564" w:history="1">
        <w:r w:rsidRPr="009F7355">
          <w:rPr>
            <w:color w:val="0000FF"/>
            <w:u w:val="single"/>
            <w:lang w:val="en-CA"/>
          </w:rPr>
          <w:t>JVET-AM0123</w:t>
        </w:r>
      </w:hyperlink>
    </w:p>
    <w:p w14:paraId="164A528D" w14:textId="77777777" w:rsidR="003C798E" w:rsidRPr="009F7355" w:rsidRDefault="003C798E" w:rsidP="00CA2E49">
      <w:pPr>
        <w:numPr>
          <w:ilvl w:val="1"/>
          <w:numId w:val="293"/>
        </w:numPr>
        <w:tabs>
          <w:tab w:val="clear" w:pos="360"/>
        </w:tabs>
        <w:overflowPunct/>
        <w:spacing w:line="256" w:lineRule="auto"/>
        <w:ind w:left="1080"/>
        <w:contextualSpacing/>
        <w:jc w:val="left"/>
        <w:rPr>
          <w:lang w:val="en-CA"/>
        </w:rPr>
      </w:pPr>
      <w:r w:rsidRPr="009F7355">
        <w:rPr>
          <w:lang w:val="en-CA"/>
        </w:rPr>
        <w:t xml:space="preserve">EE1-1.2 – Over-Parameterized LOP In-Loop Filter  </w:t>
      </w:r>
      <w:hyperlink r:id="rId565" w:history="1">
        <w:r w:rsidRPr="009F7355">
          <w:rPr>
            <w:color w:val="0000FF"/>
            <w:u w:val="single"/>
            <w:lang w:val="en-CA"/>
          </w:rPr>
          <w:t>JVET-AM0120</w:t>
        </w:r>
      </w:hyperlink>
    </w:p>
    <w:p w14:paraId="3C4DB913" w14:textId="77777777" w:rsidR="003C798E" w:rsidRPr="009F7355" w:rsidRDefault="003C798E" w:rsidP="00CA2E49">
      <w:pPr>
        <w:numPr>
          <w:ilvl w:val="1"/>
          <w:numId w:val="293"/>
        </w:numPr>
        <w:tabs>
          <w:tab w:val="clear" w:pos="360"/>
        </w:tabs>
        <w:overflowPunct/>
        <w:spacing w:line="256" w:lineRule="auto"/>
        <w:ind w:left="1080"/>
        <w:contextualSpacing/>
        <w:jc w:val="left"/>
        <w:rPr>
          <w:lang w:val="en-CA"/>
        </w:rPr>
      </w:pPr>
      <w:r w:rsidRPr="009F7355">
        <w:rPr>
          <w:lang w:val="en-CA"/>
        </w:rPr>
        <w:t xml:space="preserve">EE1-1.3 – Backbone Block Enhancement of LOP In-Loop Filter with Over-Parameterized Training and Variable Channels </w:t>
      </w:r>
      <w:hyperlink r:id="rId566" w:history="1">
        <w:r w:rsidRPr="009F7355">
          <w:rPr>
            <w:color w:val="0000FF"/>
            <w:u w:val="single"/>
            <w:lang w:val="en-CA"/>
          </w:rPr>
          <w:t>JVET-AM0122</w:t>
        </w:r>
      </w:hyperlink>
    </w:p>
    <w:p w14:paraId="0CC1DD2E" w14:textId="77777777" w:rsidR="003C798E" w:rsidRPr="009F7355" w:rsidRDefault="003C798E" w:rsidP="00CA2E49">
      <w:pPr>
        <w:numPr>
          <w:ilvl w:val="1"/>
          <w:numId w:val="293"/>
        </w:numPr>
        <w:tabs>
          <w:tab w:val="clear" w:pos="360"/>
        </w:tabs>
        <w:overflowPunct/>
        <w:spacing w:line="256" w:lineRule="auto"/>
        <w:ind w:left="1080"/>
        <w:contextualSpacing/>
        <w:jc w:val="left"/>
        <w:rPr>
          <w:lang w:val="en-CA"/>
        </w:rPr>
      </w:pPr>
      <w:r w:rsidRPr="009F7355">
        <w:rPr>
          <w:lang w:val="en-CA"/>
        </w:rPr>
        <w:t>EE1-1.4 – Conditional loop-filter (withdrawn)</w:t>
      </w:r>
    </w:p>
    <w:p w14:paraId="044EE7EF" w14:textId="77777777" w:rsidR="003C798E" w:rsidRPr="009F7355" w:rsidRDefault="003C798E" w:rsidP="00CA2E49">
      <w:pPr>
        <w:numPr>
          <w:ilvl w:val="0"/>
          <w:numId w:val="293"/>
        </w:numPr>
        <w:overflowPunct/>
        <w:spacing w:line="256" w:lineRule="auto"/>
        <w:ind w:left="360"/>
        <w:contextualSpacing/>
        <w:rPr>
          <w:lang w:val="en-CA"/>
        </w:rPr>
      </w:pPr>
      <w:r w:rsidRPr="009F7355">
        <w:rPr>
          <w:i/>
          <w:lang w:val="en-CA"/>
        </w:rPr>
        <w:t xml:space="preserve">EE1-2: VLOP in-loop filter </w:t>
      </w:r>
    </w:p>
    <w:p w14:paraId="62247478" w14:textId="77777777" w:rsidR="003C798E" w:rsidRPr="009F7355" w:rsidRDefault="003C798E" w:rsidP="00CA2E49">
      <w:pPr>
        <w:numPr>
          <w:ilvl w:val="1"/>
          <w:numId w:val="293"/>
        </w:numPr>
        <w:tabs>
          <w:tab w:val="clear" w:pos="360"/>
        </w:tabs>
        <w:overflowPunct/>
        <w:spacing w:line="256" w:lineRule="auto"/>
        <w:ind w:left="1080"/>
        <w:contextualSpacing/>
        <w:jc w:val="left"/>
        <w:rPr>
          <w:lang w:val="en-CA"/>
        </w:rPr>
      </w:pPr>
      <w:r w:rsidRPr="009F7355">
        <w:rPr>
          <w:lang w:val="en-CA"/>
        </w:rPr>
        <w:t xml:space="preserve">EE1-2.1 – Improved VLOP with Attention </w:t>
      </w:r>
      <w:hyperlink r:id="rId567" w:history="1">
        <w:r w:rsidRPr="009F7355">
          <w:rPr>
            <w:color w:val="0000FF"/>
            <w:u w:val="single"/>
            <w:lang w:val="en-CA"/>
          </w:rPr>
          <w:t>JVET-AM0135</w:t>
        </w:r>
      </w:hyperlink>
    </w:p>
    <w:p w14:paraId="2B9505B9" w14:textId="77777777" w:rsidR="003C798E" w:rsidRPr="009F7355" w:rsidRDefault="003C798E" w:rsidP="00CA2E49">
      <w:pPr>
        <w:numPr>
          <w:ilvl w:val="1"/>
          <w:numId w:val="293"/>
        </w:numPr>
        <w:tabs>
          <w:tab w:val="clear" w:pos="360"/>
        </w:tabs>
        <w:overflowPunct/>
        <w:spacing w:line="256" w:lineRule="auto"/>
        <w:ind w:left="1080"/>
        <w:contextualSpacing/>
        <w:jc w:val="left"/>
        <w:rPr>
          <w:lang w:val="en-CA"/>
        </w:rPr>
      </w:pPr>
      <w:r w:rsidRPr="009F7355">
        <w:rPr>
          <w:lang w:val="en-CA"/>
        </w:rPr>
        <w:t xml:space="preserve">EE1-2.2 – Conditional loop-filter </w:t>
      </w:r>
      <w:hyperlink r:id="rId568" w:history="1">
        <w:r w:rsidRPr="009F7355">
          <w:rPr>
            <w:color w:val="0000FF"/>
            <w:u w:val="single"/>
            <w:lang w:val="en-CA"/>
          </w:rPr>
          <w:t>JVET-AM0053</w:t>
        </w:r>
      </w:hyperlink>
    </w:p>
    <w:p w14:paraId="0F0953CA" w14:textId="77777777" w:rsidR="003C798E" w:rsidRPr="009F7355" w:rsidRDefault="003C798E" w:rsidP="00CA2E49">
      <w:pPr>
        <w:numPr>
          <w:ilvl w:val="0"/>
          <w:numId w:val="293"/>
        </w:numPr>
        <w:overflowPunct/>
        <w:spacing w:line="256" w:lineRule="auto"/>
        <w:ind w:left="360"/>
        <w:contextualSpacing/>
        <w:rPr>
          <w:lang w:val="en-CA"/>
        </w:rPr>
      </w:pPr>
      <w:r w:rsidRPr="009F7355">
        <w:rPr>
          <w:i/>
          <w:lang w:val="en-CA"/>
        </w:rPr>
        <w:t>EE1-3: NN-inter prediction</w:t>
      </w:r>
    </w:p>
    <w:p w14:paraId="73E02E18" w14:textId="77777777" w:rsidR="003C798E" w:rsidRPr="009F7355" w:rsidRDefault="003C798E" w:rsidP="00CA2E49">
      <w:pPr>
        <w:numPr>
          <w:ilvl w:val="1"/>
          <w:numId w:val="293"/>
        </w:numPr>
        <w:tabs>
          <w:tab w:val="clear" w:pos="360"/>
        </w:tabs>
        <w:overflowPunct/>
        <w:spacing w:line="256" w:lineRule="auto"/>
        <w:ind w:left="1080"/>
        <w:contextualSpacing/>
        <w:jc w:val="left"/>
        <w:rPr>
          <w:lang w:val="en-CA"/>
        </w:rPr>
      </w:pPr>
      <w:r w:rsidRPr="009F7355">
        <w:rPr>
          <w:lang w:val="en-CA"/>
        </w:rPr>
        <w:t xml:space="preserve">EE1-3.1 – RA/LDB Unified Reference Frame Synthesis for VVC Inter Coding </w:t>
      </w:r>
      <w:hyperlink r:id="rId569" w:history="1">
        <w:r w:rsidRPr="009F7355">
          <w:rPr>
            <w:color w:val="0000FF"/>
            <w:u w:val="single"/>
            <w:lang w:val="en-CA"/>
          </w:rPr>
          <w:t>JVET-AM0114</w:t>
        </w:r>
      </w:hyperlink>
    </w:p>
    <w:p w14:paraId="7A553405" w14:textId="77777777" w:rsidR="003C798E" w:rsidRPr="009F7355" w:rsidRDefault="003C798E" w:rsidP="00CA2E49">
      <w:pPr>
        <w:numPr>
          <w:ilvl w:val="1"/>
          <w:numId w:val="293"/>
        </w:numPr>
        <w:tabs>
          <w:tab w:val="clear" w:pos="360"/>
        </w:tabs>
        <w:overflowPunct/>
        <w:spacing w:line="256" w:lineRule="auto"/>
        <w:ind w:left="1080"/>
        <w:contextualSpacing/>
        <w:jc w:val="left"/>
        <w:rPr>
          <w:lang w:val="en-CA"/>
        </w:rPr>
      </w:pPr>
      <w:r w:rsidRPr="009F7355">
        <w:rPr>
          <w:lang w:val="en-CA"/>
        </w:rPr>
        <w:t xml:space="preserve">EE1-3.2 – Deep Reference Frame Generation for Inter Prediction Enhancement </w:t>
      </w:r>
      <w:hyperlink r:id="rId570" w:history="1">
        <w:r w:rsidRPr="009F7355">
          <w:rPr>
            <w:color w:val="0000FF"/>
            <w:u w:val="single"/>
            <w:lang w:val="en-CA"/>
          </w:rPr>
          <w:t>JVET-AM0175</w:t>
        </w:r>
      </w:hyperlink>
    </w:p>
    <w:p w14:paraId="31B993D6" w14:textId="77777777" w:rsidR="003C798E" w:rsidRPr="009F7355" w:rsidRDefault="003C798E" w:rsidP="00CA2E49">
      <w:pPr>
        <w:numPr>
          <w:ilvl w:val="0"/>
          <w:numId w:val="293"/>
        </w:numPr>
        <w:overflowPunct/>
        <w:spacing w:line="256" w:lineRule="auto"/>
        <w:ind w:left="360"/>
        <w:contextualSpacing/>
        <w:rPr>
          <w:lang w:val="en-CA"/>
        </w:rPr>
      </w:pPr>
      <w:r w:rsidRPr="009F7355">
        <w:rPr>
          <w:i/>
          <w:lang w:val="en-CA"/>
        </w:rPr>
        <w:t>EE1-4: NN-based super-resolution</w:t>
      </w:r>
    </w:p>
    <w:p w14:paraId="37694180" w14:textId="77777777" w:rsidR="003C798E" w:rsidRPr="009F7355" w:rsidRDefault="003C798E" w:rsidP="00CA2E49">
      <w:pPr>
        <w:numPr>
          <w:ilvl w:val="1"/>
          <w:numId w:val="293"/>
        </w:numPr>
        <w:tabs>
          <w:tab w:val="clear" w:pos="360"/>
        </w:tabs>
        <w:overflowPunct/>
        <w:spacing w:line="256" w:lineRule="auto"/>
        <w:ind w:left="1080"/>
        <w:contextualSpacing/>
        <w:jc w:val="left"/>
        <w:rPr>
          <w:lang w:val="en-CA"/>
        </w:rPr>
      </w:pPr>
      <w:r w:rsidRPr="009F7355">
        <w:rPr>
          <w:lang w:val="en-CA"/>
        </w:rPr>
        <w:t xml:space="preserve">EE1-4.1 – Cross-component enhanced NNSR </w:t>
      </w:r>
      <w:hyperlink r:id="rId571" w:history="1">
        <w:r w:rsidRPr="009F7355">
          <w:rPr>
            <w:color w:val="0000FF"/>
            <w:u w:val="single"/>
            <w:lang w:val="en-CA"/>
          </w:rPr>
          <w:t>JVET-AM0257</w:t>
        </w:r>
      </w:hyperlink>
    </w:p>
    <w:p w14:paraId="5C028D49" w14:textId="77777777" w:rsidR="003C798E" w:rsidRPr="009F7355" w:rsidRDefault="003C798E" w:rsidP="00CA2E49">
      <w:pPr>
        <w:numPr>
          <w:ilvl w:val="2"/>
          <w:numId w:val="293"/>
        </w:numPr>
        <w:tabs>
          <w:tab w:val="clear" w:pos="360"/>
        </w:tabs>
        <w:overflowPunct/>
        <w:autoSpaceDE/>
        <w:adjustRightInd/>
        <w:spacing w:before="0" w:line="256" w:lineRule="auto"/>
        <w:ind w:left="1890" w:hanging="450"/>
        <w:contextualSpacing/>
        <w:jc w:val="left"/>
        <w:rPr>
          <w:lang w:val="en-CA"/>
        </w:rPr>
      </w:pPr>
    </w:p>
    <w:bookmarkEnd w:id="418"/>
    <w:p w14:paraId="68F315CA" w14:textId="77777777" w:rsidR="003C798E" w:rsidRPr="009F7355" w:rsidRDefault="003C798E" w:rsidP="00001ED0">
      <w:pPr>
        <w:rPr>
          <w:b/>
          <w:kern w:val="32"/>
          <w:sz w:val="32"/>
          <w:lang w:val="en-CA"/>
        </w:rPr>
      </w:pPr>
      <w:r w:rsidRPr="009F7355">
        <w:rPr>
          <w:b/>
          <w:kern w:val="32"/>
          <w:sz w:val="32"/>
          <w:lang w:val="en-CA"/>
        </w:rPr>
        <w:t>Test results summary</w:t>
      </w:r>
    </w:p>
    <w:p w14:paraId="5097D247" w14:textId="77777777" w:rsidR="003C798E" w:rsidRPr="009F7355" w:rsidRDefault="003C798E" w:rsidP="003C798E">
      <w:pPr>
        <w:rPr>
          <w:u w:val="single"/>
          <w:lang w:val="en-CA"/>
        </w:rPr>
      </w:pPr>
      <w:r w:rsidRPr="009F7355">
        <w:rPr>
          <w:u w:val="single"/>
          <w:lang w:val="en-CA"/>
        </w:rPr>
        <w:t>Details of each test can be found in attached presentation.</w:t>
      </w:r>
    </w:p>
    <w:p w14:paraId="6B6ADD36" w14:textId="77777777" w:rsidR="003C798E" w:rsidRPr="009F7355" w:rsidRDefault="003C798E" w:rsidP="00001ED0">
      <w:pPr>
        <w:rPr>
          <w:b/>
          <w:i/>
          <w:sz w:val="28"/>
          <w:lang w:val="en-CA"/>
        </w:rPr>
      </w:pPr>
      <w:r w:rsidRPr="009F7355">
        <w:rPr>
          <w:b/>
          <w:i/>
          <w:sz w:val="28"/>
          <w:lang w:val="en-CA"/>
        </w:rPr>
        <w:t>EE1.1- LOP in-loop filter</w:t>
      </w:r>
    </w:p>
    <w:p w14:paraId="7DB53E46" w14:textId="77777777" w:rsidR="003C798E" w:rsidRPr="009F7355" w:rsidRDefault="003C798E" w:rsidP="003C798E">
      <w:pPr>
        <w:rPr>
          <w:lang w:val="en-CA"/>
        </w:rPr>
      </w:pPr>
      <w:r w:rsidRPr="009F7355">
        <w:rPr>
          <w:lang w:val="en-CA"/>
        </w:rPr>
        <w:t xml:space="preserve">The complexity for LOP filter is 16.6 </w:t>
      </w:r>
      <w:proofErr w:type="spellStart"/>
      <w:r w:rsidRPr="009F7355">
        <w:rPr>
          <w:lang w:val="en-CA"/>
        </w:rPr>
        <w:t>kMAC</w:t>
      </w:r>
      <w:proofErr w:type="spellEnd"/>
      <w:r w:rsidRPr="009F7355">
        <w:rPr>
          <w:lang w:val="en-CA"/>
        </w:rPr>
        <w:t>/</w:t>
      </w:r>
      <w:proofErr w:type="spellStart"/>
      <w:r w:rsidRPr="009F7355">
        <w:rPr>
          <w:lang w:val="en-CA"/>
        </w:rPr>
        <w:t>pxl</w:t>
      </w:r>
      <w:proofErr w:type="spellEnd"/>
      <w:r w:rsidRPr="009F7355">
        <w:rPr>
          <w:lang w:val="en-CA"/>
        </w:rPr>
        <w:t xml:space="preserve"> (including </w:t>
      </w:r>
      <w:proofErr w:type="spellStart"/>
      <w:r w:rsidRPr="009F7355">
        <w:rPr>
          <w:lang w:val="en-CA"/>
        </w:rPr>
        <w:t>MaxPool</w:t>
      </w:r>
      <w:proofErr w:type="spellEnd"/>
      <w:r w:rsidRPr="009F7355">
        <w:rPr>
          <w:lang w:val="en-CA"/>
        </w:rPr>
        <w:t xml:space="preserve"> and </w:t>
      </w:r>
      <w:proofErr w:type="spellStart"/>
      <w:r w:rsidRPr="009F7355">
        <w:rPr>
          <w:lang w:val="en-CA"/>
        </w:rPr>
        <w:t>HardSigmoid</w:t>
      </w:r>
      <w:proofErr w:type="spellEnd"/>
      <w:r w:rsidRPr="009F7355">
        <w:rPr>
          <w:lang w:val="en-CA"/>
        </w:rPr>
        <w:t>), 247 K parameters.</w:t>
      </w:r>
    </w:p>
    <w:p w14:paraId="2D2305BB" w14:textId="77777777" w:rsidR="003C798E" w:rsidRPr="009F7355" w:rsidRDefault="003C798E" w:rsidP="003C798E">
      <w:pPr>
        <w:rPr>
          <w:lang w:val="en-CA"/>
        </w:rPr>
      </w:pPr>
      <w:r w:rsidRPr="009F7355">
        <w:rPr>
          <w:lang w:val="en-CA"/>
        </w:rPr>
        <w:t xml:space="preserve">Results of tests in this category are summarized in the </w:t>
      </w:r>
    </w:p>
    <w:p w14:paraId="339FABFA" w14:textId="77777777" w:rsidR="003C798E" w:rsidRPr="009F7355" w:rsidRDefault="003C798E" w:rsidP="003C798E">
      <w:pPr>
        <w:spacing w:before="0" w:after="200"/>
        <w:rPr>
          <w:i/>
          <w:color w:val="44546A" w:themeColor="text2"/>
          <w:sz w:val="18"/>
          <w:lang w:val="en-CA"/>
        </w:rPr>
      </w:pPr>
    </w:p>
    <w:p w14:paraId="0F9575E2"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1</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EE1 LOP in-loop filter modifications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9F7355"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9F7355" w:rsidRDefault="003C798E" w:rsidP="003C798E">
            <w:pPr>
              <w:spacing w:before="0"/>
              <w:jc w:val="center"/>
              <w:rPr>
                <w:sz w:val="20"/>
                <w:lang w:val="en-CA"/>
              </w:rPr>
            </w:pPr>
            <w:r w:rsidRPr="009F7355">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9F7355" w:rsidRDefault="003C798E" w:rsidP="003C798E">
            <w:pPr>
              <w:jc w:val="center"/>
              <w:rPr>
                <w:sz w:val="20"/>
                <w:lang w:val="en-CA"/>
              </w:rPr>
            </w:pPr>
            <w:r w:rsidRPr="009F7355">
              <w:rPr>
                <w:sz w:val="20"/>
                <w:lang w:val="en-CA"/>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9F7355" w:rsidRDefault="003C798E" w:rsidP="003C798E">
            <w:pPr>
              <w:spacing w:before="0"/>
              <w:jc w:val="center"/>
              <w:rPr>
                <w:sz w:val="20"/>
                <w:lang w:val="en-CA"/>
              </w:rPr>
            </w:pPr>
            <w:proofErr w:type="spellStart"/>
            <w:r w:rsidRPr="009F7355">
              <w:rPr>
                <w:sz w:val="20"/>
                <w:lang w:val="en-CA"/>
              </w:rPr>
              <w:t>kMAC</w:t>
            </w:r>
            <w:proofErr w:type="spellEnd"/>
            <w:r w:rsidRPr="009F7355">
              <w:rPr>
                <w:sz w:val="20"/>
                <w:lang w:val="en-CA"/>
              </w:rPr>
              <w:t>/</w:t>
            </w:r>
            <w:proofErr w:type="spellStart"/>
            <w:r w:rsidRPr="009F7355">
              <w:rPr>
                <w:sz w:val="20"/>
                <w:lang w:val="en-CA"/>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9F7355" w:rsidRDefault="003C798E" w:rsidP="003C798E">
            <w:pPr>
              <w:spacing w:before="0"/>
              <w:jc w:val="center"/>
              <w:rPr>
                <w:lang w:val="en-CA"/>
              </w:rPr>
            </w:pPr>
            <w:r w:rsidRPr="009F7355">
              <w:rPr>
                <w:lang w:val="en-CA"/>
              </w:rPr>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9F7355" w:rsidRDefault="003C798E" w:rsidP="003C798E">
            <w:pPr>
              <w:spacing w:before="0"/>
              <w:jc w:val="center"/>
              <w:rPr>
                <w:sz w:val="20"/>
                <w:lang w:val="en-CA"/>
              </w:rPr>
            </w:pPr>
            <w:r w:rsidRPr="009F7355">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9F7355" w:rsidRDefault="003C798E" w:rsidP="003C798E">
            <w:pPr>
              <w:spacing w:before="0"/>
              <w:jc w:val="center"/>
              <w:rPr>
                <w:sz w:val="20"/>
                <w:lang w:val="en-CA"/>
              </w:rPr>
            </w:pPr>
            <w:r w:rsidRPr="009F7355">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9F7355" w:rsidRDefault="003C798E" w:rsidP="003C798E">
            <w:pPr>
              <w:spacing w:before="0"/>
              <w:jc w:val="center"/>
              <w:rPr>
                <w:sz w:val="20"/>
                <w:lang w:val="en-CA"/>
              </w:rPr>
            </w:pPr>
            <w:r w:rsidRPr="009F7355">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9F7355" w:rsidRDefault="003C798E" w:rsidP="003C798E">
            <w:pPr>
              <w:spacing w:before="0"/>
              <w:jc w:val="center"/>
              <w:rPr>
                <w:sz w:val="20"/>
                <w:lang w:val="en-CA"/>
              </w:rPr>
            </w:pPr>
            <w:r w:rsidRPr="009F7355">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9F7355" w:rsidRDefault="003C798E" w:rsidP="003C798E">
            <w:pPr>
              <w:spacing w:before="0"/>
              <w:jc w:val="center"/>
              <w:rPr>
                <w:sz w:val="20"/>
                <w:lang w:val="en-CA"/>
              </w:rPr>
            </w:pPr>
            <w:r w:rsidRPr="009F7355">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9F7355" w:rsidRDefault="003C798E" w:rsidP="003C798E">
            <w:pPr>
              <w:spacing w:before="0"/>
              <w:jc w:val="center"/>
              <w:rPr>
                <w:lang w:val="en-CA"/>
              </w:rPr>
            </w:pPr>
            <w:r w:rsidRPr="009F7355">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9F7355" w:rsidRDefault="003C798E" w:rsidP="003C798E">
            <w:pPr>
              <w:spacing w:before="0"/>
              <w:jc w:val="center"/>
              <w:rPr>
                <w:lang w:val="en-CA"/>
              </w:rPr>
            </w:pPr>
            <w:r w:rsidRPr="009F7355">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9F7355" w:rsidRDefault="003C798E" w:rsidP="003C798E">
            <w:pPr>
              <w:spacing w:before="0"/>
              <w:jc w:val="center"/>
              <w:rPr>
                <w:lang w:val="en-CA"/>
              </w:rPr>
            </w:pPr>
            <w:r w:rsidRPr="009F7355">
              <w:rPr>
                <w:lang w:val="en-CA"/>
              </w:rPr>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9F7355" w:rsidRDefault="003C798E" w:rsidP="003C798E">
            <w:pPr>
              <w:spacing w:before="0"/>
              <w:rPr>
                <w:sz w:val="20"/>
                <w:lang w:val="en-CA"/>
              </w:rPr>
            </w:pPr>
            <w:r w:rsidRPr="009F7355">
              <w:rPr>
                <w:rFonts w:ascii="Cambria" w:hAnsi="Cambria"/>
                <w:kern w:val="24"/>
                <w:sz w:val="20"/>
                <w:lang w:val="en-CA"/>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lastRenderedPageBreak/>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9F7355" w:rsidRDefault="003C798E" w:rsidP="003C798E">
            <w:pPr>
              <w:spacing w:before="0"/>
              <w:rPr>
                <w:rFonts w:ascii="Cambria" w:hAnsi="Cambria"/>
                <w:color w:val="7B7B7B" w:themeColor="accent3" w:themeShade="BF"/>
                <w:kern w:val="24"/>
                <w:sz w:val="20"/>
                <w:lang w:val="en-CA"/>
              </w:rPr>
            </w:pPr>
            <w:r w:rsidRPr="009F7355">
              <w:rPr>
                <w:rFonts w:ascii="Cambria" w:hAnsi="Cambria"/>
                <w:color w:val="7B7B7B" w:themeColor="accent3" w:themeShade="BF"/>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9F7355" w:rsidRDefault="003C798E" w:rsidP="003C798E">
            <w:pPr>
              <w:spacing w:before="0"/>
              <w:rPr>
                <w:rFonts w:ascii="Cambria" w:hAnsi="Cambria"/>
                <w:color w:val="7B7B7B" w:themeColor="accent3" w:themeShade="BF"/>
                <w:kern w:val="24"/>
                <w:sz w:val="20"/>
                <w:lang w:val="en-CA"/>
              </w:rPr>
            </w:pPr>
            <w:r w:rsidRPr="009F7355">
              <w:rPr>
                <w:rFonts w:ascii="Cambria" w:hAnsi="Cambria"/>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1.3</w:t>
            </w:r>
          </w:p>
        </w:tc>
      </w:tr>
    </w:tbl>
    <w:p w14:paraId="5F4FE6E3" w14:textId="77777777" w:rsidR="003C798E" w:rsidRPr="009F7355" w:rsidRDefault="003C798E" w:rsidP="003C798E">
      <w:pPr>
        <w:rPr>
          <w:lang w:val="en-CA"/>
        </w:rPr>
      </w:pPr>
      <w:r w:rsidRPr="009F7355">
        <w:rPr>
          <w:lang w:val="en-CA"/>
        </w:rPr>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9F7355"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9F7355" w:rsidRDefault="003C798E" w:rsidP="003C798E">
            <w:pPr>
              <w:spacing w:before="0"/>
              <w:jc w:val="center"/>
              <w:rPr>
                <w:sz w:val="20"/>
                <w:lang w:val="en-CA"/>
              </w:rPr>
            </w:pPr>
            <w:r w:rsidRPr="009F7355">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9F7355" w:rsidRDefault="003C798E" w:rsidP="003C798E">
            <w:pPr>
              <w:jc w:val="center"/>
              <w:rPr>
                <w:sz w:val="20"/>
                <w:lang w:val="en-CA"/>
              </w:rPr>
            </w:pPr>
            <w:r w:rsidRPr="009F7355">
              <w:rPr>
                <w:sz w:val="20"/>
                <w:lang w:val="en-CA"/>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9F7355" w:rsidRDefault="003C798E" w:rsidP="003C798E">
            <w:pPr>
              <w:spacing w:before="0"/>
              <w:jc w:val="center"/>
              <w:rPr>
                <w:sz w:val="20"/>
                <w:lang w:val="en-CA"/>
              </w:rPr>
            </w:pPr>
            <w:proofErr w:type="spellStart"/>
            <w:r w:rsidRPr="009F7355">
              <w:rPr>
                <w:sz w:val="20"/>
                <w:lang w:val="en-CA"/>
              </w:rPr>
              <w:t>kMAC</w:t>
            </w:r>
            <w:proofErr w:type="spellEnd"/>
            <w:r w:rsidRPr="009F7355">
              <w:rPr>
                <w:sz w:val="20"/>
                <w:lang w:val="en-CA"/>
              </w:rPr>
              <w:t>/</w:t>
            </w:r>
            <w:proofErr w:type="spellStart"/>
            <w:r w:rsidRPr="009F7355">
              <w:rPr>
                <w:sz w:val="20"/>
                <w:lang w:val="en-CA"/>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9F7355" w:rsidRDefault="003C798E" w:rsidP="003C798E">
            <w:pPr>
              <w:spacing w:before="0"/>
              <w:jc w:val="center"/>
              <w:rPr>
                <w:lang w:val="en-CA"/>
              </w:rPr>
            </w:pPr>
            <w:r w:rsidRPr="009F7355">
              <w:rPr>
                <w:lang w:val="en-CA"/>
              </w:rPr>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9F7355" w:rsidRDefault="003C798E" w:rsidP="003C798E">
            <w:pPr>
              <w:spacing w:before="0"/>
              <w:jc w:val="center"/>
              <w:rPr>
                <w:sz w:val="20"/>
                <w:lang w:val="en-CA"/>
              </w:rPr>
            </w:pPr>
            <w:r w:rsidRPr="009F7355">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9F7355" w:rsidRDefault="003C798E" w:rsidP="003C798E">
            <w:pPr>
              <w:spacing w:before="0"/>
              <w:jc w:val="center"/>
              <w:rPr>
                <w:sz w:val="20"/>
                <w:lang w:val="en-CA"/>
              </w:rPr>
            </w:pPr>
            <w:r w:rsidRPr="009F7355">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9F7355" w:rsidRDefault="003C798E" w:rsidP="003C798E">
            <w:pPr>
              <w:spacing w:before="0"/>
              <w:jc w:val="center"/>
              <w:rPr>
                <w:sz w:val="20"/>
                <w:lang w:val="en-CA"/>
              </w:rPr>
            </w:pPr>
            <w:r w:rsidRPr="009F7355">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9F7355" w:rsidRDefault="003C798E" w:rsidP="003C798E">
            <w:pPr>
              <w:spacing w:before="0"/>
              <w:jc w:val="center"/>
              <w:rPr>
                <w:sz w:val="20"/>
                <w:lang w:val="en-CA"/>
              </w:rPr>
            </w:pPr>
            <w:r w:rsidRPr="009F7355">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9F7355" w:rsidRDefault="003C798E" w:rsidP="003C798E">
            <w:pPr>
              <w:spacing w:before="0"/>
              <w:jc w:val="center"/>
              <w:rPr>
                <w:sz w:val="20"/>
                <w:lang w:val="en-CA"/>
              </w:rPr>
            </w:pPr>
            <w:r w:rsidRPr="009F7355">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9F7355" w:rsidRDefault="003C798E" w:rsidP="003C798E">
            <w:pPr>
              <w:spacing w:before="0"/>
              <w:jc w:val="center"/>
              <w:rPr>
                <w:lang w:val="en-CA"/>
              </w:rPr>
            </w:pPr>
            <w:r w:rsidRPr="009F7355">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9F7355" w:rsidRDefault="003C798E" w:rsidP="003C798E">
            <w:pPr>
              <w:spacing w:before="0"/>
              <w:jc w:val="center"/>
              <w:rPr>
                <w:lang w:val="en-CA"/>
              </w:rPr>
            </w:pPr>
            <w:r w:rsidRPr="009F7355">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9F7355" w:rsidRDefault="003C798E" w:rsidP="003C798E">
            <w:pPr>
              <w:spacing w:before="0"/>
              <w:jc w:val="center"/>
              <w:rPr>
                <w:lang w:val="en-CA"/>
              </w:rPr>
            </w:pPr>
            <w:r w:rsidRPr="009F7355">
              <w:rPr>
                <w:lang w:val="en-CA"/>
              </w:rPr>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9F7355" w:rsidRDefault="003C798E" w:rsidP="003C798E">
            <w:pPr>
              <w:spacing w:before="0"/>
              <w:rPr>
                <w:sz w:val="20"/>
                <w:lang w:val="en-CA"/>
              </w:rPr>
            </w:pPr>
            <w:r w:rsidRPr="009F7355">
              <w:rPr>
                <w:rFonts w:ascii="Cambria" w:hAnsi="Cambria"/>
                <w:kern w:val="24"/>
                <w:sz w:val="20"/>
                <w:lang w:val="en-CA"/>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9F7355" w:rsidRDefault="003C798E" w:rsidP="003C798E">
            <w:pPr>
              <w:rPr>
                <w:sz w:val="20"/>
                <w:lang w:val="en-CA"/>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9F7355" w:rsidRDefault="003C798E" w:rsidP="003C798E">
            <w:pPr>
              <w:rPr>
                <w:rFonts w:ascii="Cambria" w:hAnsi="Cambria"/>
                <w:color w:val="808080" w:themeColor="background1" w:themeShade="80"/>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9F7355" w:rsidRDefault="003C798E" w:rsidP="003C798E">
            <w:pPr>
              <w:rPr>
                <w:sz w:val="20"/>
                <w:lang w:val="en-CA"/>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9F7355" w:rsidRDefault="003C798E" w:rsidP="003C798E">
            <w:pPr>
              <w:spacing w:before="0"/>
              <w:rPr>
                <w:rFonts w:ascii="Cambria" w:hAnsi="Cambria"/>
                <w:sz w:val="20"/>
                <w:lang w:val="en-CA"/>
              </w:rPr>
            </w:pPr>
            <w:r w:rsidRPr="009F7355">
              <w:rPr>
                <w:rFonts w:ascii="Arial" w:eastAsia="DengXian"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9F7355" w:rsidRDefault="003C798E" w:rsidP="003C798E">
            <w:pPr>
              <w:rPr>
                <w:rFonts w:ascii="Cambria" w:hAnsi="Cambria"/>
                <w:color w:val="808080" w:themeColor="background1" w:themeShade="80"/>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9F7355" w:rsidRDefault="003C798E" w:rsidP="003C798E">
            <w:pPr>
              <w:spacing w:before="0"/>
              <w:rPr>
                <w:lang w:val="en-CA"/>
              </w:rPr>
            </w:pPr>
            <w:r w:rsidRPr="009F7355">
              <w:rPr>
                <w:rFonts w:ascii="Cambria" w:hAnsi="Cambria"/>
                <w:kern w:val="24"/>
                <w:sz w:val="20"/>
                <w:lang w:val="en-CA"/>
              </w:rPr>
              <w:t>1.3</w:t>
            </w:r>
          </w:p>
        </w:tc>
      </w:tr>
    </w:tbl>
    <w:p w14:paraId="25D087CD" w14:textId="77777777" w:rsidR="003C798E" w:rsidRPr="009F7355" w:rsidRDefault="003C798E" w:rsidP="003C798E">
      <w:pPr>
        <w:rPr>
          <w:lang w:val="en-CA"/>
        </w:rPr>
      </w:pPr>
      <w:r w:rsidRPr="009F7355">
        <w:rPr>
          <w:lang w:val="en-CA"/>
        </w:rPr>
        <w:t>Tests EE1-1.2 and 1.3 require change of training. Due to the over-parametrization training time increases from 170 to 180 (EE1-1.2) and 190 (EE1-1.3) hours. Run time is not reported.</w:t>
      </w:r>
    </w:p>
    <w:p w14:paraId="4BF68509" w14:textId="77777777" w:rsidR="003C798E" w:rsidRPr="009F7355" w:rsidRDefault="003C798E" w:rsidP="003C798E">
      <w:pPr>
        <w:rPr>
          <w:lang w:val="en-CA"/>
        </w:rPr>
      </w:pPr>
    </w:p>
    <w:p w14:paraId="4B5A81A3"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2</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9F7355"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9F7355" w:rsidRDefault="003C798E" w:rsidP="003C798E">
            <w:pPr>
              <w:spacing w:before="0"/>
              <w:jc w:val="center"/>
              <w:rPr>
                <w:sz w:val="20"/>
                <w:lang w:val="en-CA"/>
              </w:rPr>
            </w:pPr>
            <w:r w:rsidRPr="009F7355">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9F7355" w:rsidRDefault="003C798E" w:rsidP="003C798E">
            <w:pPr>
              <w:jc w:val="center"/>
              <w:rPr>
                <w:sz w:val="20"/>
                <w:lang w:val="en-CA"/>
              </w:rPr>
            </w:pPr>
            <w:r w:rsidRPr="009F7355">
              <w:rPr>
                <w:sz w:val="20"/>
                <w:lang w:val="en-CA"/>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9F7355" w:rsidRDefault="003C798E" w:rsidP="003C798E">
            <w:pPr>
              <w:spacing w:before="0"/>
              <w:jc w:val="center"/>
              <w:rPr>
                <w:sz w:val="20"/>
                <w:lang w:val="en-CA"/>
              </w:rPr>
            </w:pPr>
            <w:proofErr w:type="spellStart"/>
            <w:r w:rsidRPr="009F7355">
              <w:rPr>
                <w:sz w:val="20"/>
                <w:lang w:val="en-CA"/>
              </w:rPr>
              <w:t>kMAC</w:t>
            </w:r>
            <w:proofErr w:type="spellEnd"/>
            <w:r w:rsidRPr="009F7355">
              <w:rPr>
                <w:sz w:val="20"/>
                <w:lang w:val="en-CA"/>
              </w:rPr>
              <w:t>/</w:t>
            </w:r>
            <w:proofErr w:type="spellStart"/>
            <w:r w:rsidRPr="009F7355">
              <w:rPr>
                <w:sz w:val="20"/>
                <w:lang w:val="en-CA"/>
              </w:rPr>
              <w:t>pxl</w:t>
            </w:r>
            <w:proofErr w:type="spellEnd"/>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9F7355" w:rsidRDefault="003C798E" w:rsidP="003C798E">
            <w:pPr>
              <w:spacing w:before="0"/>
              <w:jc w:val="center"/>
              <w:rPr>
                <w:lang w:val="en-CA"/>
              </w:rPr>
            </w:pPr>
            <w:r w:rsidRPr="009F7355">
              <w:rPr>
                <w:lang w:val="en-CA"/>
              </w:rPr>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9F7355" w:rsidRDefault="003C798E" w:rsidP="003C798E">
            <w:pPr>
              <w:spacing w:before="0"/>
              <w:jc w:val="center"/>
              <w:rPr>
                <w:sz w:val="20"/>
                <w:lang w:val="en-CA"/>
              </w:rPr>
            </w:pPr>
            <w:r w:rsidRPr="009F7355">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9F7355" w:rsidRDefault="003C798E" w:rsidP="003C798E">
            <w:pPr>
              <w:spacing w:before="0"/>
              <w:jc w:val="center"/>
              <w:rPr>
                <w:sz w:val="20"/>
                <w:lang w:val="en-CA"/>
              </w:rPr>
            </w:pPr>
            <w:r w:rsidRPr="009F7355">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9F7355" w:rsidRDefault="003C798E" w:rsidP="003C798E">
            <w:pPr>
              <w:spacing w:before="0"/>
              <w:jc w:val="center"/>
              <w:rPr>
                <w:sz w:val="20"/>
                <w:lang w:val="en-CA"/>
              </w:rPr>
            </w:pPr>
            <w:r w:rsidRPr="009F7355">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9F7355" w:rsidRDefault="003C798E" w:rsidP="003C798E">
            <w:pPr>
              <w:spacing w:before="0"/>
              <w:jc w:val="center"/>
              <w:rPr>
                <w:sz w:val="20"/>
                <w:lang w:val="en-CA"/>
              </w:rPr>
            </w:pPr>
            <w:r w:rsidRPr="009F7355">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9F7355" w:rsidRDefault="003C798E" w:rsidP="003C798E">
            <w:pPr>
              <w:spacing w:before="0"/>
              <w:jc w:val="center"/>
              <w:rPr>
                <w:sz w:val="20"/>
                <w:lang w:val="en-CA"/>
              </w:rPr>
            </w:pPr>
            <w:r w:rsidRPr="009F7355">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9F7355" w:rsidRDefault="003C798E" w:rsidP="003C798E">
            <w:pPr>
              <w:spacing w:before="0"/>
              <w:jc w:val="center"/>
              <w:rPr>
                <w:lang w:val="en-CA"/>
              </w:rPr>
            </w:pPr>
            <w:r w:rsidRPr="009F7355">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9F7355" w:rsidRDefault="003C798E" w:rsidP="003C798E">
            <w:pPr>
              <w:spacing w:before="0"/>
              <w:jc w:val="center"/>
              <w:rPr>
                <w:lang w:val="en-CA"/>
              </w:rPr>
            </w:pPr>
            <w:r w:rsidRPr="009F7355">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9F7355" w:rsidRDefault="003C798E" w:rsidP="003C798E">
            <w:pPr>
              <w:spacing w:before="0"/>
              <w:jc w:val="center"/>
              <w:rPr>
                <w:lang w:val="en-CA"/>
              </w:rPr>
            </w:pPr>
            <w:r w:rsidRPr="009F7355">
              <w:rPr>
                <w:lang w:val="en-CA"/>
              </w:rPr>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hAnsi="Cambria"/>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hAnsi="Cambria"/>
                <w:color w:val="808080" w:themeColor="background1" w:themeShade="80"/>
                <w:kern w:val="24"/>
                <w:sz w:val="20"/>
                <w:lang w:val="en-CA"/>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hAnsi="Arial"/>
                <w:color w:val="000000"/>
                <w:kern w:val="24"/>
                <w:sz w:val="18"/>
                <w:lang w:val="en-CA"/>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9F7355" w:rsidRDefault="003C798E" w:rsidP="003C798E">
            <w:pPr>
              <w:spacing w:before="0"/>
              <w:rPr>
                <w:rFonts w:ascii="Cambria" w:hAnsi="Cambria"/>
                <w:sz w:val="20"/>
                <w:lang w:val="en-CA"/>
              </w:rPr>
            </w:pPr>
            <w:r w:rsidRPr="009F7355">
              <w:rPr>
                <w:rFonts w:ascii="Arial" w:eastAsia="DengXian" w:hAnsi="Arial"/>
                <w:color w:val="7030A0"/>
                <w:kern w:val="24"/>
                <w:sz w:val="18"/>
                <w:lang w:val="en-CA"/>
              </w:rPr>
              <w:t>-</w:t>
            </w:r>
            <w:r w:rsidRPr="009F7355">
              <w:rPr>
                <w:rFonts w:ascii="Arial" w:eastAsia="DengXian" w:hAnsi="Arial"/>
                <w:color w:val="000000"/>
                <w:kern w:val="24"/>
                <w:sz w:val="18"/>
                <w:lang w:val="en-CA"/>
              </w:rPr>
              <w:t>0.1</w:t>
            </w:r>
            <w:r w:rsidRPr="009F7355">
              <w:rPr>
                <w:rFonts w:ascii="Arial" w:eastAsia="DengXian" w:hAnsi="Arial"/>
                <w:color w:val="000000" w:themeColor="text1"/>
                <w:kern w:val="24"/>
                <w:sz w:val="18"/>
                <w:lang w:val="en-CA"/>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9F7355" w:rsidRDefault="003C798E" w:rsidP="003C798E">
            <w:pPr>
              <w:spacing w:before="0"/>
              <w:rPr>
                <w:rFonts w:ascii="Arial" w:eastAsia="DengXian" w:hAnsi="Arial"/>
                <w:color w:val="7030A0"/>
                <w:kern w:val="24"/>
                <w:sz w:val="18"/>
                <w:lang w:val="en-CA"/>
              </w:rPr>
            </w:pPr>
            <w:r w:rsidRPr="009F7355">
              <w:rPr>
                <w:rFonts w:ascii="Arial" w:hAnsi="Arial"/>
                <w:color w:val="00000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9F7355" w:rsidRDefault="003C798E" w:rsidP="003C798E">
            <w:pPr>
              <w:spacing w:before="0"/>
              <w:rPr>
                <w:rFonts w:ascii="Arial" w:eastAsia="DengXian" w:hAnsi="Arial"/>
                <w:color w:val="7030A0"/>
                <w:kern w:val="24"/>
                <w:sz w:val="18"/>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1.3</w:t>
            </w:r>
          </w:p>
        </w:tc>
      </w:tr>
    </w:tbl>
    <w:p w14:paraId="6003D76D" w14:textId="77777777" w:rsidR="003C798E" w:rsidRPr="009F7355" w:rsidRDefault="003C798E" w:rsidP="003C798E">
      <w:pPr>
        <w:rPr>
          <w:lang w:val="en-CA"/>
        </w:rPr>
      </w:pPr>
      <w:r w:rsidRPr="009F7355">
        <w:rPr>
          <w:lang w:val="en-CA"/>
        </w:rPr>
        <w:t xml:space="preserve">Tests EE1-1.1 and EE1-2.2 do not require training. Only filter use has been modified.  N the worst case some operations (head and fusion blocks) in EE1-2.2.1 design will be executed </w:t>
      </w:r>
      <w:proofErr w:type="gramStart"/>
      <w:r w:rsidRPr="009F7355">
        <w:rPr>
          <w:lang w:val="en-CA"/>
        </w:rPr>
        <w:t>twice,</w:t>
      </w:r>
      <w:proofErr w:type="gramEnd"/>
      <w:r w:rsidRPr="009F7355">
        <w:rPr>
          <w:lang w:val="en-CA"/>
        </w:rPr>
        <w:t xml:space="preserve"> additional complexity is 0.8 </w:t>
      </w:r>
      <w:proofErr w:type="spellStart"/>
      <w:r w:rsidRPr="009F7355">
        <w:rPr>
          <w:lang w:val="en-CA"/>
        </w:rPr>
        <w:t>kMAC</w:t>
      </w:r>
      <w:proofErr w:type="spellEnd"/>
      <w:r w:rsidRPr="009F7355">
        <w:rPr>
          <w:lang w:val="en-CA"/>
        </w:rPr>
        <w:t>/</w:t>
      </w:r>
      <w:proofErr w:type="spellStart"/>
      <w:r w:rsidRPr="009F7355">
        <w:rPr>
          <w:lang w:val="en-CA"/>
        </w:rPr>
        <w:t>pxl</w:t>
      </w:r>
      <w:proofErr w:type="spellEnd"/>
      <w:r w:rsidRPr="009F7355">
        <w:rPr>
          <w:lang w:val="en-CA"/>
        </w:rPr>
        <w:t xml:space="preserve"> so total complexity of filter is 5.9 </w:t>
      </w:r>
      <w:proofErr w:type="spellStart"/>
      <w:r w:rsidRPr="009F7355">
        <w:rPr>
          <w:lang w:val="en-CA"/>
        </w:rPr>
        <w:t>kMAC</w:t>
      </w:r>
      <w:proofErr w:type="spellEnd"/>
      <w:r w:rsidRPr="009F7355">
        <w:rPr>
          <w:lang w:val="en-CA"/>
        </w:rPr>
        <w:t>/</w:t>
      </w:r>
      <w:proofErr w:type="spellStart"/>
      <w:r w:rsidRPr="009F7355">
        <w:rPr>
          <w:lang w:val="en-CA"/>
        </w:rPr>
        <w:t>pxl</w:t>
      </w:r>
      <w:proofErr w:type="spellEnd"/>
      <w:r w:rsidRPr="009F7355">
        <w:rPr>
          <w:lang w:val="en-CA"/>
        </w:rPr>
        <w:t>.</w:t>
      </w:r>
    </w:p>
    <w:p w14:paraId="0E6C5827" w14:textId="77777777" w:rsidR="003C798E" w:rsidRPr="009F7355" w:rsidRDefault="003C798E" w:rsidP="003C798E">
      <w:pPr>
        <w:rPr>
          <w:lang w:val="en-CA"/>
        </w:rPr>
      </w:pPr>
      <w:r w:rsidRPr="009F7355">
        <w:rPr>
          <w:lang w:val="en-CA"/>
        </w:rPr>
        <w:t>In test EE1-2.1 attention module (similar to one in LOP) has been added to VLOP.  Training time reported to be 240 hours. In variant of EE1-2.1 with improved SIMD code, decoding run time increase is lower (not 110%, but 103% in RA test).</w:t>
      </w:r>
    </w:p>
    <w:p w14:paraId="6D7E84B1" w14:textId="77777777" w:rsidR="003C798E" w:rsidRPr="009F7355" w:rsidRDefault="003C798E" w:rsidP="003C798E">
      <w:pPr>
        <w:rPr>
          <w:lang w:val="en-CA"/>
        </w:rPr>
      </w:pPr>
    </w:p>
    <w:p w14:paraId="29B560CE"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3</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9F7355" w:rsidRDefault="003C798E" w:rsidP="003C798E">
            <w:pPr>
              <w:spacing w:before="0"/>
              <w:rPr>
                <w:sz w:val="20"/>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9F7355" w:rsidRDefault="003C798E" w:rsidP="003C798E">
            <w:pPr>
              <w:spacing w:before="0"/>
              <w:jc w:val="center"/>
              <w:rPr>
                <w:sz w:val="20"/>
                <w:lang w:val="en-CA"/>
              </w:rPr>
            </w:pPr>
            <w:r w:rsidRPr="009F7355">
              <w:rPr>
                <w:sz w:val="20"/>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9F7355" w:rsidRDefault="003C798E" w:rsidP="003C798E">
            <w:pPr>
              <w:jc w:val="center"/>
              <w:rPr>
                <w:sz w:val="20"/>
                <w:lang w:val="en-CA"/>
              </w:rPr>
            </w:pPr>
            <w:r w:rsidRPr="009F7355">
              <w:rPr>
                <w:sz w:val="20"/>
                <w:lang w:val="en-CA"/>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9F7355" w:rsidRDefault="003C798E" w:rsidP="003C798E">
            <w:pPr>
              <w:spacing w:before="0"/>
              <w:jc w:val="center"/>
              <w:rPr>
                <w:sz w:val="20"/>
                <w:lang w:val="en-CA"/>
              </w:rPr>
            </w:pPr>
            <w:proofErr w:type="spellStart"/>
            <w:r w:rsidRPr="009F7355">
              <w:rPr>
                <w:sz w:val="20"/>
                <w:lang w:val="en-CA"/>
              </w:rPr>
              <w:t>kMAC</w:t>
            </w:r>
            <w:proofErr w:type="spellEnd"/>
            <w:r w:rsidRPr="009F7355">
              <w:rPr>
                <w:sz w:val="20"/>
                <w:lang w:val="en-CA"/>
              </w:rPr>
              <w:t>/</w:t>
            </w:r>
            <w:proofErr w:type="spellStart"/>
            <w:r w:rsidRPr="009F7355">
              <w:rPr>
                <w:sz w:val="20"/>
                <w:lang w:val="en-CA"/>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9F7355" w:rsidRDefault="003C798E" w:rsidP="003C798E">
            <w:pPr>
              <w:spacing w:before="0"/>
              <w:jc w:val="center"/>
              <w:rPr>
                <w:lang w:val="en-CA"/>
              </w:rPr>
            </w:pPr>
            <w:r w:rsidRPr="009F7355">
              <w:rPr>
                <w:lang w:val="en-CA"/>
              </w:rPr>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9F7355" w:rsidRDefault="003C798E" w:rsidP="003C798E">
            <w:pPr>
              <w:spacing w:before="0"/>
              <w:jc w:val="center"/>
              <w:rPr>
                <w:sz w:val="20"/>
                <w:lang w:val="en-CA"/>
              </w:rPr>
            </w:pPr>
            <w:r w:rsidRPr="009F7355">
              <w:rPr>
                <w:sz w:val="20"/>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9F7355" w:rsidRDefault="003C798E" w:rsidP="003C798E">
            <w:pPr>
              <w:spacing w:before="0"/>
              <w:jc w:val="center"/>
              <w:rPr>
                <w:sz w:val="20"/>
                <w:lang w:val="en-CA"/>
              </w:rPr>
            </w:pPr>
            <w:r w:rsidRPr="009F7355">
              <w:rPr>
                <w:sz w:val="20"/>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9F7355" w:rsidRDefault="003C798E" w:rsidP="003C798E">
            <w:pPr>
              <w:spacing w:before="0"/>
              <w:jc w:val="center"/>
              <w:rPr>
                <w:sz w:val="20"/>
                <w:lang w:val="en-CA"/>
              </w:rPr>
            </w:pPr>
            <w:r w:rsidRPr="009F7355">
              <w:rPr>
                <w:sz w:val="20"/>
                <w:lang w:val="en-CA"/>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9F7355" w:rsidRDefault="003C798E" w:rsidP="003C798E">
            <w:pPr>
              <w:spacing w:before="0"/>
              <w:jc w:val="center"/>
              <w:rPr>
                <w:sz w:val="20"/>
                <w:lang w:val="en-CA"/>
              </w:rPr>
            </w:pPr>
            <w:r w:rsidRPr="009F7355">
              <w:rPr>
                <w:sz w:val="20"/>
                <w:lang w:val="en-CA"/>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9F7355" w:rsidRDefault="003C798E" w:rsidP="003C798E">
            <w:pPr>
              <w:spacing w:before="0"/>
              <w:jc w:val="center"/>
              <w:rPr>
                <w:lang w:val="en-CA"/>
              </w:rPr>
            </w:pPr>
            <w:r w:rsidRPr="009F7355">
              <w:rPr>
                <w:lang w:val="en-CA"/>
              </w:rPr>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9F7355" w:rsidRDefault="003C798E" w:rsidP="003C798E">
            <w:pPr>
              <w:spacing w:before="0"/>
              <w:jc w:val="center"/>
              <w:rPr>
                <w:lang w:val="en-CA"/>
              </w:rPr>
            </w:pPr>
            <w:r w:rsidRPr="009F7355">
              <w:rPr>
                <w:sz w:val="20"/>
                <w:lang w:val="en-CA"/>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9F7355" w:rsidRDefault="003C798E" w:rsidP="003C798E">
            <w:pPr>
              <w:spacing w:before="0"/>
              <w:jc w:val="center"/>
              <w:rPr>
                <w:rFonts w:ascii="Cambria" w:hAnsi="Cambria"/>
                <w:kern w:val="24"/>
                <w:sz w:val="20"/>
                <w:lang w:val="en-CA"/>
              </w:rPr>
            </w:pPr>
            <w:r w:rsidRPr="009F7355">
              <w:rPr>
                <w:rFonts w:ascii="Arial" w:hAnsi="Arial"/>
                <w:color w:val="000000"/>
                <w:kern w:val="24"/>
                <w:sz w:val="18"/>
                <w:lang w:val="en-CA"/>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9F7355" w:rsidRDefault="003C798E" w:rsidP="003C798E">
            <w:pPr>
              <w:spacing w:before="0"/>
              <w:jc w:val="center"/>
              <w:rPr>
                <w:rFonts w:ascii="Cambria" w:hAnsi="Cambria"/>
                <w:kern w:val="24"/>
                <w:sz w:val="20"/>
                <w:lang w:val="en-CA"/>
              </w:rPr>
            </w:pPr>
            <w:r w:rsidRPr="009F7355">
              <w:rPr>
                <w:rFonts w:ascii="Arial" w:hAnsi="Arial"/>
                <w:color w:val="000000"/>
                <w:kern w:val="24"/>
                <w:sz w:val="18"/>
                <w:lang w:val="en-CA"/>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9F7355" w:rsidRDefault="003C798E" w:rsidP="003C798E">
            <w:pPr>
              <w:spacing w:before="0"/>
              <w:jc w:val="center"/>
              <w:rPr>
                <w:rFonts w:ascii="Arial" w:hAnsi="Arial"/>
                <w:color w:val="000000"/>
                <w:kern w:val="24"/>
                <w:sz w:val="18"/>
                <w:lang w:val="en-CA"/>
              </w:rPr>
            </w:pPr>
            <w:r w:rsidRPr="009F7355">
              <w:rPr>
                <w:rFonts w:ascii="Arial" w:hAnsi="Arial"/>
                <w:color w:val="000000"/>
                <w:kern w:val="24"/>
                <w:sz w:val="18"/>
                <w:lang w:val="en-CA"/>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9F7355" w:rsidRDefault="003C798E" w:rsidP="003C798E">
            <w:pPr>
              <w:spacing w:before="0"/>
              <w:jc w:val="center"/>
              <w:rPr>
                <w:rFonts w:ascii="Arial" w:hAnsi="Arial"/>
                <w:color w:val="000000"/>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3.8</w:t>
            </w:r>
          </w:p>
        </w:tc>
      </w:tr>
    </w:tbl>
    <w:p w14:paraId="7159E686" w14:textId="77777777" w:rsidR="003C798E" w:rsidRPr="009F7355" w:rsidRDefault="003C798E" w:rsidP="003C798E">
      <w:pPr>
        <w:rPr>
          <w:lang w:val="en-CA"/>
        </w:rPr>
      </w:pPr>
      <w:r w:rsidRPr="009F7355">
        <w:rPr>
          <w:lang w:val="en-CA"/>
        </w:rPr>
        <w:t xml:space="preserve">No decoding run time reported for EE1-3.1. Increases of computational complexity is significant. </w:t>
      </w:r>
    </w:p>
    <w:p w14:paraId="20ED96AC" w14:textId="77777777" w:rsidR="003C798E" w:rsidRPr="009F7355" w:rsidRDefault="003C798E" w:rsidP="003C798E">
      <w:pPr>
        <w:rPr>
          <w:lang w:val="en-CA"/>
        </w:rPr>
      </w:pPr>
      <w:r w:rsidRPr="009F7355">
        <w:rPr>
          <w:lang w:val="en-CA"/>
        </w:rPr>
        <w:t>Code for EE1-3.2 made available after deadline, no LD-B results provided.</w:t>
      </w:r>
    </w:p>
    <w:p w14:paraId="55B9FEDA" w14:textId="77777777" w:rsidR="003C798E" w:rsidRPr="009F7355" w:rsidRDefault="003C798E" w:rsidP="003C798E">
      <w:pPr>
        <w:rPr>
          <w:lang w:val="en-CA"/>
        </w:rPr>
      </w:pPr>
    </w:p>
    <w:p w14:paraId="5B72DE24"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4</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9F7355" w:rsidRDefault="003C798E" w:rsidP="003C798E">
            <w:pPr>
              <w:spacing w:before="0"/>
              <w:rPr>
                <w:sz w:val="20"/>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9F7355" w:rsidRDefault="003C798E" w:rsidP="003C798E">
            <w:pPr>
              <w:spacing w:before="0"/>
              <w:jc w:val="center"/>
              <w:rPr>
                <w:sz w:val="20"/>
                <w:lang w:val="en-CA"/>
              </w:rPr>
            </w:pPr>
            <w:r w:rsidRPr="009F7355">
              <w:rPr>
                <w:sz w:val="20"/>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9F7355" w:rsidRDefault="003C798E" w:rsidP="003C798E">
            <w:pPr>
              <w:jc w:val="center"/>
              <w:rPr>
                <w:sz w:val="20"/>
                <w:lang w:val="en-CA"/>
              </w:rPr>
            </w:pPr>
            <w:r w:rsidRPr="009F7355">
              <w:rPr>
                <w:sz w:val="20"/>
                <w:lang w:val="en-CA"/>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9F7355" w:rsidRDefault="003C798E" w:rsidP="003C798E">
            <w:pPr>
              <w:spacing w:before="0"/>
              <w:jc w:val="center"/>
              <w:rPr>
                <w:sz w:val="20"/>
                <w:lang w:val="en-CA"/>
              </w:rPr>
            </w:pPr>
            <w:proofErr w:type="spellStart"/>
            <w:r w:rsidRPr="009F7355">
              <w:rPr>
                <w:sz w:val="20"/>
                <w:lang w:val="en-CA"/>
              </w:rPr>
              <w:t>kMAC</w:t>
            </w:r>
            <w:proofErr w:type="spellEnd"/>
            <w:r w:rsidRPr="009F7355">
              <w:rPr>
                <w:sz w:val="20"/>
                <w:lang w:val="en-CA"/>
              </w:rPr>
              <w:t>/</w:t>
            </w:r>
            <w:proofErr w:type="spellStart"/>
            <w:r w:rsidRPr="009F7355">
              <w:rPr>
                <w:sz w:val="20"/>
                <w:lang w:val="en-CA"/>
              </w:rPr>
              <w:t>pxl</w:t>
            </w:r>
            <w:proofErr w:type="spellEnd"/>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9F7355" w:rsidRDefault="003C798E" w:rsidP="003C798E">
            <w:pPr>
              <w:spacing w:before="0"/>
              <w:jc w:val="center"/>
              <w:rPr>
                <w:lang w:val="en-CA"/>
              </w:rPr>
            </w:pPr>
            <w:r w:rsidRPr="009F7355">
              <w:rPr>
                <w:lang w:val="en-CA"/>
              </w:rPr>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9F7355" w:rsidRDefault="003C798E" w:rsidP="003C798E">
            <w:pPr>
              <w:spacing w:before="0"/>
              <w:jc w:val="center"/>
              <w:rPr>
                <w:sz w:val="20"/>
                <w:lang w:val="en-CA"/>
              </w:rPr>
            </w:pPr>
            <w:r w:rsidRPr="009F7355">
              <w:rPr>
                <w:sz w:val="20"/>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9F7355" w:rsidRDefault="003C798E" w:rsidP="003C798E">
            <w:pPr>
              <w:spacing w:before="0"/>
              <w:jc w:val="center"/>
              <w:rPr>
                <w:sz w:val="20"/>
                <w:lang w:val="en-CA"/>
              </w:rPr>
            </w:pPr>
            <w:r w:rsidRPr="009F7355">
              <w:rPr>
                <w:sz w:val="20"/>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9F7355" w:rsidRDefault="003C798E" w:rsidP="003C798E">
            <w:pPr>
              <w:spacing w:before="0"/>
              <w:jc w:val="center"/>
              <w:rPr>
                <w:sz w:val="20"/>
                <w:lang w:val="en-CA"/>
              </w:rPr>
            </w:pPr>
            <w:proofErr w:type="spellStart"/>
            <w:r w:rsidRPr="009F7355">
              <w:rPr>
                <w:sz w:val="20"/>
                <w:lang w:val="en-CA"/>
              </w:rPr>
              <w:t>EncT</w:t>
            </w:r>
            <w:proofErr w:type="spellEnd"/>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9F7355" w:rsidRDefault="003C798E" w:rsidP="003C798E">
            <w:pPr>
              <w:spacing w:before="0"/>
              <w:jc w:val="center"/>
              <w:rPr>
                <w:sz w:val="20"/>
                <w:lang w:val="en-CA"/>
              </w:rPr>
            </w:pPr>
            <w:proofErr w:type="spellStart"/>
            <w:r w:rsidRPr="009F7355">
              <w:rPr>
                <w:sz w:val="20"/>
                <w:lang w:val="en-CA"/>
              </w:rPr>
              <w:t>DecT</w:t>
            </w:r>
            <w:proofErr w:type="spellEnd"/>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9F7355" w:rsidRDefault="003C798E" w:rsidP="003C798E">
            <w:pPr>
              <w:spacing w:before="0"/>
              <w:jc w:val="center"/>
              <w:rPr>
                <w:sz w:val="20"/>
                <w:lang w:val="en-CA"/>
              </w:rPr>
            </w:pPr>
            <w:r w:rsidRPr="009F7355">
              <w:rPr>
                <w:sz w:val="20"/>
                <w:lang w:val="en-CA"/>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9F7355" w:rsidRDefault="003C798E" w:rsidP="003C798E">
            <w:pPr>
              <w:spacing w:before="0"/>
              <w:jc w:val="center"/>
              <w:rPr>
                <w:sz w:val="20"/>
                <w:lang w:val="en-CA"/>
              </w:rPr>
            </w:pPr>
            <w:r w:rsidRPr="009F7355">
              <w:rPr>
                <w:sz w:val="20"/>
                <w:lang w:val="en-CA"/>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9F7355" w:rsidRDefault="003C798E" w:rsidP="003C798E">
            <w:pPr>
              <w:spacing w:before="0"/>
              <w:jc w:val="center"/>
              <w:rPr>
                <w:lang w:val="en-CA"/>
              </w:rPr>
            </w:pPr>
            <w:r w:rsidRPr="009F7355">
              <w:rPr>
                <w:lang w:val="en-CA"/>
              </w:rPr>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9F7355" w:rsidRDefault="003C798E" w:rsidP="003C798E">
            <w:pPr>
              <w:spacing w:before="0"/>
              <w:jc w:val="center"/>
              <w:rPr>
                <w:lang w:val="en-CA"/>
              </w:rPr>
            </w:pPr>
            <w:r w:rsidRPr="009F7355">
              <w:rPr>
                <w:sz w:val="20"/>
                <w:lang w:val="en-CA"/>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lastRenderedPageBreak/>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9F7355" w:rsidRDefault="003C798E" w:rsidP="003C798E">
            <w:pPr>
              <w:spacing w:before="0"/>
              <w:jc w:val="center"/>
              <w:rPr>
                <w:rFonts w:ascii="Arial" w:hAnsi="Arial"/>
                <w:color w:val="000000"/>
                <w:kern w:val="24"/>
                <w:sz w:val="18"/>
                <w:lang w:val="en-CA"/>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9F7355" w:rsidRDefault="003C798E" w:rsidP="003C798E">
            <w:pPr>
              <w:spacing w:before="0"/>
              <w:jc w:val="center"/>
              <w:rPr>
                <w:rFonts w:ascii="Arial" w:hAnsi="Arial"/>
                <w:color w:val="000000"/>
                <w:kern w:val="24"/>
                <w:sz w:val="18"/>
                <w:lang w:val="en-CA"/>
              </w:rPr>
            </w:pPr>
            <w:r w:rsidRPr="009F7355">
              <w:rPr>
                <w:rFonts w:ascii="Arial" w:hAnsi="Arial"/>
                <w:color w:val="000000"/>
                <w:kern w:val="24"/>
                <w:sz w:val="18"/>
                <w:lang w:val="en-CA"/>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0.027</w:t>
            </w:r>
          </w:p>
        </w:tc>
      </w:tr>
    </w:tbl>
    <w:p w14:paraId="3FBBD400" w14:textId="77777777" w:rsidR="003C798E" w:rsidRPr="009F7355" w:rsidRDefault="003C798E" w:rsidP="003C798E">
      <w:pPr>
        <w:rPr>
          <w:lang w:val="en-CA"/>
        </w:rPr>
      </w:pPr>
      <w:r w:rsidRPr="009F7355">
        <w:rPr>
          <w:lang w:val="en-CA"/>
        </w:rPr>
        <w:t>Dec Run time is not reported, only all-intra test conducted. BD-rate is very content dependent, varies in a range -3%...1%.</w:t>
      </w:r>
    </w:p>
    <w:p w14:paraId="07FADB71" w14:textId="3FCCD145" w:rsidR="009879F6" w:rsidRDefault="003C798E" w:rsidP="00386661">
      <w:pPr>
        <w:rPr>
          <w:lang w:val="en-CA"/>
        </w:rPr>
      </w:pPr>
      <w:r w:rsidRPr="009F7355">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9F7355">
        <w:rPr>
          <w:noProof/>
          <w:lang w:val="en-CA"/>
        </w:rPr>
        <w:lastRenderedPageBreak/>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3"/>
                    <a:stretch>
                      <a:fillRect/>
                    </a:stretch>
                  </pic:blipFill>
                  <pic:spPr>
                    <a:xfrm>
                      <a:off x="0" y="0"/>
                      <a:ext cx="5914390" cy="3096260"/>
                    </a:xfrm>
                    <a:prstGeom prst="rect">
                      <a:avLst/>
                    </a:prstGeom>
                  </pic:spPr>
                </pic:pic>
              </a:graphicData>
            </a:graphic>
          </wp:inline>
        </w:drawing>
      </w:r>
      <w:r w:rsidRPr="009F7355">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4"/>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 xml:space="preserve">It is noted that this additional processing is not reflected in </w:t>
      </w:r>
      <w:proofErr w:type="spellStart"/>
      <w:r w:rsidR="00F93E03">
        <w:rPr>
          <w:lang w:val="en-CA"/>
        </w:rPr>
        <w:t>kMAC</w:t>
      </w:r>
      <w:proofErr w:type="spellEnd"/>
      <w:r w:rsidR="00F93E03">
        <w:rPr>
          <w:lang w:val="en-CA"/>
        </w:rPr>
        <w:t>/pix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9F7355">
        <w:rPr>
          <w:noProof/>
          <w:lang w:val="en-CA"/>
        </w:rPr>
        <w:lastRenderedPageBreak/>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9F7355">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5"/>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w:t>
      </w:r>
      <w:proofErr w:type="spellStart"/>
      <w:r>
        <w:rPr>
          <w:lang w:val="en-CA"/>
        </w:rPr>
        <w:t>tradeoff</w:t>
      </w:r>
      <w:proofErr w:type="spellEnd"/>
      <w:r>
        <w:rPr>
          <w:lang w:val="en-CA"/>
        </w:rPr>
        <w:t xml:space="preserve">, but it was asked if a similar optimization could not also </w:t>
      </w:r>
      <w:proofErr w:type="gramStart"/>
      <w:r>
        <w:rPr>
          <w:lang w:val="en-CA"/>
        </w:rPr>
        <w:t>implemented</w:t>
      </w:r>
      <w:proofErr w:type="gramEnd"/>
      <w:r>
        <w:rPr>
          <w:lang w:val="en-CA"/>
        </w:rPr>
        <w:t xml:space="preserve"> in the VLOP anchor. Candidate for adoption. It is also noted that the attention mechanism had also dec runtime impact for LOP, and SIMD implementation could be beneficial for LOP as well.</w:t>
      </w:r>
    </w:p>
    <w:p w14:paraId="32B245A0" w14:textId="3F2461B5" w:rsidR="00AC7067" w:rsidRDefault="00AC7067" w:rsidP="00386661">
      <w:pPr>
        <w:rPr>
          <w:lang w:val="en-CA"/>
        </w:rPr>
      </w:pPr>
      <w:r>
        <w:rPr>
          <w:lang w:val="en-CA"/>
        </w:rPr>
        <w:t xml:space="preserve">Follow-up discussion on Tuesday 1 July 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7491FC5E" w:rsidR="0015421C" w:rsidRDefault="0015421C" w:rsidP="00386661">
      <w:pPr>
        <w:rPr>
          <w:lang w:val="en-CA"/>
        </w:rPr>
      </w:pPr>
      <w:r w:rsidRPr="003642ED">
        <w:rPr>
          <w:lang w:val="en-CA"/>
          <w:rPrChange w:id="419" w:author="Jens-Rainer Ohm" w:date="2025-07-25T10:35:00Z">
            <w:rPr>
              <w:highlight w:val="yellow"/>
              <w:lang w:val="en-CA"/>
            </w:rPr>
          </w:rPrChange>
        </w:rPr>
        <w:t>Decision</w:t>
      </w:r>
      <w:r>
        <w:rPr>
          <w:lang w:val="en-CA"/>
        </w:rPr>
        <w:t xml:space="preserve">: Adopt JVET-AM0135 </w:t>
      </w:r>
      <w:r w:rsidR="006247F7" w:rsidRPr="00E02CC5">
        <w:rPr>
          <w:lang w:val="en-CA"/>
        </w:rPr>
        <w:t>EE1-</w:t>
      </w:r>
      <w:r>
        <w:rPr>
          <w:lang w:val="en-CA"/>
        </w:rPr>
        <w:t>2.1</w:t>
      </w:r>
    </w:p>
    <w:p w14:paraId="4CE2B92B" w14:textId="3A2BBE35" w:rsidR="00E82895" w:rsidRDefault="00C741DE" w:rsidP="00386661">
      <w:pPr>
        <w:rPr>
          <w:lang w:val="en-CA"/>
        </w:rPr>
      </w:pPr>
      <w:r>
        <w:rPr>
          <w:lang w:val="en-CA"/>
        </w:rPr>
        <w:t xml:space="preserve">2.2 has compression benefit only for chroma in LB, but decoder runtime increase is significant. Not fully crosschecked yet – further study in EE for better </w:t>
      </w:r>
      <w:proofErr w:type="spellStart"/>
      <w:r>
        <w:rPr>
          <w:lang w:val="en-CA"/>
        </w:rPr>
        <w:t>tradeoff</w:t>
      </w:r>
      <w:proofErr w:type="spellEnd"/>
      <w:r>
        <w:rPr>
          <w:lang w:val="en-CA"/>
        </w:rPr>
        <w:t>.</w:t>
      </w:r>
    </w:p>
    <w:p w14:paraId="3B2CBE96" w14:textId="61666D19" w:rsidR="00C741DE" w:rsidRDefault="00C741DE" w:rsidP="00386661">
      <w:pPr>
        <w:rPr>
          <w:lang w:val="en-CA"/>
        </w:rPr>
      </w:pPr>
      <w:r w:rsidRPr="009F7355">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9F7355">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6"/>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w:t>
      </w:r>
      <w:proofErr w:type="spellStart"/>
      <w:r w:rsidR="00CA02DD">
        <w:rPr>
          <w:lang w:val="en-CA"/>
        </w:rPr>
        <w:t>integerized</w:t>
      </w:r>
      <w:proofErr w:type="spellEnd"/>
      <w:r w:rsidR="00CA02DD">
        <w:rPr>
          <w:lang w:val="en-CA"/>
        </w:rPr>
        <w:t>,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w:t>
      </w:r>
      <w:proofErr w:type="spellStart"/>
      <w:r>
        <w:rPr>
          <w:lang w:val="en-CA"/>
        </w:rPr>
        <w:t>integerized</w:t>
      </w:r>
      <w:proofErr w:type="spellEnd"/>
      <w:r>
        <w:rPr>
          <w:lang w:val="en-CA"/>
        </w:rPr>
        <w:t xml:space="preserve"> and cross-checked (including training using Vimeo90K, also training script is available). Though the runtime </w:t>
      </w:r>
      <w:proofErr w:type="spellStart"/>
      <w:r>
        <w:rPr>
          <w:lang w:val="en-CA"/>
        </w:rPr>
        <w:t>tradeoff</w:t>
      </w:r>
      <w:proofErr w:type="spellEnd"/>
      <w:r>
        <w:rPr>
          <w:lang w:val="en-CA"/>
        </w:rPr>
        <w:t xml:space="preserve"> is not good, it is a new element not available in NNVC so far, and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xml:space="preserve">: Adopt JVET-AM0175 </w:t>
      </w:r>
      <w:r w:rsidR="006247F7" w:rsidRPr="00E02CC5">
        <w:rPr>
          <w:lang w:val="en-CA"/>
        </w:rPr>
        <w:t>EE1-3.2</w:t>
      </w:r>
      <w:r w:rsidRPr="00E02CC5">
        <w:rPr>
          <w:lang w:val="en-CA"/>
        </w:rPr>
        <w:t xml:space="preserve"> </w:t>
      </w:r>
      <w:r>
        <w:rPr>
          <w:lang w:val="en-CA"/>
        </w:rPr>
        <w:t>(</w:t>
      </w:r>
      <w:proofErr w:type="gramStart"/>
      <w:r>
        <w:rPr>
          <w:lang w:val="en-CA"/>
        </w:rPr>
        <w:t>non CTC</w:t>
      </w:r>
      <w:proofErr w:type="gramEnd"/>
      <w:r>
        <w:rPr>
          <w:lang w:val="en-CA"/>
        </w:rPr>
        <w:t>,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9F7355">
        <w:rPr>
          <w:noProof/>
          <w:lang w:val="en-CA"/>
        </w:rPr>
        <w:lastRenderedPageBreak/>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7"/>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1929C4" w:rsidP="00CA2E49">
      <w:pPr>
        <w:pStyle w:val="berschrift9"/>
        <w:rPr>
          <w:sz w:val="24"/>
          <w:szCs w:val="24"/>
          <w:lang w:val="en-CA" w:eastAsia="de-DE"/>
        </w:rPr>
      </w:pPr>
      <w:hyperlink r:id="rId578" w:history="1">
        <w:r w:rsidR="009879F6" w:rsidRPr="00373F08">
          <w:rPr>
            <w:color w:val="0000FF"/>
            <w:sz w:val="24"/>
            <w:szCs w:val="24"/>
            <w:u w:val="single"/>
            <w:lang w:val="en-CA" w:eastAsia="de-DE"/>
          </w:rPr>
          <w:t>JVET-AM0043</w:t>
        </w:r>
      </w:hyperlink>
      <w:r w:rsidR="009879F6"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CA2E49">
      <w:pPr>
        <w:pStyle w:val="berschrift3"/>
        <w:rPr>
          <w:lang w:val="en-CA"/>
        </w:rPr>
      </w:pPr>
      <w:bookmarkStart w:id="420" w:name="_Ref183616660"/>
      <w:r w:rsidRPr="00373F08">
        <w:rPr>
          <w:lang w:val="en-CA"/>
        </w:rPr>
        <w:t>EE1 contributions: Neural network-based video coding (</w:t>
      </w:r>
      <w:r w:rsidR="00AF101F" w:rsidRPr="00373F08">
        <w:rPr>
          <w:lang w:val="en-CA"/>
        </w:rPr>
        <w:t>8</w:t>
      </w:r>
      <w:r w:rsidRPr="00373F08">
        <w:rPr>
          <w:lang w:val="en-CA"/>
        </w:rPr>
        <w:t>)</w:t>
      </w:r>
      <w:bookmarkEnd w:id="415"/>
      <w:bookmarkEnd w:id="416"/>
      <w:bookmarkEnd w:id="420"/>
    </w:p>
    <w:p w14:paraId="3DC7B53A" w14:textId="3823E98E" w:rsidR="00F44BFE" w:rsidRPr="00373F08" w:rsidRDefault="00F44BFE" w:rsidP="00F44BFE">
      <w:pPr>
        <w:rPr>
          <w:lang w:val="en-CA"/>
        </w:rPr>
      </w:pPr>
      <w:bookmarkStart w:id="421"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9F7355" w:rsidRDefault="001929C4" w:rsidP="00CA2E49">
      <w:pPr>
        <w:pStyle w:val="berschrift9"/>
        <w:rPr>
          <w:sz w:val="24"/>
          <w:lang w:val="en-CA"/>
        </w:rPr>
      </w:pPr>
      <w:hyperlink r:id="rId579" w:history="1">
        <w:r w:rsidR="009879F6" w:rsidRPr="009F7355">
          <w:rPr>
            <w:color w:val="0000FF"/>
            <w:sz w:val="24"/>
            <w:u w:val="single"/>
            <w:lang w:val="en-CA"/>
          </w:rPr>
          <w:t>JVET-AM0053</w:t>
        </w:r>
      </w:hyperlink>
      <w:r w:rsidR="009879F6" w:rsidRPr="009F7355">
        <w:rPr>
          <w:sz w:val="24"/>
          <w:lang w:val="en-CA"/>
        </w:rPr>
        <w:t xml:space="preserve"> EE1-2.2: Conditional loop-filter [M. Santamaria, F. </w:t>
      </w:r>
      <w:proofErr w:type="spellStart"/>
      <w:r w:rsidR="009879F6" w:rsidRPr="009F7355">
        <w:rPr>
          <w:sz w:val="24"/>
          <w:lang w:val="en-CA"/>
        </w:rPr>
        <w:t>Cricri</w:t>
      </w:r>
      <w:proofErr w:type="spellEnd"/>
      <w:r w:rsidR="009879F6" w:rsidRPr="009F7355">
        <w:rPr>
          <w:sz w:val="24"/>
          <w:lang w:val="en-CA"/>
        </w:rPr>
        <w:t>, N. Le (Nokia)]</w:t>
      </w:r>
    </w:p>
    <w:p w14:paraId="54C3C6F3" w14:textId="7128D1CE" w:rsidR="009879F6" w:rsidRPr="009F7355" w:rsidRDefault="009879F6" w:rsidP="00F44BFE">
      <w:pPr>
        <w:rPr>
          <w:lang w:val="en-CA"/>
        </w:rPr>
      </w:pPr>
    </w:p>
    <w:p w14:paraId="5488139C" w14:textId="77777777" w:rsidR="009879F6" w:rsidRPr="00373F08" w:rsidRDefault="001929C4" w:rsidP="00CA2E49">
      <w:pPr>
        <w:pStyle w:val="berschrift9"/>
        <w:rPr>
          <w:sz w:val="24"/>
          <w:szCs w:val="24"/>
          <w:lang w:val="en-CA" w:eastAsia="de-DE"/>
        </w:rPr>
      </w:pPr>
      <w:hyperlink r:id="rId580" w:history="1">
        <w:r w:rsidR="009879F6" w:rsidRPr="00373F08">
          <w:rPr>
            <w:color w:val="0000FF"/>
            <w:sz w:val="24"/>
            <w:szCs w:val="24"/>
            <w:u w:val="single"/>
            <w:lang w:val="en-CA" w:eastAsia="de-DE"/>
          </w:rPr>
          <w:t>JVET-AM0114</w:t>
        </w:r>
      </w:hyperlink>
      <w:r w:rsidR="009879F6" w:rsidRPr="00373F08">
        <w:rPr>
          <w:sz w:val="24"/>
          <w:szCs w:val="24"/>
          <w:lang w:val="en-CA" w:eastAsia="de-DE"/>
        </w:rPr>
        <w:t xml:space="preserve"> EE1-3.1: RA/LDB Unified Reference Frame Synthesis for VVC Inter Coding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4605CF8F" w14:textId="6F467D30" w:rsidR="009879F6" w:rsidRPr="00373F08" w:rsidRDefault="009879F6" w:rsidP="00F44BFE">
      <w:pPr>
        <w:rPr>
          <w:lang w:val="en-CA"/>
        </w:rPr>
      </w:pPr>
    </w:p>
    <w:p w14:paraId="1ACA29B1" w14:textId="3FD7741E" w:rsidR="004D4715" w:rsidRPr="00373F08" w:rsidRDefault="001929C4" w:rsidP="00CA2E49">
      <w:pPr>
        <w:pStyle w:val="berschrift9"/>
        <w:rPr>
          <w:sz w:val="24"/>
          <w:szCs w:val="24"/>
          <w:lang w:val="en-CA" w:eastAsia="de-DE"/>
        </w:rPr>
      </w:pPr>
      <w:hyperlink r:id="rId581" w:history="1">
        <w:r w:rsidR="004D4715" w:rsidRPr="00965D28">
          <w:rPr>
            <w:color w:val="0000FF"/>
            <w:sz w:val="24"/>
            <w:szCs w:val="24"/>
            <w:u w:val="single"/>
            <w:lang w:val="en-CA" w:eastAsia="de-DE"/>
          </w:rPr>
          <w:t>JVET-AM0282</w:t>
        </w:r>
      </w:hyperlink>
      <w:r w:rsidR="004D4715" w:rsidRPr="00373F08">
        <w:rPr>
          <w:sz w:val="24"/>
          <w:szCs w:val="24"/>
          <w:lang w:val="en-CA" w:eastAsia="de-DE"/>
        </w:rPr>
        <w:t xml:space="preserve"> </w:t>
      </w:r>
      <w:r w:rsidR="004D4715" w:rsidRPr="00965D28">
        <w:rPr>
          <w:sz w:val="24"/>
          <w:szCs w:val="24"/>
          <w:lang w:val="en-CA" w:eastAsia="de-DE"/>
        </w:rPr>
        <w:t>Crosscheck of JVET-AM0114 (EE1-3.1: RA/LDB Unified Reference Frame Synthesis for VVC Inter Coding)</w:t>
      </w:r>
      <w:r w:rsidR="004D4715" w:rsidRPr="00373F08">
        <w:rPr>
          <w:sz w:val="24"/>
          <w:szCs w:val="24"/>
          <w:lang w:val="en-CA" w:eastAsia="de-DE"/>
        </w:rPr>
        <w:t xml:space="preserve"> [</w:t>
      </w:r>
      <w:r w:rsidR="004D4715" w:rsidRPr="00965D28">
        <w:rPr>
          <w:sz w:val="24"/>
          <w:szCs w:val="24"/>
          <w:lang w:val="en-CA" w:eastAsia="de-DE"/>
        </w:rPr>
        <w:t>N. Bhaskar (Huawei)</w:t>
      </w:r>
      <w:r w:rsidR="004D4715"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1929C4" w:rsidP="00CA2E49">
      <w:pPr>
        <w:pStyle w:val="berschrift9"/>
        <w:rPr>
          <w:sz w:val="24"/>
          <w:szCs w:val="24"/>
          <w:lang w:val="en-CA" w:eastAsia="de-DE"/>
        </w:rPr>
      </w:pPr>
      <w:hyperlink r:id="rId582" w:history="1">
        <w:r w:rsidR="009879F6" w:rsidRPr="00373F08">
          <w:rPr>
            <w:color w:val="0000FF"/>
            <w:sz w:val="24"/>
            <w:szCs w:val="24"/>
            <w:u w:val="single"/>
            <w:lang w:val="en-CA" w:eastAsia="de-DE"/>
          </w:rPr>
          <w:t>JVET-AM0120</w:t>
        </w:r>
      </w:hyperlink>
      <w:r w:rsidR="009879F6" w:rsidRPr="00373F08">
        <w:rPr>
          <w:sz w:val="24"/>
          <w:szCs w:val="24"/>
          <w:lang w:val="en-CA" w:eastAsia="de-DE"/>
        </w:rPr>
        <w:t xml:space="preserve"> EE1-1.2: Over-Parameterized LOP In-Loop Filter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18CE6D34" w14:textId="77D48BEF" w:rsidR="009879F6" w:rsidRPr="00373F08" w:rsidRDefault="009879F6" w:rsidP="00F44BFE">
      <w:pPr>
        <w:rPr>
          <w:lang w:val="en-CA"/>
        </w:rPr>
      </w:pPr>
    </w:p>
    <w:p w14:paraId="6F477A2F" w14:textId="379B82DB" w:rsidR="004D4715" w:rsidRPr="00373F08" w:rsidRDefault="001929C4" w:rsidP="00CA2E49">
      <w:pPr>
        <w:pStyle w:val="berschrift9"/>
        <w:rPr>
          <w:sz w:val="24"/>
          <w:szCs w:val="24"/>
          <w:lang w:val="en-CA" w:eastAsia="de-DE"/>
        </w:rPr>
      </w:pPr>
      <w:hyperlink r:id="rId583" w:history="1">
        <w:r w:rsidR="004D4715" w:rsidRPr="00965D28">
          <w:rPr>
            <w:color w:val="0000FF"/>
            <w:sz w:val="24"/>
            <w:szCs w:val="24"/>
            <w:u w:val="single"/>
            <w:lang w:val="en-CA" w:eastAsia="de-DE"/>
          </w:rPr>
          <w:t>JVET-AM0293</w:t>
        </w:r>
      </w:hyperlink>
      <w:r w:rsidR="004D4715" w:rsidRPr="00373F08">
        <w:rPr>
          <w:sz w:val="24"/>
          <w:szCs w:val="24"/>
          <w:lang w:val="en-CA" w:eastAsia="de-DE"/>
        </w:rPr>
        <w:t xml:space="preserve"> </w:t>
      </w:r>
      <w:r w:rsidR="004D4715" w:rsidRPr="00965D28">
        <w:rPr>
          <w:sz w:val="24"/>
          <w:szCs w:val="24"/>
          <w:lang w:val="en-CA" w:eastAsia="de-DE"/>
        </w:rPr>
        <w:t>Crosscheck of JVET-AM0120 (EE1-1.2: Over-Parameterized LOP In-Loop Filter)</w:t>
      </w:r>
      <w:r w:rsidR="004D4715" w:rsidRPr="00373F08">
        <w:rPr>
          <w:sz w:val="24"/>
          <w:szCs w:val="24"/>
          <w:lang w:val="en-CA" w:eastAsia="de-DE"/>
        </w:rPr>
        <w:t xml:space="preserve"> [</w:t>
      </w:r>
      <w:r w:rsidR="004D4715" w:rsidRPr="00965D28">
        <w:rPr>
          <w:sz w:val="24"/>
          <w:szCs w:val="24"/>
          <w:lang w:val="en-CA" w:eastAsia="de-DE"/>
        </w:rPr>
        <w:t xml:space="preserve">T. Yang, W.-X. He, Y.-Q. Zhu, J.-D. Ye, X.-T.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J.-S. Gong, Q. Liu (HUST), Z.-Y. </w:t>
      </w:r>
      <w:proofErr w:type="spellStart"/>
      <w:r w:rsidR="004D4715" w:rsidRPr="00965D28">
        <w:rPr>
          <w:sz w:val="24"/>
          <w:szCs w:val="24"/>
          <w:lang w:val="en-CA" w:eastAsia="de-DE"/>
        </w:rPr>
        <w:t>Lv</w:t>
      </w:r>
      <w:proofErr w:type="spellEnd"/>
      <w:r w:rsidR="004D4715" w:rsidRPr="00965D28">
        <w:rPr>
          <w:sz w:val="24"/>
          <w:szCs w:val="24"/>
          <w:lang w:val="en-CA" w:eastAsia="de-DE"/>
        </w:rPr>
        <w:t xml:space="preserve"> (vivo)</w:t>
      </w:r>
      <w:r w:rsidR="004D4715"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1929C4" w:rsidP="00CA2E49">
      <w:pPr>
        <w:pStyle w:val="berschrift9"/>
        <w:rPr>
          <w:sz w:val="24"/>
          <w:szCs w:val="24"/>
          <w:lang w:val="en-CA" w:eastAsia="de-DE"/>
        </w:rPr>
      </w:pPr>
      <w:hyperlink r:id="rId584" w:history="1">
        <w:r w:rsidR="009879F6" w:rsidRPr="00373F08">
          <w:rPr>
            <w:color w:val="0000FF"/>
            <w:sz w:val="24"/>
            <w:szCs w:val="24"/>
            <w:u w:val="single"/>
            <w:lang w:val="en-CA" w:eastAsia="de-DE"/>
          </w:rPr>
          <w:t>JVET-AM0122</w:t>
        </w:r>
      </w:hyperlink>
      <w:r w:rsidR="009879F6" w:rsidRPr="00373F08">
        <w:rPr>
          <w:sz w:val="24"/>
          <w:szCs w:val="24"/>
          <w:lang w:val="en-CA" w:eastAsia="de-DE"/>
        </w:rPr>
        <w:t xml:space="preserve"> EE1-1.3: Backbone Block Enhancement of LOP In-Loop Filter with Over-Parameterized Training and Variable Channels [J. Han, C. Jung, Q. Qin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5FB8770" w14:textId="17E5269E" w:rsidR="009879F6" w:rsidRPr="00373F08" w:rsidRDefault="009879F6" w:rsidP="00F44BFE">
      <w:pPr>
        <w:rPr>
          <w:lang w:val="en-CA"/>
        </w:rPr>
      </w:pPr>
    </w:p>
    <w:p w14:paraId="2BE547C6" w14:textId="478E6D27" w:rsidR="003F2034" w:rsidRPr="00373F08" w:rsidRDefault="001929C4" w:rsidP="00CA2E49">
      <w:pPr>
        <w:pStyle w:val="berschrift9"/>
        <w:rPr>
          <w:sz w:val="24"/>
          <w:szCs w:val="24"/>
          <w:lang w:val="en-CA" w:eastAsia="de-DE"/>
        </w:rPr>
      </w:pPr>
      <w:hyperlink r:id="rId585" w:history="1">
        <w:r w:rsidR="003F2034" w:rsidRPr="00965D28">
          <w:rPr>
            <w:color w:val="0000FF"/>
            <w:sz w:val="24"/>
            <w:szCs w:val="24"/>
            <w:u w:val="single"/>
            <w:lang w:val="en-CA" w:eastAsia="de-DE"/>
          </w:rPr>
          <w:t>JVET-AM0294</w:t>
        </w:r>
      </w:hyperlink>
      <w:r w:rsidR="003F2034" w:rsidRPr="00373F08">
        <w:rPr>
          <w:sz w:val="24"/>
          <w:szCs w:val="24"/>
          <w:lang w:val="en-CA" w:eastAsia="de-DE"/>
        </w:rPr>
        <w:t xml:space="preserve"> </w:t>
      </w:r>
      <w:r w:rsidR="003F2034" w:rsidRPr="00965D28">
        <w:rPr>
          <w:sz w:val="24"/>
          <w:szCs w:val="24"/>
          <w:lang w:val="en-CA" w:eastAsia="de-DE"/>
        </w:rPr>
        <w:t>Crosscheck of JVET-AM0122 (EE1-1.3: Backbone Block Enhancement of LOP In-Loop Filter with Over-Parameterized Training and Variable Channels)</w:t>
      </w:r>
      <w:r w:rsidR="003F2034" w:rsidRPr="00373F08">
        <w:rPr>
          <w:sz w:val="24"/>
          <w:szCs w:val="24"/>
          <w:lang w:val="en-CA" w:eastAsia="de-DE"/>
        </w:rPr>
        <w:t xml:space="preserve"> [</w:t>
      </w:r>
      <w:hyperlink r:id="rId586" w:history="1">
        <w:r w:rsidR="003F2034" w:rsidRPr="00965D28">
          <w:rPr>
            <w:sz w:val="24"/>
            <w:szCs w:val="24"/>
            <w:lang w:val="en-CA" w:eastAsia="de-DE"/>
          </w:rPr>
          <w:t>T. Yang</w:t>
        </w:r>
      </w:hyperlink>
      <w:r w:rsidR="003F2034" w:rsidRPr="00965D28">
        <w:rPr>
          <w:sz w:val="24"/>
          <w:szCs w:val="24"/>
          <w:lang w:val="en-CA" w:eastAsia="de-DE"/>
        </w:rPr>
        <w:t xml:space="preserve">, W.-X. He, Y.-Q. Zhu, J.-D. Ye, X.-T. </w:t>
      </w:r>
      <w:proofErr w:type="spellStart"/>
      <w:r w:rsidR="003F2034" w:rsidRPr="00965D28">
        <w:rPr>
          <w:sz w:val="24"/>
          <w:szCs w:val="24"/>
          <w:lang w:val="en-CA" w:eastAsia="de-DE"/>
        </w:rPr>
        <w:t>Xie</w:t>
      </w:r>
      <w:proofErr w:type="spellEnd"/>
      <w:r w:rsidR="003F2034" w:rsidRPr="00965D28">
        <w:rPr>
          <w:sz w:val="24"/>
          <w:szCs w:val="24"/>
          <w:lang w:val="en-CA" w:eastAsia="de-DE"/>
        </w:rPr>
        <w:t xml:space="preserve">, J.-S. Gong, Q. Liu (HUST), Z. -Y. </w:t>
      </w:r>
      <w:proofErr w:type="spellStart"/>
      <w:r w:rsidR="003F2034" w:rsidRPr="00965D28">
        <w:rPr>
          <w:sz w:val="24"/>
          <w:szCs w:val="24"/>
          <w:lang w:val="en-CA" w:eastAsia="de-DE"/>
        </w:rPr>
        <w:t>Lv</w:t>
      </w:r>
      <w:proofErr w:type="spellEnd"/>
      <w:r w:rsidR="003F2034" w:rsidRPr="00965D28">
        <w:rPr>
          <w:sz w:val="24"/>
          <w:szCs w:val="24"/>
          <w:lang w:val="en-CA" w:eastAsia="de-DE"/>
        </w:rPr>
        <w:t xml:space="preserve"> (vivo)</w:t>
      </w:r>
      <w:r w:rsidR="003F2034"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1929C4" w:rsidP="00CA2E49">
      <w:pPr>
        <w:pStyle w:val="berschrift9"/>
        <w:rPr>
          <w:sz w:val="24"/>
          <w:szCs w:val="24"/>
          <w:lang w:val="en-CA" w:eastAsia="de-DE"/>
        </w:rPr>
      </w:pPr>
      <w:hyperlink r:id="rId587" w:history="1">
        <w:r w:rsidR="009879F6" w:rsidRPr="00373F08">
          <w:rPr>
            <w:color w:val="0000FF"/>
            <w:sz w:val="24"/>
            <w:szCs w:val="24"/>
            <w:u w:val="single"/>
            <w:lang w:val="en-CA" w:eastAsia="de-DE"/>
          </w:rPr>
          <w:t>JVET-AM0123</w:t>
        </w:r>
      </w:hyperlink>
      <w:r w:rsidR="009879F6" w:rsidRPr="00373F08">
        <w:rPr>
          <w:sz w:val="24"/>
          <w:szCs w:val="24"/>
          <w:lang w:val="en-CA" w:eastAsia="de-DE"/>
        </w:rPr>
        <w:t xml:space="preserve"> EE1-1.1: Sample-based adaptive blending weight selection for NN-based in-loop filter [H. Kwon, H. Ko (</w:t>
      </w:r>
      <w:proofErr w:type="spellStart"/>
      <w:r w:rsidR="009879F6" w:rsidRPr="00373F08">
        <w:rPr>
          <w:sz w:val="24"/>
          <w:szCs w:val="24"/>
          <w:lang w:val="en-CA" w:eastAsia="de-DE"/>
        </w:rPr>
        <w:t>Hanyang</w:t>
      </w:r>
      <w:proofErr w:type="spellEnd"/>
      <w:r w:rsidR="009879F6" w:rsidRPr="00373F08">
        <w:rPr>
          <w:sz w:val="24"/>
          <w:szCs w:val="24"/>
          <w:lang w:val="en-CA" w:eastAsia="de-DE"/>
        </w:rPr>
        <w:t xml:space="preserve"> Univ.)]</w:t>
      </w:r>
    </w:p>
    <w:p w14:paraId="5BEF89DF" w14:textId="6AAFD07F" w:rsidR="009879F6" w:rsidRDefault="009879F6" w:rsidP="00F44BFE">
      <w:pPr>
        <w:rPr>
          <w:lang w:val="en-CA"/>
        </w:rPr>
      </w:pPr>
    </w:p>
    <w:p w14:paraId="77B51134" w14:textId="77777777" w:rsidR="001858C5" w:rsidRPr="00EA2B25" w:rsidRDefault="001929C4" w:rsidP="00CA2E49">
      <w:pPr>
        <w:pStyle w:val="berschrift9"/>
        <w:rPr>
          <w:sz w:val="24"/>
          <w:szCs w:val="24"/>
          <w:lang w:val="en-CA" w:eastAsia="de-DE"/>
        </w:rPr>
      </w:pPr>
      <w:hyperlink r:id="rId588" w:history="1">
        <w:r w:rsidR="001858C5" w:rsidRPr="00EA2B25">
          <w:rPr>
            <w:color w:val="0000FF"/>
            <w:sz w:val="24"/>
            <w:szCs w:val="24"/>
            <w:u w:val="single"/>
            <w:lang w:val="en-CA" w:eastAsia="de-DE"/>
          </w:rPr>
          <w:t>JVET-AM0318</w:t>
        </w:r>
      </w:hyperlink>
      <w:r w:rsidR="001858C5"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1929C4" w:rsidP="00CA2E49">
      <w:pPr>
        <w:pStyle w:val="berschrift9"/>
        <w:rPr>
          <w:sz w:val="24"/>
          <w:szCs w:val="24"/>
          <w:lang w:val="en-CA" w:eastAsia="de-DE"/>
        </w:rPr>
      </w:pPr>
      <w:hyperlink r:id="rId589" w:history="1">
        <w:r w:rsidR="009879F6" w:rsidRPr="00373F08">
          <w:rPr>
            <w:color w:val="0000FF"/>
            <w:sz w:val="24"/>
            <w:szCs w:val="24"/>
            <w:u w:val="single"/>
            <w:lang w:val="en-CA" w:eastAsia="de-DE"/>
          </w:rPr>
          <w:t>JVET-AM0135</w:t>
        </w:r>
      </w:hyperlink>
      <w:r w:rsidR="009879F6" w:rsidRPr="00373F08">
        <w:rPr>
          <w:sz w:val="24"/>
          <w:szCs w:val="24"/>
          <w:lang w:val="en-CA" w:eastAsia="de-DE"/>
        </w:rPr>
        <w:t xml:space="preserve"> EE1-2.1: Improved VLOP Attention with SIMD acceleration [Y. Li, M. Coban, M. Karczewicz, L. </w:t>
      </w:r>
      <w:proofErr w:type="spellStart"/>
      <w:r w:rsidR="009879F6" w:rsidRPr="00373F08">
        <w:rPr>
          <w:sz w:val="24"/>
          <w:szCs w:val="24"/>
          <w:lang w:val="en-CA" w:eastAsia="de-DE"/>
        </w:rPr>
        <w:t>Kerofsky</w:t>
      </w:r>
      <w:proofErr w:type="spellEnd"/>
      <w:r w:rsidR="009879F6" w:rsidRPr="00373F08">
        <w:rPr>
          <w:sz w:val="24"/>
          <w:szCs w:val="24"/>
          <w:lang w:val="en-CA" w:eastAsia="de-DE"/>
        </w:rPr>
        <w:t xml:space="preserve"> (Qualcomm)]</w:t>
      </w:r>
    </w:p>
    <w:p w14:paraId="6D209EA3" w14:textId="6FEB9338" w:rsidR="009879F6" w:rsidRPr="00373F08" w:rsidRDefault="009879F6" w:rsidP="00F44BFE">
      <w:pPr>
        <w:rPr>
          <w:lang w:val="en-CA"/>
        </w:rPr>
      </w:pPr>
    </w:p>
    <w:p w14:paraId="133D39A6" w14:textId="052AD1F2" w:rsidR="0096614D" w:rsidRPr="00373F08" w:rsidRDefault="001929C4" w:rsidP="00CA2E49">
      <w:pPr>
        <w:pStyle w:val="berschrift9"/>
        <w:rPr>
          <w:sz w:val="24"/>
          <w:szCs w:val="24"/>
          <w:lang w:val="en-CA" w:eastAsia="de-DE"/>
        </w:rPr>
      </w:pPr>
      <w:hyperlink r:id="rId590" w:history="1">
        <w:r w:rsidR="0096614D" w:rsidRPr="00373F08">
          <w:rPr>
            <w:color w:val="0000FF"/>
            <w:sz w:val="24"/>
            <w:szCs w:val="24"/>
            <w:u w:val="single"/>
            <w:lang w:val="en-CA" w:eastAsia="de-DE"/>
          </w:rPr>
          <w:t>JVET-AM0272</w:t>
        </w:r>
      </w:hyperlink>
      <w:r w:rsidR="0096614D"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1929C4" w:rsidP="00CA2E49">
      <w:pPr>
        <w:pStyle w:val="berschrift9"/>
        <w:rPr>
          <w:sz w:val="24"/>
          <w:szCs w:val="24"/>
          <w:lang w:val="en-CA" w:eastAsia="de-DE"/>
        </w:rPr>
      </w:pPr>
      <w:hyperlink r:id="rId591" w:history="1">
        <w:r w:rsidR="009879F6" w:rsidRPr="00373F08">
          <w:rPr>
            <w:color w:val="0000FF"/>
            <w:sz w:val="24"/>
            <w:szCs w:val="24"/>
            <w:u w:val="single"/>
            <w:lang w:val="en-CA" w:eastAsia="de-DE"/>
          </w:rPr>
          <w:t>JVET-AM0175</w:t>
        </w:r>
      </w:hyperlink>
      <w:r w:rsidR="009879F6"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1929C4" w:rsidP="00CA2E49">
      <w:pPr>
        <w:pStyle w:val="berschrift9"/>
        <w:rPr>
          <w:sz w:val="24"/>
          <w:szCs w:val="24"/>
          <w:lang w:val="en-CA" w:eastAsia="de-DE"/>
        </w:rPr>
      </w:pPr>
      <w:hyperlink r:id="rId592" w:history="1">
        <w:r w:rsidR="008C4595" w:rsidRPr="00373F08">
          <w:rPr>
            <w:color w:val="0000FF"/>
            <w:sz w:val="24"/>
            <w:szCs w:val="24"/>
            <w:u w:val="single"/>
            <w:lang w:val="en-CA" w:eastAsia="de-DE"/>
          </w:rPr>
          <w:t>JVET-AM0267</w:t>
        </w:r>
      </w:hyperlink>
      <w:r w:rsidR="008C4595"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008C4595"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1929C4" w:rsidP="00CA2E49">
      <w:pPr>
        <w:pStyle w:val="berschrift9"/>
        <w:rPr>
          <w:sz w:val="24"/>
          <w:szCs w:val="24"/>
          <w:lang w:val="en-CA" w:eastAsia="de-DE"/>
        </w:rPr>
      </w:pPr>
      <w:hyperlink r:id="rId593" w:history="1">
        <w:r w:rsidR="004D4715" w:rsidRPr="00965D28">
          <w:rPr>
            <w:color w:val="0000FF"/>
            <w:sz w:val="24"/>
            <w:szCs w:val="24"/>
            <w:u w:val="single"/>
            <w:lang w:val="en-CA" w:eastAsia="de-DE"/>
          </w:rPr>
          <w:t>JVET-AM0283</w:t>
        </w:r>
      </w:hyperlink>
      <w:r w:rsidR="004D4715" w:rsidRPr="00373F08">
        <w:rPr>
          <w:sz w:val="24"/>
          <w:szCs w:val="24"/>
          <w:lang w:val="en-CA" w:eastAsia="de-DE"/>
        </w:rPr>
        <w:t xml:space="preserve"> </w:t>
      </w:r>
      <w:r w:rsidR="004D4715" w:rsidRPr="00965D28">
        <w:rPr>
          <w:sz w:val="24"/>
          <w:szCs w:val="24"/>
          <w:lang w:val="en-CA" w:eastAsia="de-DE"/>
        </w:rPr>
        <w:t>crosscheck of JVET-AM0175 (EE1-3.2: Deep Reference Frame Generation for Inter Prediction Enhancement)</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1929C4" w:rsidP="00CA2E49">
      <w:pPr>
        <w:pStyle w:val="berschrift9"/>
        <w:rPr>
          <w:sz w:val="24"/>
          <w:szCs w:val="24"/>
          <w:lang w:val="en-CA" w:eastAsia="de-DE"/>
        </w:rPr>
      </w:pPr>
      <w:hyperlink r:id="rId594" w:history="1">
        <w:r w:rsidR="00AF101F" w:rsidRPr="00373F08">
          <w:rPr>
            <w:color w:val="0000FF"/>
            <w:sz w:val="24"/>
            <w:szCs w:val="24"/>
            <w:u w:val="single"/>
            <w:lang w:val="en-CA" w:eastAsia="de-DE"/>
          </w:rPr>
          <w:t>JVET-AM0257</w:t>
        </w:r>
      </w:hyperlink>
      <w:r w:rsidR="00AF101F" w:rsidRPr="00373F08">
        <w:rPr>
          <w:sz w:val="24"/>
          <w:szCs w:val="24"/>
          <w:lang w:val="en-CA" w:eastAsia="de-DE"/>
        </w:rPr>
        <w:t xml:space="preserve"> EE1-4.1: Cross-component enhanced NNSR [T. Yang, W.-X. He, Y.-Q. Zhu, J.-D. Ye, X.-T. </w:t>
      </w:r>
      <w:proofErr w:type="spellStart"/>
      <w:r w:rsidR="00AF101F" w:rsidRPr="00373F08">
        <w:rPr>
          <w:sz w:val="24"/>
          <w:szCs w:val="24"/>
          <w:lang w:val="en-CA" w:eastAsia="de-DE"/>
        </w:rPr>
        <w:t>Xie</w:t>
      </w:r>
      <w:proofErr w:type="spellEnd"/>
      <w:r w:rsidR="00AF101F" w:rsidRPr="00373F08">
        <w:rPr>
          <w:sz w:val="24"/>
          <w:szCs w:val="24"/>
          <w:lang w:val="en-CA" w:eastAsia="de-DE"/>
        </w:rPr>
        <w:t xml:space="preserve">, J.-S. Gong, Q. Liu (HUST), Z.-Y. </w:t>
      </w:r>
      <w:proofErr w:type="spellStart"/>
      <w:r w:rsidR="00AF101F" w:rsidRPr="00373F08">
        <w:rPr>
          <w:sz w:val="24"/>
          <w:szCs w:val="24"/>
          <w:lang w:val="en-CA" w:eastAsia="de-DE"/>
        </w:rPr>
        <w:t>Lv</w:t>
      </w:r>
      <w:proofErr w:type="spellEnd"/>
      <w:r w:rsidR="00AF101F" w:rsidRPr="00373F08">
        <w:rPr>
          <w:sz w:val="24"/>
          <w:szCs w:val="24"/>
          <w:lang w:val="en-CA" w:eastAsia="de-DE"/>
        </w:rPr>
        <w:t xml:space="preserve"> (vivo)] [late]</w:t>
      </w:r>
    </w:p>
    <w:p w14:paraId="7E91A00B" w14:textId="02F475EB" w:rsidR="00AF101F" w:rsidRPr="00373F08" w:rsidRDefault="00AF101F" w:rsidP="00F44BFE">
      <w:pPr>
        <w:rPr>
          <w:lang w:val="en-CA"/>
        </w:rPr>
      </w:pPr>
    </w:p>
    <w:p w14:paraId="2C7F322E" w14:textId="5D0164E6" w:rsidR="0096614D" w:rsidRPr="00373F08" w:rsidRDefault="001929C4" w:rsidP="00CA2E49">
      <w:pPr>
        <w:pStyle w:val="berschrift9"/>
        <w:rPr>
          <w:sz w:val="24"/>
          <w:szCs w:val="24"/>
          <w:lang w:val="en-CA" w:eastAsia="de-DE"/>
        </w:rPr>
      </w:pPr>
      <w:hyperlink r:id="rId595" w:history="1">
        <w:r w:rsidR="0096614D" w:rsidRPr="00373F08">
          <w:rPr>
            <w:color w:val="0000FF"/>
            <w:sz w:val="24"/>
            <w:szCs w:val="24"/>
            <w:u w:val="single"/>
            <w:lang w:val="en-CA" w:eastAsia="de-DE"/>
          </w:rPr>
          <w:t>JVET-AM0275</w:t>
        </w:r>
      </w:hyperlink>
      <w:r w:rsidR="0096614D" w:rsidRPr="00373F08">
        <w:rPr>
          <w:sz w:val="24"/>
          <w:szCs w:val="24"/>
          <w:lang w:val="en-CA" w:eastAsia="de-DE"/>
        </w:rPr>
        <w:t xml:space="preserve"> Crosscheck of JVET-AM0257 (EE1-4.1: Cross-component enhanced NNSR) [J. Han, C. Jung, Q. Qin (</w:t>
      </w:r>
      <w:proofErr w:type="spellStart"/>
      <w:r w:rsidR="0096614D" w:rsidRPr="00373F08">
        <w:rPr>
          <w:sz w:val="24"/>
          <w:szCs w:val="24"/>
          <w:lang w:val="en-CA" w:eastAsia="de-DE"/>
        </w:rPr>
        <w:t>Xidian</w:t>
      </w:r>
      <w:proofErr w:type="spellEnd"/>
      <w:r w:rsidR="0096614D" w:rsidRPr="00373F08">
        <w:rPr>
          <w:sz w:val="24"/>
          <w:szCs w:val="24"/>
          <w:lang w:val="en-CA" w:eastAsia="de-DE"/>
        </w:rPr>
        <w:t xml:space="preserve"> Univ.)] [late]</w:t>
      </w:r>
    </w:p>
    <w:p w14:paraId="775C75E2" w14:textId="77777777" w:rsidR="0096614D" w:rsidRPr="00373F08" w:rsidRDefault="0096614D" w:rsidP="00F44BFE">
      <w:pPr>
        <w:rPr>
          <w:lang w:val="en-CA"/>
        </w:rPr>
      </w:pPr>
    </w:p>
    <w:p w14:paraId="31803BBA" w14:textId="0B7EC225" w:rsidR="00F44BFE" w:rsidRPr="00373F08" w:rsidRDefault="00F44BFE" w:rsidP="00CA2E49">
      <w:pPr>
        <w:pStyle w:val="berschrift3"/>
        <w:rPr>
          <w:lang w:val="en-CA"/>
        </w:rPr>
      </w:pPr>
      <w:bookmarkStart w:id="422" w:name="_Ref119779994"/>
      <w:r w:rsidRPr="00373F08">
        <w:rPr>
          <w:lang w:val="en-CA"/>
        </w:rPr>
        <w:lastRenderedPageBreak/>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421"/>
      <w:bookmarkEnd w:id="422"/>
    </w:p>
    <w:p w14:paraId="112DB3CC" w14:textId="2B7E41E8" w:rsidR="00386661" w:rsidRPr="00373F08" w:rsidRDefault="00386661" w:rsidP="00386661">
      <w:pPr>
        <w:rPr>
          <w:lang w:val="en-CA"/>
        </w:rPr>
      </w:pPr>
      <w:bookmarkStart w:id="423" w:name="_Ref127376995"/>
      <w:bookmarkStart w:id="424" w:name="_Ref104407344"/>
      <w:bookmarkEnd w:id="417"/>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1929C4" w:rsidP="00CA2E49">
      <w:pPr>
        <w:pStyle w:val="berschrift9"/>
        <w:rPr>
          <w:sz w:val="24"/>
          <w:szCs w:val="24"/>
          <w:lang w:val="en-CA" w:eastAsia="de-DE"/>
        </w:rPr>
      </w:pPr>
      <w:hyperlink r:id="rId596" w:history="1">
        <w:r w:rsidR="00D350E8" w:rsidRPr="00373F08">
          <w:rPr>
            <w:color w:val="0000FF"/>
            <w:sz w:val="24"/>
            <w:szCs w:val="24"/>
            <w:u w:val="single"/>
            <w:lang w:val="en-CA" w:eastAsia="de-DE"/>
          </w:rPr>
          <w:t>JVET-AM0050</w:t>
        </w:r>
      </w:hyperlink>
      <w:r w:rsidR="00D350E8"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w:t>
      </w:r>
      <w:proofErr w:type="spellStart"/>
      <w:r w:rsidR="00FE45F0">
        <w:rPr>
          <w:sz w:val="24"/>
          <w:szCs w:val="24"/>
          <w:lang w:val="en-CA" w:eastAsia="de-DE"/>
        </w:rPr>
        <w:t>InterDigital</w:t>
      </w:r>
      <w:proofErr w:type="spellEnd"/>
      <w:r w:rsidR="00FE45F0">
        <w:rPr>
          <w:sz w:val="24"/>
          <w:szCs w:val="24"/>
          <w:lang w:val="en-CA" w:eastAsia="de-DE"/>
        </w:rPr>
        <w:t>)</w:t>
      </w:r>
      <w:r w:rsidR="00D350E8"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 xml:space="preserve">In the April meeting, JVET decided to start developing a framework for including NN-coded reference frames into VVC / NNVC. A first version was provided by </w:t>
      </w:r>
      <w:proofErr w:type="spellStart"/>
      <w:r w:rsidRPr="005C2587">
        <w:rPr>
          <w:lang w:val="en-CA"/>
        </w:rPr>
        <w:t>InterDigital</w:t>
      </w:r>
      <w:proofErr w:type="spellEnd"/>
      <w:r w:rsidRPr="005C2587">
        <w:rPr>
          <w:lang w:val="en-CA"/>
        </w:rPr>
        <w:t>.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In particular this includes</w:t>
      </w:r>
    </w:p>
    <w:p w14:paraId="74B81D39" w14:textId="77777777" w:rsidR="005C2587" w:rsidRPr="005C2587" w:rsidRDefault="005C2587" w:rsidP="005C2587">
      <w:pPr>
        <w:rPr>
          <w:lang w:val="en-CA"/>
        </w:rPr>
      </w:pPr>
      <w:r w:rsidRPr="005C2587">
        <w:rPr>
          <w:lang w:val="en-CA"/>
        </w:rPr>
        <w:t>•</w:t>
      </w:r>
      <w:r w:rsidRPr="005C2587">
        <w:rPr>
          <w:lang w:val="en-CA"/>
        </w:rPr>
        <w:tab/>
        <w:t>Providing hooks in form of external scripts which call the NN-based coder</w:t>
      </w:r>
    </w:p>
    <w:p w14:paraId="564619AE" w14:textId="77777777" w:rsidR="005C2587" w:rsidRPr="005C2587" w:rsidRDefault="005C2587" w:rsidP="005C2587">
      <w:pPr>
        <w:rPr>
          <w:lang w:val="en-CA"/>
        </w:rPr>
      </w:pPr>
      <w:r w:rsidRPr="005C2587">
        <w:rPr>
          <w:lang w:val="en-CA"/>
        </w:rPr>
        <w:t>•</w:t>
      </w:r>
      <w:r w:rsidRPr="005C2587">
        <w:rPr>
          <w:lang w:val="en-CA"/>
        </w:rPr>
        <w:tab/>
        <w:t>Including the bitstream of the NN-coder into the main bitstream</w:t>
      </w:r>
    </w:p>
    <w:p w14:paraId="5A53F95B" w14:textId="77777777" w:rsidR="005C2587" w:rsidRPr="005C2587" w:rsidRDefault="005C2587" w:rsidP="005C2587">
      <w:pPr>
        <w:rPr>
          <w:lang w:val="en-CA"/>
        </w:rPr>
      </w:pPr>
      <w:r w:rsidRPr="005C2587">
        <w:rPr>
          <w:lang w:val="en-CA"/>
        </w:rPr>
        <w:t>•</w:t>
      </w:r>
      <w:r w:rsidRPr="005C2587">
        <w:rPr>
          <w:lang w:val="en-CA"/>
        </w:rPr>
        <w:tab/>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97"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413A5DA6" w:rsidR="005D22FF" w:rsidRDefault="005D22FF" w:rsidP="005C2587">
      <w:pPr>
        <w:rPr>
          <w:lang w:val="en-CA"/>
        </w:rPr>
      </w:pPr>
      <w:r>
        <w:rPr>
          <w:lang w:val="en-CA"/>
        </w:rPr>
        <w:t>No immediate action – further development in AHG11/14</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1929C4" w:rsidP="00CA2E49">
      <w:pPr>
        <w:pStyle w:val="berschrift9"/>
        <w:rPr>
          <w:sz w:val="24"/>
          <w:szCs w:val="24"/>
          <w:lang w:val="en-CA" w:eastAsia="de-DE"/>
        </w:rPr>
      </w:pPr>
      <w:hyperlink r:id="rId598" w:history="1">
        <w:r w:rsidR="009879F6" w:rsidRPr="00373F08">
          <w:rPr>
            <w:color w:val="0000FF"/>
            <w:sz w:val="24"/>
            <w:szCs w:val="24"/>
            <w:u w:val="single"/>
            <w:lang w:val="en-CA" w:eastAsia="de-DE"/>
          </w:rPr>
          <w:t>JVET-AM0057</w:t>
        </w:r>
      </w:hyperlink>
      <w:r w:rsidR="009879F6" w:rsidRPr="00373F08">
        <w:rPr>
          <w:sz w:val="24"/>
          <w:szCs w:val="24"/>
          <w:lang w:val="en-CA" w:eastAsia="de-DE"/>
        </w:rPr>
        <w:t xml:space="preserve"> AHG11: A Hybrid Framework Integrating End-to-End Learned Image Codec with Conventional Codec [N. Zou, A. </w:t>
      </w:r>
      <w:proofErr w:type="spellStart"/>
      <w:r w:rsidR="009879F6" w:rsidRPr="00373F08">
        <w:rPr>
          <w:sz w:val="24"/>
          <w:szCs w:val="24"/>
          <w:lang w:val="en-CA" w:eastAsia="de-DE"/>
        </w:rPr>
        <w:t>Hallapuro</w:t>
      </w:r>
      <w:proofErr w:type="spellEnd"/>
      <w:r w:rsidR="009879F6" w:rsidRPr="00373F08">
        <w:rPr>
          <w:sz w:val="24"/>
          <w:szCs w:val="24"/>
          <w:lang w:val="en-CA" w:eastAsia="de-DE"/>
        </w:rPr>
        <w:t xml:space="preserve">,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H. Zhang, A. B. </w:t>
      </w:r>
      <w:proofErr w:type="spellStart"/>
      <w:r w:rsidR="009879F6" w:rsidRPr="00373F08">
        <w:rPr>
          <w:sz w:val="24"/>
          <w:szCs w:val="24"/>
          <w:lang w:val="en-CA" w:eastAsia="de-DE"/>
        </w:rPr>
        <w:t>Koyuncu</w:t>
      </w:r>
      <w:proofErr w:type="spellEnd"/>
      <w:r w:rsidR="009879F6" w:rsidRPr="00373F08">
        <w:rPr>
          <w:sz w:val="24"/>
          <w:szCs w:val="24"/>
          <w:lang w:val="en-CA" w:eastAsia="de-DE"/>
        </w:rPr>
        <w:t xml:space="preserve">, J. </w:t>
      </w:r>
      <w:proofErr w:type="spellStart"/>
      <w:r w:rsidR="009879F6" w:rsidRPr="00373F08">
        <w:rPr>
          <w:sz w:val="24"/>
          <w:szCs w:val="24"/>
          <w:lang w:val="en-CA" w:eastAsia="de-DE"/>
        </w:rPr>
        <w:t>Ahonen</w:t>
      </w:r>
      <w:proofErr w:type="spellEnd"/>
      <w:r w:rsidR="009879F6" w:rsidRPr="00373F08">
        <w:rPr>
          <w:sz w:val="24"/>
          <w:szCs w:val="24"/>
          <w:lang w:val="en-CA" w:eastAsia="de-DE"/>
        </w:rPr>
        <w:t>,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CA2E49">
      <w:pPr>
        <w:ind w:left="360"/>
        <w:rPr>
          <w:lang w:val="en-CA"/>
        </w:rPr>
      </w:pPr>
      <w:r>
        <w:rPr>
          <w:lang w:val="en-CA"/>
        </w:rPr>
        <w:t>The system optimized with MSE and rate losses (W/O PFT):</w:t>
      </w:r>
    </w:p>
    <w:p w14:paraId="2DB4F62E" w14:textId="77777777" w:rsidR="005D22FF" w:rsidRPr="00E64024" w:rsidRDefault="005D22FF" w:rsidP="00CA2E49">
      <w:pPr>
        <w:ind w:left="720"/>
        <w:rPr>
          <w:lang w:val="en-CA"/>
        </w:rPr>
      </w:pPr>
      <w:r>
        <w:rPr>
          <w:lang w:val="en-CA"/>
        </w:rPr>
        <w:t>Class A1     -1,08 % (Y), 0,07 % (</w:t>
      </w:r>
      <w:proofErr w:type="spellStart"/>
      <w:r>
        <w:rPr>
          <w:lang w:val="en-CA"/>
        </w:rPr>
        <w:t>Cb</w:t>
      </w:r>
      <w:proofErr w:type="spellEnd"/>
      <w:r>
        <w:rPr>
          <w:lang w:val="en-CA"/>
        </w:rPr>
        <w:t>), -0,94 % (Cr)</w:t>
      </w:r>
    </w:p>
    <w:p w14:paraId="12551C8E"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w:t>
      </w:r>
      <w:proofErr w:type="spellStart"/>
      <w:r>
        <w:rPr>
          <w:lang w:val="en-CA"/>
        </w:rPr>
        <w:t>Cb</w:t>
      </w:r>
      <w:proofErr w:type="spellEnd"/>
      <w:r>
        <w:rPr>
          <w:lang w:val="en-CA"/>
        </w:rPr>
        <w:t xml:space="preserve">), 1,27 </w:t>
      </w:r>
      <w:r w:rsidRPr="00E64024">
        <w:rPr>
          <w:lang w:val="en-CA"/>
        </w:rPr>
        <w:t>%</w:t>
      </w:r>
      <w:r>
        <w:rPr>
          <w:lang w:val="en-CA"/>
        </w:rPr>
        <w:t xml:space="preserve"> (Cr)</w:t>
      </w:r>
    </w:p>
    <w:p w14:paraId="66351EE4"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w:t>
      </w:r>
      <w:proofErr w:type="spellStart"/>
      <w:r>
        <w:rPr>
          <w:lang w:val="en-CA"/>
        </w:rPr>
        <w:t>Cb</w:t>
      </w:r>
      <w:proofErr w:type="spellEnd"/>
      <w:r>
        <w:rPr>
          <w:lang w:val="en-CA"/>
        </w:rPr>
        <w:t xml:space="preserve">), -1,56 </w:t>
      </w:r>
      <w:r w:rsidRPr="00E64024">
        <w:rPr>
          <w:lang w:val="en-CA"/>
        </w:rPr>
        <w:t>%</w:t>
      </w:r>
      <w:r>
        <w:rPr>
          <w:lang w:val="en-CA"/>
        </w:rPr>
        <w:t xml:space="preserve"> (Cr)</w:t>
      </w:r>
    </w:p>
    <w:p w14:paraId="1EEF1095"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w:t>
      </w:r>
      <w:proofErr w:type="spellStart"/>
      <w:r>
        <w:rPr>
          <w:lang w:val="en-CA"/>
        </w:rPr>
        <w:t>Cb</w:t>
      </w:r>
      <w:proofErr w:type="spellEnd"/>
      <w:r>
        <w:rPr>
          <w:lang w:val="en-CA"/>
        </w:rPr>
        <w:t xml:space="preserve">), -3,62 </w:t>
      </w:r>
      <w:r w:rsidRPr="00E64024">
        <w:rPr>
          <w:lang w:val="en-CA"/>
        </w:rPr>
        <w:t>%</w:t>
      </w:r>
      <w:r>
        <w:rPr>
          <w:lang w:val="en-CA"/>
        </w:rPr>
        <w:t xml:space="preserve"> (Cr)</w:t>
      </w:r>
    </w:p>
    <w:p w14:paraId="545BF25A" w14:textId="77777777" w:rsidR="005D22FF" w:rsidRPr="009F7355" w:rsidRDefault="005D22FF" w:rsidP="00CA2E49">
      <w:pPr>
        <w:ind w:left="720"/>
        <w:rPr>
          <w:lang w:val="en-CA"/>
        </w:rPr>
      </w:pPr>
      <w:r w:rsidRPr="00CA2E49">
        <w:lastRenderedPageBreak/>
        <w:t xml:space="preserve">Class D </w:t>
      </w:r>
      <w:r w:rsidRPr="009F7355">
        <w:rPr>
          <w:lang w:val="en-CA"/>
        </w:rPr>
        <w:tab/>
      </w:r>
      <w:r>
        <w:rPr>
          <w:lang w:val="en-CA"/>
        </w:rPr>
        <w:t xml:space="preserve">-0,92 </w:t>
      </w:r>
      <w:r w:rsidRPr="00CA2E49">
        <w:t>%</w:t>
      </w:r>
      <w:r w:rsidRPr="009F7355">
        <w:rPr>
          <w:lang w:val="en-CA"/>
        </w:rPr>
        <w:t xml:space="preserve"> </w:t>
      </w:r>
      <w:r w:rsidRPr="00CA2E49">
        <w:t xml:space="preserve">(Y), </w:t>
      </w:r>
      <w:r>
        <w:rPr>
          <w:lang w:val="en-CA"/>
        </w:rPr>
        <w:t xml:space="preserve">-2,55 </w:t>
      </w:r>
      <w:r w:rsidRPr="00CA2E49">
        <w:t>% (</w:t>
      </w:r>
      <w:proofErr w:type="spellStart"/>
      <w:r w:rsidRPr="00CA2E49">
        <w:t>Cb</w:t>
      </w:r>
      <w:proofErr w:type="spellEnd"/>
      <w:r w:rsidRPr="00CA2E49">
        <w:t>),</w:t>
      </w:r>
      <w:r w:rsidRPr="009F7355">
        <w:rPr>
          <w:lang w:val="en-CA"/>
        </w:rPr>
        <w:t xml:space="preserve"> </w:t>
      </w:r>
      <w:r>
        <w:rPr>
          <w:lang w:val="en-CA"/>
        </w:rPr>
        <w:t xml:space="preserve">-2,57 </w:t>
      </w:r>
      <w:r w:rsidRPr="00CA2E49">
        <w:t>% (Cr)</w:t>
      </w:r>
    </w:p>
    <w:p w14:paraId="666D58CF" w14:textId="77777777" w:rsidR="005D22FF" w:rsidRPr="009F7355" w:rsidRDefault="005D22FF" w:rsidP="00CA2E49">
      <w:pPr>
        <w:ind w:left="360"/>
        <w:rPr>
          <w:lang w:val="en-CA"/>
        </w:rPr>
      </w:pPr>
      <w:r w:rsidRPr="009F7355">
        <w:rPr>
          <w:lang w:val="en-CA"/>
        </w:rPr>
        <w:t>The system finetuned further with MSE, MS-SSIM and rate losses (W/ PFT):</w:t>
      </w:r>
    </w:p>
    <w:p w14:paraId="0BF4EF8B" w14:textId="77777777" w:rsidR="005D22FF" w:rsidRPr="00E64024" w:rsidRDefault="005D22FF" w:rsidP="00CA2E49">
      <w:pPr>
        <w:ind w:left="720"/>
        <w:rPr>
          <w:lang w:val="en-CA"/>
        </w:rPr>
      </w:pPr>
      <w:r>
        <w:rPr>
          <w:lang w:val="en-CA"/>
        </w:rPr>
        <w:t>Class A1     1,71 % (Y), 4,46 % (</w:t>
      </w:r>
      <w:proofErr w:type="spellStart"/>
      <w:r>
        <w:rPr>
          <w:lang w:val="en-CA"/>
        </w:rPr>
        <w:t>Cb</w:t>
      </w:r>
      <w:proofErr w:type="spellEnd"/>
      <w:r>
        <w:rPr>
          <w:lang w:val="en-CA"/>
        </w:rPr>
        <w:t>), -0,42 % (Cr)</w:t>
      </w:r>
    </w:p>
    <w:p w14:paraId="4E966204"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w:t>
      </w:r>
      <w:proofErr w:type="spellStart"/>
      <w:r>
        <w:rPr>
          <w:lang w:val="en-CA"/>
        </w:rPr>
        <w:t>Cb</w:t>
      </w:r>
      <w:proofErr w:type="spellEnd"/>
      <w:r>
        <w:rPr>
          <w:lang w:val="en-CA"/>
        </w:rPr>
        <w:t xml:space="preserve">), 2,14 </w:t>
      </w:r>
      <w:r w:rsidRPr="00E64024">
        <w:rPr>
          <w:lang w:val="en-CA"/>
        </w:rPr>
        <w:t>%</w:t>
      </w:r>
      <w:r>
        <w:rPr>
          <w:lang w:val="en-CA"/>
        </w:rPr>
        <w:t xml:space="preserve"> (Cr)</w:t>
      </w:r>
    </w:p>
    <w:p w14:paraId="7A3B07F8"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w:t>
      </w:r>
      <w:proofErr w:type="spellStart"/>
      <w:r>
        <w:rPr>
          <w:lang w:val="en-CA"/>
        </w:rPr>
        <w:t>Cb</w:t>
      </w:r>
      <w:proofErr w:type="spellEnd"/>
      <w:r>
        <w:rPr>
          <w:lang w:val="en-CA"/>
        </w:rPr>
        <w:t xml:space="preserve">), -5,90 </w:t>
      </w:r>
      <w:r w:rsidRPr="00E64024">
        <w:rPr>
          <w:lang w:val="en-CA"/>
        </w:rPr>
        <w:t>%</w:t>
      </w:r>
      <w:r>
        <w:rPr>
          <w:lang w:val="en-CA"/>
        </w:rPr>
        <w:t xml:space="preserve"> (Cr)</w:t>
      </w:r>
    </w:p>
    <w:p w14:paraId="45ADB11A"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w:t>
      </w:r>
      <w:proofErr w:type="spellStart"/>
      <w:r>
        <w:rPr>
          <w:lang w:val="en-CA"/>
        </w:rPr>
        <w:t>Cb</w:t>
      </w:r>
      <w:proofErr w:type="spellEnd"/>
      <w:r>
        <w:rPr>
          <w:lang w:val="en-CA"/>
        </w:rPr>
        <w:t xml:space="preserve">), 1,38 </w:t>
      </w:r>
      <w:r w:rsidRPr="00E64024">
        <w:rPr>
          <w:lang w:val="en-CA"/>
        </w:rPr>
        <w:t>%</w:t>
      </w:r>
      <w:r>
        <w:rPr>
          <w:lang w:val="en-CA"/>
        </w:rPr>
        <w:t xml:space="preserve"> (Cr)</w:t>
      </w:r>
    </w:p>
    <w:p w14:paraId="336FFD99"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0,20 </w:t>
      </w:r>
      <w:r w:rsidRPr="00CA2E49">
        <w:t>%</w:t>
      </w:r>
      <w:r w:rsidRPr="009F7355">
        <w:rPr>
          <w:lang w:val="en-CA"/>
        </w:rPr>
        <w:t xml:space="preserve"> </w:t>
      </w:r>
      <w:r w:rsidRPr="00CA2E49">
        <w:t xml:space="preserve">(Y), </w:t>
      </w:r>
      <w:r>
        <w:rPr>
          <w:lang w:val="en-CA"/>
        </w:rPr>
        <w:t xml:space="preserve">1,42 </w:t>
      </w:r>
      <w:r w:rsidRPr="00CA2E49">
        <w:t>% (</w:t>
      </w:r>
      <w:proofErr w:type="spellStart"/>
      <w:r w:rsidRPr="00CA2E49">
        <w:t>Cb</w:t>
      </w:r>
      <w:proofErr w:type="spellEnd"/>
      <w:r w:rsidRPr="00CA2E49">
        <w:t>),</w:t>
      </w:r>
      <w:r w:rsidRPr="009F7355">
        <w:rPr>
          <w:lang w:val="en-CA"/>
        </w:rPr>
        <w:t xml:space="preserve"> </w:t>
      </w:r>
      <w:r>
        <w:rPr>
          <w:lang w:val="en-CA"/>
        </w:rPr>
        <w:t xml:space="preserve">0,79 </w:t>
      </w:r>
      <w:r w:rsidRPr="00CA2E49">
        <w:t>% (Cr)</w:t>
      </w:r>
    </w:p>
    <w:p w14:paraId="6A60B789" w14:textId="77777777" w:rsidR="005D22FF" w:rsidRPr="009F7355" w:rsidRDefault="005D22FF" w:rsidP="005D22FF">
      <w:pPr>
        <w:rPr>
          <w:lang w:val="en-CA"/>
        </w:rPr>
      </w:pPr>
      <w:r w:rsidRPr="009F7355">
        <w:rPr>
          <w:lang w:val="en-CA"/>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7E14DF" w14:paraId="2AD6841A" w14:textId="77777777" w:rsidTr="008C0B19">
        <w:trPr>
          <w:trHeight w:val="510"/>
        </w:trPr>
        <w:tc>
          <w:tcPr>
            <w:tcW w:w="1129" w:type="dxa"/>
          </w:tcPr>
          <w:p w14:paraId="1B6E049F"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p>
        </w:tc>
        <w:tc>
          <w:tcPr>
            <w:tcW w:w="993" w:type="dxa"/>
            <w:noWrap/>
            <w:vAlign w:val="bottom"/>
            <w:hideMark/>
          </w:tcPr>
          <w:p w14:paraId="66B41948"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AVG</w:t>
            </w:r>
          </w:p>
        </w:tc>
        <w:tc>
          <w:tcPr>
            <w:tcW w:w="992" w:type="dxa"/>
            <w:vAlign w:val="bottom"/>
            <w:hideMark/>
          </w:tcPr>
          <w:p w14:paraId="263AD0F9"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proofErr w:type="spellStart"/>
            <w:r w:rsidRPr="00CA2E49">
              <w:rPr>
                <w:sz w:val="20"/>
              </w:rPr>
              <w:t>msssim</w:t>
            </w:r>
            <w:proofErr w:type="spellEnd"/>
            <w:r w:rsidRPr="00CA2E49">
              <w:rPr>
                <w:sz w:val="20"/>
              </w:rPr>
              <w:t xml:space="preserve"> Torch</w:t>
            </w:r>
          </w:p>
        </w:tc>
        <w:tc>
          <w:tcPr>
            <w:tcW w:w="850" w:type="dxa"/>
            <w:noWrap/>
            <w:vAlign w:val="bottom"/>
            <w:hideMark/>
          </w:tcPr>
          <w:p w14:paraId="396FB6ED"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proofErr w:type="spellStart"/>
            <w:r w:rsidRPr="00CA2E49">
              <w:rPr>
                <w:sz w:val="20"/>
              </w:rPr>
              <w:t>vif</w:t>
            </w:r>
            <w:proofErr w:type="spellEnd"/>
          </w:p>
        </w:tc>
        <w:tc>
          <w:tcPr>
            <w:tcW w:w="851" w:type="dxa"/>
            <w:noWrap/>
            <w:vAlign w:val="bottom"/>
            <w:hideMark/>
          </w:tcPr>
          <w:p w14:paraId="0DC96D1B"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proofErr w:type="spellStart"/>
            <w:r w:rsidRPr="00CA2E49">
              <w:rPr>
                <w:sz w:val="20"/>
              </w:rPr>
              <w:t>fsim</w:t>
            </w:r>
            <w:proofErr w:type="spellEnd"/>
          </w:p>
        </w:tc>
        <w:tc>
          <w:tcPr>
            <w:tcW w:w="850" w:type="dxa"/>
            <w:noWrap/>
            <w:vAlign w:val="bottom"/>
            <w:hideMark/>
          </w:tcPr>
          <w:p w14:paraId="036B5178"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proofErr w:type="spellStart"/>
            <w:r w:rsidRPr="00CA2E49">
              <w:rPr>
                <w:sz w:val="20"/>
              </w:rPr>
              <w:t>nlpd</w:t>
            </w:r>
            <w:proofErr w:type="spellEnd"/>
          </w:p>
        </w:tc>
        <w:tc>
          <w:tcPr>
            <w:tcW w:w="993" w:type="dxa"/>
            <w:noWrap/>
            <w:vAlign w:val="bottom"/>
            <w:hideMark/>
          </w:tcPr>
          <w:p w14:paraId="472125F6"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proofErr w:type="spellStart"/>
            <w:r w:rsidRPr="00CA2E49">
              <w:rPr>
                <w:sz w:val="20"/>
              </w:rPr>
              <w:t>iw-ssim</w:t>
            </w:r>
            <w:proofErr w:type="spellEnd"/>
          </w:p>
        </w:tc>
        <w:tc>
          <w:tcPr>
            <w:tcW w:w="902" w:type="dxa"/>
            <w:noWrap/>
            <w:vAlign w:val="bottom"/>
            <w:hideMark/>
          </w:tcPr>
          <w:p w14:paraId="5DBA1F23"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proofErr w:type="spellStart"/>
            <w:r w:rsidRPr="00CA2E49">
              <w:rPr>
                <w:sz w:val="20"/>
              </w:rPr>
              <w:t>vmaf</w:t>
            </w:r>
            <w:proofErr w:type="spellEnd"/>
          </w:p>
        </w:tc>
        <w:tc>
          <w:tcPr>
            <w:tcW w:w="961" w:type="dxa"/>
            <w:noWrap/>
            <w:vAlign w:val="bottom"/>
            <w:hideMark/>
          </w:tcPr>
          <w:p w14:paraId="48497A93"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proofErr w:type="spellStart"/>
            <w:r w:rsidRPr="00CA2E49">
              <w:rPr>
                <w:sz w:val="20"/>
              </w:rPr>
              <w:t>psnrHVS</w:t>
            </w:r>
            <w:proofErr w:type="spellEnd"/>
          </w:p>
        </w:tc>
        <w:tc>
          <w:tcPr>
            <w:tcW w:w="783" w:type="dxa"/>
            <w:noWrap/>
            <w:vAlign w:val="bottom"/>
            <w:hideMark/>
          </w:tcPr>
          <w:p w14:paraId="45F032B8"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proofErr w:type="spellStart"/>
            <w:r w:rsidRPr="00CA2E49">
              <w:rPr>
                <w:sz w:val="20"/>
              </w:rPr>
              <w:t>lpips</w:t>
            </w:r>
            <w:proofErr w:type="spellEnd"/>
          </w:p>
        </w:tc>
      </w:tr>
      <w:tr w:rsidR="005D22FF" w:rsidRPr="007E14DF" w14:paraId="4464908F" w14:textId="77777777" w:rsidTr="008C0B19">
        <w:trPr>
          <w:trHeight w:val="253"/>
        </w:trPr>
        <w:tc>
          <w:tcPr>
            <w:tcW w:w="1129" w:type="dxa"/>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W/O PFT</w:t>
            </w:r>
          </w:p>
        </w:tc>
        <w:tc>
          <w:tcPr>
            <w:tcW w:w="993" w:type="dxa"/>
            <w:noWrap/>
            <w:vAlign w:val="bottom"/>
            <w:hideMark/>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-5,90%</w:t>
            </w:r>
          </w:p>
        </w:tc>
        <w:tc>
          <w:tcPr>
            <w:tcW w:w="992" w:type="dxa"/>
            <w:noWrap/>
            <w:vAlign w:val="bottom"/>
            <w:hideMark/>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-6,79%</w:t>
            </w:r>
          </w:p>
        </w:tc>
        <w:tc>
          <w:tcPr>
            <w:tcW w:w="850" w:type="dxa"/>
            <w:noWrap/>
            <w:vAlign w:val="bottom"/>
            <w:hideMark/>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-5,16%</w:t>
            </w:r>
          </w:p>
        </w:tc>
        <w:tc>
          <w:tcPr>
            <w:tcW w:w="851" w:type="dxa"/>
            <w:noWrap/>
            <w:vAlign w:val="bottom"/>
            <w:hideMark/>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-6,29%</w:t>
            </w:r>
          </w:p>
        </w:tc>
        <w:tc>
          <w:tcPr>
            <w:tcW w:w="850" w:type="dxa"/>
            <w:noWrap/>
            <w:vAlign w:val="bottom"/>
            <w:hideMark/>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-5,31%</w:t>
            </w:r>
          </w:p>
        </w:tc>
        <w:tc>
          <w:tcPr>
            <w:tcW w:w="993" w:type="dxa"/>
            <w:noWrap/>
            <w:vAlign w:val="bottom"/>
            <w:hideMark/>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-6,67%</w:t>
            </w:r>
          </w:p>
        </w:tc>
        <w:tc>
          <w:tcPr>
            <w:tcW w:w="902" w:type="dxa"/>
            <w:noWrap/>
            <w:vAlign w:val="bottom"/>
            <w:hideMark/>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-5,71%</w:t>
            </w:r>
          </w:p>
        </w:tc>
        <w:tc>
          <w:tcPr>
            <w:tcW w:w="961" w:type="dxa"/>
            <w:noWrap/>
            <w:vAlign w:val="bottom"/>
            <w:hideMark/>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-4,27%</w:t>
            </w:r>
          </w:p>
        </w:tc>
        <w:tc>
          <w:tcPr>
            <w:tcW w:w="783" w:type="dxa"/>
            <w:noWrap/>
            <w:vAlign w:val="bottom"/>
            <w:hideMark/>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-5,37%</w:t>
            </w:r>
          </w:p>
        </w:tc>
      </w:tr>
      <w:tr w:rsidR="005D22FF" w:rsidRPr="007E14DF" w14:paraId="1C1C2DFE" w14:textId="77777777" w:rsidTr="008C0B19">
        <w:trPr>
          <w:trHeight w:val="253"/>
        </w:trPr>
        <w:tc>
          <w:tcPr>
            <w:tcW w:w="1129" w:type="dxa"/>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 PFT</w:t>
            </w:r>
          </w:p>
        </w:tc>
        <w:tc>
          <w:tcPr>
            <w:tcW w:w="993" w:type="dxa"/>
            <w:noWrap/>
            <w:vAlign w:val="bottom"/>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-10,06%</w:t>
            </w:r>
          </w:p>
        </w:tc>
        <w:tc>
          <w:tcPr>
            <w:tcW w:w="992" w:type="dxa"/>
            <w:noWrap/>
            <w:vAlign w:val="bottom"/>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-13,29%</w:t>
            </w:r>
          </w:p>
        </w:tc>
        <w:tc>
          <w:tcPr>
            <w:tcW w:w="850" w:type="dxa"/>
            <w:noWrap/>
            <w:vAlign w:val="bottom"/>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-7,96%</w:t>
            </w:r>
          </w:p>
        </w:tc>
        <w:tc>
          <w:tcPr>
            <w:tcW w:w="851" w:type="dxa"/>
            <w:noWrap/>
            <w:vAlign w:val="bottom"/>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-8,69%</w:t>
            </w:r>
          </w:p>
        </w:tc>
        <w:tc>
          <w:tcPr>
            <w:tcW w:w="850" w:type="dxa"/>
            <w:noWrap/>
            <w:vAlign w:val="bottom"/>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-7,63%</w:t>
            </w:r>
          </w:p>
        </w:tc>
        <w:tc>
          <w:tcPr>
            <w:tcW w:w="993" w:type="dxa"/>
            <w:noWrap/>
            <w:vAlign w:val="bottom"/>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-11,93%</w:t>
            </w:r>
          </w:p>
        </w:tc>
        <w:tc>
          <w:tcPr>
            <w:tcW w:w="902" w:type="dxa"/>
            <w:noWrap/>
            <w:vAlign w:val="bottom"/>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-6,16%</w:t>
            </w:r>
          </w:p>
        </w:tc>
        <w:tc>
          <w:tcPr>
            <w:tcW w:w="961" w:type="dxa"/>
            <w:noWrap/>
            <w:vAlign w:val="bottom"/>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-4,83%</w:t>
            </w:r>
          </w:p>
        </w:tc>
        <w:tc>
          <w:tcPr>
            <w:tcW w:w="783" w:type="dxa"/>
            <w:noWrap/>
            <w:vAlign w:val="bottom"/>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-14,75%</w:t>
            </w:r>
          </w:p>
        </w:tc>
      </w:tr>
    </w:tbl>
    <w:p w14:paraId="21498AAC" w14:textId="21241500" w:rsidR="009879F6" w:rsidRDefault="004D020A" w:rsidP="00386661">
      <w:pPr>
        <w:rPr>
          <w:lang w:val="en-CA"/>
        </w:rPr>
      </w:pPr>
      <w:r w:rsidRPr="009F7355">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9"/>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1929C4" w:rsidP="00CA2E49">
      <w:pPr>
        <w:pStyle w:val="berschrift9"/>
        <w:rPr>
          <w:sz w:val="24"/>
          <w:szCs w:val="24"/>
          <w:lang w:val="en-CA" w:eastAsia="de-DE"/>
        </w:rPr>
      </w:pPr>
      <w:hyperlink r:id="rId600" w:history="1">
        <w:r w:rsidR="009879F6" w:rsidRPr="00373F08">
          <w:rPr>
            <w:color w:val="0000FF"/>
            <w:sz w:val="24"/>
            <w:szCs w:val="24"/>
            <w:u w:val="single"/>
            <w:lang w:val="en-CA" w:eastAsia="de-DE"/>
          </w:rPr>
          <w:t>JVET-AM0115</w:t>
        </w:r>
      </w:hyperlink>
      <w:r w:rsidR="009879F6" w:rsidRPr="00373F08">
        <w:rPr>
          <w:sz w:val="24"/>
          <w:szCs w:val="24"/>
          <w:lang w:val="en-CA" w:eastAsia="de-DE"/>
        </w:rPr>
        <w:t xml:space="preserve"> EE1-related: URFS Performance Comparison on NNVC-4.0 and NNVC-9.0 Training Sets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6657C0C2" w14:textId="77777777" w:rsidR="001646EE" w:rsidRPr="001646EE" w:rsidRDefault="001646EE" w:rsidP="001646EE">
      <w:pPr>
        <w:rPr>
          <w:lang w:val="en-CA"/>
        </w:rPr>
      </w:pPr>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1646EE" w:rsidRDefault="001646EE" w:rsidP="001646EE">
      <w:pPr>
        <w:rPr>
          <w:lang w:val="en-CA"/>
        </w:rPr>
      </w:pPr>
      <w:r w:rsidRPr="001646EE">
        <w:rPr>
          <w:lang w:val="en-CA"/>
        </w:rPr>
        <w:t></w:t>
      </w:r>
      <w:r w:rsidRPr="001646EE">
        <w:rPr>
          <w:lang w:val="en-CA"/>
        </w:rPr>
        <w:tab/>
        <w:t>For training sets from NNVC-4.0 (LOP and NN-Intra disabled), URFS achieves average {RA: 3.30%, 3.70%, 4.36%} and {LDB: 2.73%, 4.69%, 5.52%} BD-rate gains for {Y, U, V} components.</w:t>
      </w:r>
    </w:p>
    <w:p w14:paraId="10801110" w14:textId="796560C6" w:rsidR="009879F6" w:rsidRDefault="001646EE" w:rsidP="001646EE">
      <w:pPr>
        <w:rPr>
          <w:lang w:val="en-CA"/>
        </w:rPr>
      </w:pPr>
      <w:r w:rsidRPr="001646EE">
        <w:rPr>
          <w:lang w:val="en-CA"/>
        </w:rPr>
        <w:t></w:t>
      </w:r>
      <w:r w:rsidRPr="001646EE">
        <w:rPr>
          <w:lang w:val="en-CA"/>
        </w:rPr>
        <w:tab/>
        <w:t>For training sets from NNVC-9.0 (LOP and NN-Intra enabled), URFS achieves average {RA: 4.25%, 4.73%, 5.38%} and {LDB: 3.35%, 4.22%, 4.50%} BD-rate gains for {Y, U, V} components.</w:t>
      </w:r>
    </w:p>
    <w:p w14:paraId="413E73DB" w14:textId="207DA9EF" w:rsidR="001646EE" w:rsidRDefault="0061138F" w:rsidP="001646EE">
      <w:pPr>
        <w:rPr>
          <w:lang w:val="en-CA"/>
        </w:rPr>
      </w:pPr>
      <w:r w:rsidRPr="003642ED">
        <w:rPr>
          <w:lang w:val="en-CA"/>
          <w:rPrChange w:id="425" w:author="Jens-Rainer Ohm" w:date="2025-07-25T10:35:00Z">
            <w:rPr>
              <w:highlight w:val="yellow"/>
              <w:lang w:val="en-CA"/>
            </w:rPr>
          </w:rPrChange>
        </w:rPr>
        <w:t>Further investigate in EE (only if there is no encoder/decoder mismatch or decod</w:t>
      </w:r>
      <w:r w:rsidR="00A72262" w:rsidRPr="003642ED">
        <w:rPr>
          <w:lang w:val="en-CA"/>
          <w:rPrChange w:id="426" w:author="Jens-Rainer Ohm" w:date="2025-07-25T10:35:00Z">
            <w:rPr>
              <w:highlight w:val="yellow"/>
              <w:lang w:val="en-CA"/>
            </w:rPr>
          </w:rPrChange>
        </w:rPr>
        <w:t>ing from bitstream</w:t>
      </w:r>
      <w:r w:rsidRPr="003642ED">
        <w:rPr>
          <w:lang w:val="en-CA"/>
          <w:rPrChange w:id="427" w:author="Jens-Rainer Ohm" w:date="2025-07-25T10:35:00Z">
            <w:rPr>
              <w:highlight w:val="yellow"/>
              <w:lang w:val="en-CA"/>
            </w:rPr>
          </w:rPrChange>
        </w:rPr>
        <w:t xml:space="preserve"> crashes, to be proven until the finalization of EE plan)</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w:t>
      </w:r>
      <w:proofErr w:type="spellStart"/>
      <w:r>
        <w:rPr>
          <w:lang w:val="en-CA"/>
        </w:rPr>
        <w:t>integerization</w:t>
      </w:r>
      <w:proofErr w:type="spellEnd"/>
      <w:r>
        <w:rPr>
          <w:lang w:val="en-CA"/>
        </w:rPr>
        <w:t xml:space="preserve"> and SADL implementation to be conducted and tested until next meeting if it is put into EE.</w:t>
      </w:r>
    </w:p>
    <w:p w14:paraId="2B79CEF6" w14:textId="77777777" w:rsidR="009879F6" w:rsidRPr="00373F08" w:rsidRDefault="001929C4" w:rsidP="00CA2E49">
      <w:pPr>
        <w:pStyle w:val="berschrift9"/>
        <w:rPr>
          <w:sz w:val="24"/>
          <w:szCs w:val="24"/>
          <w:lang w:val="en-CA" w:eastAsia="de-DE"/>
        </w:rPr>
      </w:pPr>
      <w:hyperlink r:id="rId601" w:history="1">
        <w:r w:rsidR="009879F6" w:rsidRPr="00373F08">
          <w:rPr>
            <w:color w:val="0000FF"/>
            <w:sz w:val="24"/>
            <w:szCs w:val="24"/>
            <w:u w:val="single"/>
            <w:lang w:val="en-CA" w:eastAsia="de-DE"/>
          </w:rPr>
          <w:t>JVET-AM0116</w:t>
        </w:r>
      </w:hyperlink>
      <w:r w:rsidR="009879F6" w:rsidRPr="00373F08">
        <w:rPr>
          <w:sz w:val="24"/>
          <w:szCs w:val="24"/>
          <w:lang w:val="en-CA" w:eastAsia="de-DE"/>
        </w:rPr>
        <w:t xml:space="preserve"> EE1-related: Comparative Analysis of URFS in AJ0099, AK0077, and AL0105 [Q. Qin, C. Jung (</w:t>
      </w:r>
      <w:proofErr w:type="spellStart"/>
      <w:r w:rsidR="009879F6" w:rsidRPr="00373F08">
        <w:rPr>
          <w:sz w:val="24"/>
          <w:szCs w:val="24"/>
          <w:lang w:val="en-CA" w:eastAsia="de-DE"/>
        </w:rPr>
        <w:t>Xidian</w:t>
      </w:r>
      <w:proofErr w:type="spellEnd"/>
      <w:r w:rsidR="009879F6" w:rsidRPr="00373F08">
        <w:rPr>
          <w:sz w:val="24"/>
          <w:szCs w:val="24"/>
          <w:lang w:val="en-CA" w:eastAsia="de-DE"/>
        </w:rPr>
        <w:t xml:space="preserve">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61138F" w:rsidRDefault="0061138F" w:rsidP="0061138F">
      <w:pPr>
        <w:rPr>
          <w:lang w:val="en-CA"/>
        </w:rPr>
      </w:pPr>
      <w:r w:rsidRPr="0061138F">
        <w:rPr>
          <w:lang w:val="en-CA"/>
        </w:rPr>
        <w:t></w:t>
      </w:r>
      <w:r w:rsidRPr="0061138F">
        <w:rPr>
          <w:lang w:val="en-CA"/>
        </w:rPr>
        <w:tab/>
        <w:t>JVET-AJ0099 URFS-1.0 achieves average BD-rate reductions of {3.48% (Y), 4.38% (U), 4.30% (V)}. The complexity is 727kMAC/pixel and 1.90M.</w:t>
      </w:r>
    </w:p>
    <w:p w14:paraId="62AEF5B4" w14:textId="77777777" w:rsidR="0061138F" w:rsidRPr="0061138F" w:rsidRDefault="0061138F" w:rsidP="0061138F">
      <w:pPr>
        <w:rPr>
          <w:lang w:val="en-CA"/>
        </w:rPr>
      </w:pPr>
      <w:r w:rsidRPr="0061138F">
        <w:rPr>
          <w:lang w:val="en-CA"/>
        </w:rPr>
        <w:t></w:t>
      </w:r>
      <w:r w:rsidRPr="0061138F">
        <w:rPr>
          <w:lang w:val="en-CA"/>
        </w:rPr>
        <w:tab/>
        <w:t>JVET-AK0077 URFS-2.0 achieves average BD-rate reductions of {</w:t>
      </w:r>
      <w:proofErr w:type="spellStart"/>
      <w:proofErr w:type="gramStart"/>
      <w:r w:rsidRPr="0061138F">
        <w:rPr>
          <w:lang w:val="en-CA"/>
        </w:rPr>
        <w:t>x.xx</w:t>
      </w:r>
      <w:proofErr w:type="spellEnd"/>
      <w:proofErr w:type="gramEnd"/>
      <w:r w:rsidRPr="0061138F">
        <w:rPr>
          <w:lang w:val="en-CA"/>
        </w:rPr>
        <w:t xml:space="preserve">% (Y), </w:t>
      </w:r>
      <w:proofErr w:type="spellStart"/>
      <w:r w:rsidRPr="0061138F">
        <w:rPr>
          <w:lang w:val="en-CA"/>
        </w:rPr>
        <w:t>x.xx</w:t>
      </w:r>
      <w:proofErr w:type="spellEnd"/>
      <w:r w:rsidRPr="0061138F">
        <w:rPr>
          <w:lang w:val="en-CA"/>
        </w:rPr>
        <w:t xml:space="preserve">% (U), </w:t>
      </w:r>
      <w:proofErr w:type="spellStart"/>
      <w:r w:rsidRPr="0061138F">
        <w:rPr>
          <w:lang w:val="en-CA"/>
        </w:rPr>
        <w:t>x.xx</w:t>
      </w:r>
      <w:proofErr w:type="spellEnd"/>
      <w:r w:rsidRPr="0061138F">
        <w:rPr>
          <w:lang w:val="en-CA"/>
        </w:rPr>
        <w:t>% (V)}. The complexity is 649kMAC/pixel and 1.63M.</w:t>
      </w:r>
    </w:p>
    <w:p w14:paraId="4FF92613" w14:textId="5623EA51" w:rsidR="009879F6" w:rsidRDefault="0061138F" w:rsidP="0061138F">
      <w:pPr>
        <w:rPr>
          <w:lang w:val="en-CA"/>
        </w:rPr>
      </w:pPr>
      <w:r w:rsidRPr="0061138F">
        <w:rPr>
          <w:lang w:val="en-CA"/>
        </w:rPr>
        <w:t></w:t>
      </w:r>
      <w:r w:rsidRPr="0061138F">
        <w:rPr>
          <w:lang w:val="en-CA"/>
        </w:rPr>
        <w:tab/>
        <w:t>JVET-AL0105 URFS-3.0 achieves average BD-rate reductions of {4.25% (Y), 4.73% (U), 5.38% (V)}. The complexity is 487kMAC/pixel and 2.75M.</w:t>
      </w:r>
    </w:p>
    <w:p w14:paraId="0E499E04" w14:textId="77777777" w:rsidR="00A72262" w:rsidRDefault="00A72262" w:rsidP="0061138F">
      <w:pPr>
        <w:rPr>
          <w:lang w:val="en-CA"/>
        </w:rPr>
      </w:pPr>
    </w:p>
    <w:p w14:paraId="3AE102DD" w14:textId="5D6992FE" w:rsidR="0061138F" w:rsidRDefault="00A72262" w:rsidP="0061138F">
      <w:pPr>
        <w:rPr>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1929C4" w:rsidP="00CA2E49">
      <w:pPr>
        <w:pStyle w:val="berschrift9"/>
        <w:rPr>
          <w:sz w:val="24"/>
          <w:szCs w:val="24"/>
          <w:lang w:val="en-CA" w:eastAsia="de-DE"/>
        </w:rPr>
      </w:pPr>
      <w:hyperlink r:id="rId602" w:history="1">
        <w:r w:rsidR="009879F6" w:rsidRPr="00373F08">
          <w:rPr>
            <w:color w:val="0000FF"/>
            <w:sz w:val="24"/>
            <w:szCs w:val="24"/>
            <w:u w:val="single"/>
            <w:lang w:val="en-CA" w:eastAsia="de-DE"/>
          </w:rPr>
          <w:t>JVET-AM0131</w:t>
        </w:r>
      </w:hyperlink>
      <w:r w:rsidR="009879F6" w:rsidRPr="00373F08">
        <w:rPr>
          <w:sz w:val="24"/>
          <w:szCs w:val="24"/>
          <w:lang w:val="en-CA" w:eastAsia="de-DE"/>
        </w:rPr>
        <w:t xml:space="preserve"> AHG11: LOP with Overlapped Feature Integration [J. Chi, A. Li, Y. Du, Ce Zhu, L. Luo, </w:t>
      </w:r>
      <w:proofErr w:type="spellStart"/>
      <w:proofErr w:type="gramStart"/>
      <w:r w:rsidR="009879F6" w:rsidRPr="00373F08">
        <w:rPr>
          <w:sz w:val="24"/>
          <w:szCs w:val="24"/>
          <w:lang w:val="en-CA" w:eastAsia="de-DE"/>
        </w:rPr>
        <w:t>H.Guo</w:t>
      </w:r>
      <w:proofErr w:type="spellEnd"/>
      <w:proofErr w:type="gramEnd"/>
      <w:r w:rsidR="009879F6" w:rsidRPr="00373F08">
        <w:rPr>
          <w:sz w:val="24"/>
          <w:szCs w:val="24"/>
          <w:lang w:val="en-CA" w:eastAsia="de-DE"/>
        </w:rPr>
        <w:t xml:space="preserve"> (UESTC), Y. </w:t>
      </w:r>
      <w:proofErr w:type="spellStart"/>
      <w:r w:rsidR="009879F6" w:rsidRPr="00373F08">
        <w:rPr>
          <w:sz w:val="24"/>
          <w:szCs w:val="24"/>
          <w:lang w:val="en-CA" w:eastAsia="de-DE"/>
        </w:rPr>
        <w:t>Huo</w:t>
      </w:r>
      <w:proofErr w:type="spellEnd"/>
      <w:r w:rsidR="009879F6" w:rsidRPr="00373F08">
        <w:rPr>
          <w:sz w:val="24"/>
          <w:szCs w:val="24"/>
          <w:lang w:val="en-CA" w:eastAsia="de-DE"/>
        </w:rPr>
        <w:t>, Y. Liu (</w:t>
      </w:r>
      <w:proofErr w:type="spellStart"/>
      <w:r w:rsidR="009879F6" w:rsidRPr="00373F08">
        <w:rPr>
          <w:sz w:val="24"/>
          <w:szCs w:val="24"/>
          <w:lang w:val="en-CA" w:eastAsia="de-DE"/>
        </w:rPr>
        <w:t>Transsion</w:t>
      </w:r>
      <w:proofErr w:type="spellEnd"/>
      <w:r w:rsidR="009879F6" w:rsidRPr="00373F08">
        <w:rPr>
          <w:sz w:val="24"/>
          <w:szCs w:val="24"/>
          <w:lang w:val="en-CA" w:eastAsia="de-DE"/>
        </w:rPr>
        <w:t>)]</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 xml:space="preserve">The performance of the LOP float model (including </w:t>
      </w:r>
      <w:proofErr w:type="spellStart"/>
      <w:r w:rsidRPr="00A72262">
        <w:rPr>
          <w:lang w:val="en-CA"/>
        </w:rPr>
        <w:t>NNIntra</w:t>
      </w:r>
      <w:proofErr w:type="spellEnd"/>
      <w:r w:rsidRPr="00A72262">
        <w:rPr>
          <w:lang w:val="en-CA"/>
        </w:rPr>
        <w:t>) compared to the NNVC-12.0 anchor (NNIntra+LOP5) is reported to be:</w:t>
      </w:r>
    </w:p>
    <w:p w14:paraId="485A1842" w14:textId="77777777" w:rsidR="00A72262" w:rsidRPr="00A72262" w:rsidRDefault="00A72262" w:rsidP="00A72262">
      <w:pPr>
        <w:rPr>
          <w:lang w:val="en-CA"/>
        </w:rPr>
      </w:pPr>
      <w:r w:rsidRPr="00A72262">
        <w:rPr>
          <w:lang w:val="en-CA"/>
        </w:rPr>
        <w:t>AI {-0.11%, 0.15%, -0.13%},</w:t>
      </w:r>
    </w:p>
    <w:p w14:paraId="436178D0" w14:textId="77777777" w:rsidR="00A72262" w:rsidRPr="00A72262" w:rsidRDefault="00A72262" w:rsidP="00A72262">
      <w:pPr>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364F58CB" w14:textId="217FD457" w:rsidR="00A72262" w:rsidRDefault="00A72262" w:rsidP="00A72262">
      <w:pPr>
        <w:rPr>
          <w:lang w:val="en-CA"/>
        </w:rPr>
      </w:pPr>
      <w:r w:rsidRPr="009F7355">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3"/>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 xml:space="preserve">Comparison is done against LOP float model. Number of </w:t>
      </w:r>
      <w:proofErr w:type="spellStart"/>
      <w:r>
        <w:rPr>
          <w:lang w:val="en-CA"/>
        </w:rPr>
        <w:t>kMAC</w:t>
      </w:r>
      <w:proofErr w:type="spellEnd"/>
      <w:r>
        <w:rPr>
          <w:lang w:val="en-CA"/>
        </w:rPr>
        <w:t>/pix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731DF6CB" w:rsidR="00EE2858" w:rsidRDefault="00EE2858" w:rsidP="00A72262">
      <w:pPr>
        <w:rPr>
          <w:lang w:val="en-CA"/>
        </w:rPr>
      </w:pPr>
      <w:r w:rsidRPr="003642ED">
        <w:rPr>
          <w:lang w:val="en-CA"/>
          <w:rPrChange w:id="428" w:author="Jens-Rainer Ohm" w:date="2025-07-25T10:36:00Z">
            <w:rPr>
              <w:highlight w:val="yellow"/>
              <w:lang w:val="en-CA"/>
            </w:rPr>
          </w:rPrChange>
        </w:rPr>
        <w:t>Investigate in EE</w:t>
      </w:r>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1929C4" w:rsidP="00CA2E49">
      <w:pPr>
        <w:pStyle w:val="berschrift9"/>
        <w:rPr>
          <w:sz w:val="24"/>
          <w:szCs w:val="24"/>
          <w:lang w:val="en-CA" w:eastAsia="de-DE"/>
        </w:rPr>
      </w:pPr>
      <w:hyperlink r:id="rId604" w:history="1">
        <w:r w:rsidR="009879F6" w:rsidRPr="00373F08">
          <w:rPr>
            <w:color w:val="0000FF"/>
            <w:sz w:val="24"/>
            <w:szCs w:val="24"/>
            <w:u w:val="single"/>
            <w:lang w:val="en-CA" w:eastAsia="de-DE"/>
          </w:rPr>
          <w:t>JVET-AM0143</w:t>
        </w:r>
      </w:hyperlink>
      <w:r w:rsidR="009879F6" w:rsidRPr="00373F08">
        <w:rPr>
          <w:sz w:val="24"/>
          <w:szCs w:val="24"/>
          <w:lang w:val="en-CA" w:eastAsia="de-DE"/>
        </w:rPr>
        <w:t xml:space="preserve"> AHG11: Feature Fusion-Based Post-Filter for Efficient Video Enhancement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2344899" w14:textId="2EF73AF1" w:rsidR="009879F6" w:rsidRDefault="00EE2858" w:rsidP="00386661">
      <w:pPr>
        <w:rPr>
          <w:lang w:val="en-CA"/>
        </w:rPr>
      </w:pPr>
      <w:r w:rsidRPr="00EE2858">
        <w:rPr>
          <w:lang w:val="en-CA"/>
        </w:rPr>
        <w:t xml:space="preserve">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w:t>
      </w:r>
      <w:r w:rsidRPr="00EE2858">
        <w:rPr>
          <w:lang w:val="en-CA"/>
        </w:rPr>
        <w:lastRenderedPageBreak/>
        <w:t>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Default="00824BD4" w:rsidP="00386661">
      <w:pPr>
        <w:rPr>
          <w:lang w:val="en-CA"/>
        </w:rPr>
      </w:pPr>
      <w:r>
        <w:rPr>
          <w:lang w:val="en-CA"/>
        </w:rPr>
        <w:t>Contribution for information, no specific action proposed.</w:t>
      </w:r>
    </w:p>
    <w:p w14:paraId="373E0BD7" w14:textId="022A6E29" w:rsidR="00824BD4" w:rsidRDefault="00824BD4" w:rsidP="00386661">
      <w:pPr>
        <w:rPr>
          <w:lang w:val="en-CA"/>
        </w:rPr>
      </w:pPr>
      <w:r>
        <w:rPr>
          <w:lang w:val="en-CA"/>
        </w:rPr>
        <w:t xml:space="preserve">Coded by and compared against </w:t>
      </w:r>
      <w:proofErr w:type="spellStart"/>
      <w:r>
        <w:rPr>
          <w:lang w:val="en-CA"/>
        </w:rPr>
        <w:t>VVEnc</w:t>
      </w:r>
      <w:proofErr w:type="spellEnd"/>
      <w:r>
        <w:rPr>
          <w:lang w:val="en-CA"/>
        </w:rPr>
        <w:t xml:space="preserve">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 xml:space="preserve">Approx. 4000 </w:t>
      </w:r>
      <w:proofErr w:type="spellStart"/>
      <w:r>
        <w:rPr>
          <w:lang w:val="en-CA"/>
        </w:rPr>
        <w:t>kMAC</w:t>
      </w:r>
      <w:proofErr w:type="spellEnd"/>
      <w:r>
        <w:rPr>
          <w:lang w:val="en-CA"/>
        </w:rPr>
        <w:t>/pix.</w:t>
      </w:r>
    </w:p>
    <w:p w14:paraId="53DB315B" w14:textId="77777777" w:rsidR="009879F6" w:rsidRPr="00373F08" w:rsidRDefault="001929C4" w:rsidP="00CA2E49">
      <w:pPr>
        <w:pStyle w:val="berschrift9"/>
        <w:rPr>
          <w:sz w:val="24"/>
          <w:szCs w:val="24"/>
          <w:lang w:val="en-CA" w:eastAsia="de-DE"/>
        </w:rPr>
      </w:pPr>
      <w:hyperlink r:id="rId605" w:history="1">
        <w:r w:rsidR="009879F6" w:rsidRPr="00373F08">
          <w:rPr>
            <w:color w:val="0000FF"/>
            <w:sz w:val="24"/>
            <w:szCs w:val="24"/>
            <w:u w:val="single"/>
            <w:lang w:val="en-CA" w:eastAsia="de-DE"/>
          </w:rPr>
          <w:t>JVET-AM0144</w:t>
        </w:r>
      </w:hyperlink>
      <w:r w:rsidR="009879F6" w:rsidRPr="00373F08">
        <w:rPr>
          <w:sz w:val="24"/>
          <w:szCs w:val="24"/>
          <w:lang w:val="en-CA" w:eastAsia="de-DE"/>
        </w:rPr>
        <w:t xml:space="preserve"> AHG11: GAN-Based Post-Filter for Quality Enhancement of VVC Compressed Video [T. Das, K. Choi (KHU), B.-S. Kim, I. Cho, S. </w:t>
      </w:r>
      <w:proofErr w:type="spellStart"/>
      <w:r w:rsidR="009879F6" w:rsidRPr="00373F08">
        <w:rPr>
          <w:sz w:val="24"/>
          <w:szCs w:val="24"/>
          <w:lang w:val="en-CA" w:eastAsia="de-DE"/>
        </w:rPr>
        <w:t>Hahm</w:t>
      </w:r>
      <w:proofErr w:type="spellEnd"/>
      <w:r w:rsidR="009879F6" w:rsidRPr="00373F08">
        <w:rPr>
          <w:sz w:val="24"/>
          <w:szCs w:val="24"/>
          <w:lang w:val="en-CA" w:eastAsia="de-DE"/>
        </w:rPr>
        <w:t xml:space="preserve">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w:t>
      </w:r>
      <w:proofErr w:type="spellStart"/>
      <w:r w:rsidRPr="00C15F5B">
        <w:rPr>
          <w:lang w:val="en-CA"/>
        </w:rPr>
        <w:t>DREFNet</w:t>
      </w:r>
      <w:proofErr w:type="spellEnd"/>
      <w:r w:rsidRPr="00C15F5B">
        <w:rPr>
          <w:lang w:val="en-CA"/>
        </w:rPr>
        <w: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9F7355">
        <w:rPr>
          <w:rFonts w:eastAsiaTheme="minorEastAsia"/>
          <w:noProof/>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606"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206E6684" wp14:editId="465F9199">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607"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5B616489" wp14:editId="425AC053">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608"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 xml:space="preserve"> (a)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9F7355">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9"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9F7355" w:rsidRDefault="00C15F5B" w:rsidP="00C15F5B">
      <w:pPr>
        <w:spacing w:before="0" w:after="200"/>
        <w:textAlignment w:val="baseline"/>
        <w:rPr>
          <w:rFonts w:eastAsiaTheme="minorEastAsia"/>
          <w:b/>
          <w:color w:val="000000" w:themeColor="text1"/>
          <w:lang w:val="en-CA"/>
        </w:rPr>
      </w:pPr>
    </w:p>
    <w:p w14:paraId="0D9203FA" w14:textId="41CDA3C3" w:rsidR="00C15F5B" w:rsidRPr="009F7355" w:rsidRDefault="00C15F5B" w:rsidP="00C15F5B">
      <w:pPr>
        <w:spacing w:before="0" w:after="200"/>
        <w:textAlignment w:val="baseline"/>
        <w:rPr>
          <w:rFonts w:eastAsiaTheme="minorEastAsia"/>
          <w:color w:val="000000" w:themeColor="text1"/>
          <w:lang w:val="en-CA"/>
        </w:rPr>
      </w:pPr>
      <w:r w:rsidRPr="009F7355">
        <w:rPr>
          <w:rFonts w:eastAsiaTheme="minorEastAsia"/>
          <w:color w:val="000000" w:themeColor="text1"/>
          <w:lang w:val="en-CA"/>
        </w:rPr>
        <w:t>Discriminator architecture of proposed GAN.</w:t>
      </w:r>
    </w:p>
    <w:p w14:paraId="35AF481E" w14:textId="68734C0A" w:rsidR="00C15F5B" w:rsidRPr="009F7355" w:rsidRDefault="00C15F5B" w:rsidP="00C15F5B">
      <w:pPr>
        <w:textAlignment w:val="baseline"/>
        <w:rPr>
          <w:rFonts w:eastAsiaTheme="minorEastAsia"/>
          <w:lang w:val="en-CA"/>
        </w:rPr>
      </w:pPr>
      <w:r w:rsidRPr="009F7355">
        <w:rPr>
          <w:rFonts w:eastAsiaTheme="minorEastAsia"/>
          <w:lang w:val="en-CA"/>
        </w:rPr>
        <w:t xml:space="preserve">VMAF was used for training. It was commented that it would be interesting </w:t>
      </w:r>
      <w:r w:rsidR="00C922DC" w:rsidRPr="009F7355">
        <w:rPr>
          <w:rFonts w:eastAsiaTheme="minorEastAsia"/>
          <w:lang w:val="en-CA"/>
        </w:rPr>
        <w:t xml:space="preserve">to test with </w:t>
      </w:r>
      <w:proofErr w:type="spellStart"/>
      <w:r w:rsidR="00C922DC" w:rsidRPr="009F7355">
        <w:rPr>
          <w:rFonts w:eastAsiaTheme="minorEastAsia"/>
          <w:lang w:val="en-CA"/>
        </w:rPr>
        <w:t>VVEnc</w:t>
      </w:r>
      <w:proofErr w:type="spellEnd"/>
      <w:r w:rsidR="00C922DC" w:rsidRPr="009F7355">
        <w:rPr>
          <w:rFonts w:eastAsiaTheme="minorEastAsia"/>
          <w:lang w:val="en-CA"/>
        </w:rPr>
        <w:t xml:space="preserve"> in perceptual optimization setting.</w:t>
      </w:r>
    </w:p>
    <w:p w14:paraId="2A38FD1E" w14:textId="1E4DAEF3" w:rsidR="00C922DC" w:rsidRPr="009F7355" w:rsidRDefault="00C922DC" w:rsidP="00C15F5B">
      <w:pPr>
        <w:textAlignment w:val="baseline"/>
        <w:rPr>
          <w:rFonts w:eastAsiaTheme="minorEastAsia"/>
          <w:lang w:val="en-CA"/>
        </w:rPr>
      </w:pPr>
      <w:r w:rsidRPr="009F7355">
        <w:rPr>
          <w:rFonts w:eastAsiaTheme="minorEastAsia"/>
          <w:lang w:val="en-CA"/>
        </w:rPr>
        <w:t>It was commented that it would also be interesting to report PSNR based results.</w:t>
      </w:r>
    </w:p>
    <w:p w14:paraId="253D54BB" w14:textId="57FE0664" w:rsidR="00C922DC" w:rsidRPr="009F7355" w:rsidRDefault="00C922DC" w:rsidP="00C15F5B">
      <w:pPr>
        <w:textAlignment w:val="baseline"/>
        <w:rPr>
          <w:rFonts w:eastAsiaTheme="minorEastAsia"/>
          <w:lang w:val="en-CA"/>
        </w:rPr>
      </w:pPr>
      <w:r w:rsidRPr="009F7355">
        <w:rPr>
          <w:rFonts w:eastAsiaTheme="minorEastAsia"/>
          <w:lang w:val="en-CA"/>
        </w:rPr>
        <w:t>It was suggested to try adding more patches from higher resolution classes.</w:t>
      </w:r>
    </w:p>
    <w:p w14:paraId="4EC73724" w14:textId="2A661DC2" w:rsidR="00C922DC" w:rsidRPr="009F7355" w:rsidRDefault="00C922DC" w:rsidP="00C15F5B">
      <w:pPr>
        <w:textAlignment w:val="baseline"/>
        <w:rPr>
          <w:rFonts w:eastAsiaTheme="minorEastAsia"/>
          <w:lang w:val="en-CA"/>
        </w:rPr>
      </w:pPr>
      <w:r w:rsidRPr="009F7355">
        <w:rPr>
          <w:rFonts w:eastAsiaTheme="minorEastAsia"/>
          <w:lang w:val="en-CA"/>
        </w:rPr>
        <w:t>It was suggested to investigate whether there may be temporal inconsistency?</w:t>
      </w:r>
    </w:p>
    <w:p w14:paraId="2A905C11" w14:textId="6705E6C7" w:rsidR="00C922DC" w:rsidRPr="009F7355" w:rsidRDefault="00C922DC" w:rsidP="00C15F5B">
      <w:pPr>
        <w:textAlignment w:val="baseline"/>
        <w:rPr>
          <w:rFonts w:eastAsiaTheme="minorEastAsia"/>
          <w:lang w:val="en-CA"/>
        </w:rPr>
      </w:pPr>
      <w:r w:rsidRPr="009F7355">
        <w:rPr>
          <w:rFonts w:eastAsiaTheme="minorEastAsia"/>
          <w:lang w:val="en-CA"/>
        </w:rPr>
        <w:t xml:space="preserve">Complexity 2000 </w:t>
      </w:r>
      <w:proofErr w:type="spellStart"/>
      <w:r w:rsidRPr="009F7355">
        <w:rPr>
          <w:rFonts w:eastAsiaTheme="minorEastAsia"/>
          <w:lang w:val="en-CA"/>
        </w:rPr>
        <w:t>kMAC</w:t>
      </w:r>
      <w:proofErr w:type="spellEnd"/>
      <w:r w:rsidRPr="009F7355">
        <w:rPr>
          <w:rFonts w:eastAsiaTheme="minorEastAsia"/>
          <w:lang w:val="en-CA"/>
        </w:rPr>
        <w:t>/pixel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1929C4" w:rsidP="00CA2E49">
      <w:pPr>
        <w:pStyle w:val="berschrift9"/>
        <w:rPr>
          <w:sz w:val="24"/>
          <w:szCs w:val="24"/>
          <w:lang w:val="en-CA" w:eastAsia="de-DE"/>
        </w:rPr>
      </w:pPr>
      <w:hyperlink r:id="rId610" w:history="1">
        <w:r w:rsidR="009879F6" w:rsidRPr="00373F08">
          <w:rPr>
            <w:color w:val="0000FF"/>
            <w:sz w:val="24"/>
            <w:szCs w:val="24"/>
            <w:u w:val="single"/>
            <w:lang w:val="en-CA" w:eastAsia="de-DE"/>
          </w:rPr>
          <w:t>JVET-AM0177</w:t>
        </w:r>
      </w:hyperlink>
      <w:r w:rsidR="009879F6" w:rsidRPr="00373F08">
        <w:rPr>
          <w:sz w:val="24"/>
          <w:szCs w:val="24"/>
          <w:lang w:val="en-CA" w:eastAsia="de-DE"/>
        </w:rPr>
        <w:t xml:space="preserve"> AHG11: Deep Reference Frame Generation for Inter Prediction Enhancement with Structural Re-parameterization [W. Zhang, C. </w:t>
      </w:r>
      <w:proofErr w:type="spellStart"/>
      <w:r w:rsidR="009879F6" w:rsidRPr="00373F08">
        <w:rPr>
          <w:sz w:val="24"/>
          <w:szCs w:val="24"/>
          <w:lang w:val="en-CA" w:eastAsia="de-DE"/>
        </w:rPr>
        <w:t>Gui</w:t>
      </w:r>
      <w:proofErr w:type="spellEnd"/>
      <w:r w:rsidR="009879F6" w:rsidRPr="00373F08">
        <w:rPr>
          <w:sz w:val="24"/>
          <w:szCs w:val="24"/>
          <w:lang w:val="en-CA" w:eastAsia="de-DE"/>
        </w:rPr>
        <w:t>,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lastRenderedPageBreak/>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11"/>
                    <a:stretch>
                      <a:fillRect/>
                    </a:stretch>
                  </pic:blipFill>
                  <pic:spPr>
                    <a:xfrm>
                      <a:off x="0" y="0"/>
                      <a:ext cx="5914390" cy="2580005"/>
                    </a:xfrm>
                    <a:prstGeom prst="rect">
                      <a:avLst/>
                    </a:prstGeom>
                  </pic:spPr>
                </pic:pic>
              </a:graphicData>
            </a:graphic>
          </wp:inline>
        </w:drawing>
      </w:r>
    </w:p>
    <w:p w14:paraId="27F62179" w14:textId="5A6E01DD" w:rsidR="00C43164" w:rsidRPr="009F7355" w:rsidRDefault="00C43164" w:rsidP="00C43164">
      <w:pPr>
        <w:jc w:val="center"/>
        <w:textAlignment w:val="baseline"/>
        <w:rPr>
          <w:rFonts w:eastAsiaTheme="minorEastAsia"/>
          <w:lang w:val="en-CA"/>
        </w:rPr>
      </w:pPr>
      <w:r w:rsidRPr="009F7355">
        <w:rPr>
          <w:rFonts w:eastAsiaTheme="minorEastAsia"/>
          <w:lang w:val="en-CA"/>
        </w:rPr>
        <w:t xml:space="preserve">The framework of the proposed </w:t>
      </w:r>
      <w:r w:rsidRPr="009F7355">
        <w:rPr>
          <w:rFonts w:eastAsiaTheme="minorEastAsia" w:hint="eastAsia"/>
          <w:lang w:val="en-CA"/>
        </w:rPr>
        <w:t>DRF</w:t>
      </w:r>
      <w:r w:rsidRPr="009F7355">
        <w:rPr>
          <w:rFonts w:eastAsiaTheme="minorEastAsia"/>
          <w:lang w:val="en-CA"/>
        </w:rPr>
        <w:t xml:space="preserve"> method</w:t>
      </w:r>
    </w:p>
    <w:p w14:paraId="3C77E3F7"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12"/>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 xml:space="preserve">2900 K parameters, 69 </w:t>
      </w:r>
      <w:proofErr w:type="spellStart"/>
      <w:r>
        <w:rPr>
          <w:lang w:val="en-CA" w:eastAsia="de-DE"/>
        </w:rPr>
        <w:t>kMAC</w:t>
      </w:r>
      <w:proofErr w:type="spellEnd"/>
      <w:r>
        <w:rPr>
          <w:lang w:val="en-CA" w:eastAsia="de-DE"/>
        </w:rPr>
        <w:t>/pixel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06D525EE" w:rsidR="00C43164" w:rsidRPr="00F93F39" w:rsidRDefault="00C43164" w:rsidP="00F93F39">
      <w:pPr>
        <w:rPr>
          <w:lang w:val="en-CA" w:eastAsia="de-DE"/>
        </w:rPr>
      </w:pPr>
      <w:r w:rsidRPr="003642ED">
        <w:rPr>
          <w:lang w:val="en-CA" w:eastAsia="de-DE"/>
          <w:rPrChange w:id="429" w:author="Jens-Rainer Ohm" w:date="2025-07-25T10:36:00Z">
            <w:rPr>
              <w:highlight w:val="yellow"/>
              <w:lang w:val="en-CA" w:eastAsia="de-DE"/>
            </w:rPr>
          </w:rPrChange>
        </w:rPr>
        <w:t>Investigate in EE</w:t>
      </w:r>
      <w:r>
        <w:rPr>
          <w:lang w:val="en-CA" w:eastAsia="de-DE"/>
        </w:rPr>
        <w:t>, including integer conversion and training crosscheck.</w:t>
      </w:r>
    </w:p>
    <w:p w14:paraId="6D42D542" w14:textId="1988C4CB" w:rsidR="00F93F39" w:rsidRPr="0028111C" w:rsidRDefault="001929C4" w:rsidP="00CA2E49">
      <w:pPr>
        <w:pStyle w:val="berschrift9"/>
        <w:rPr>
          <w:sz w:val="24"/>
          <w:szCs w:val="24"/>
          <w:lang w:val="en-CA" w:eastAsia="de-DE"/>
        </w:rPr>
      </w:pPr>
      <w:hyperlink r:id="rId613" w:history="1">
        <w:r w:rsidR="00F93F39" w:rsidRPr="0028111C">
          <w:rPr>
            <w:color w:val="0000FF"/>
            <w:sz w:val="24"/>
            <w:szCs w:val="24"/>
            <w:u w:val="single"/>
            <w:lang w:val="en-CA" w:eastAsia="de-DE"/>
          </w:rPr>
          <w:t>JVET-AM0300</w:t>
        </w:r>
      </w:hyperlink>
      <w:r w:rsidR="00F93F39" w:rsidRPr="0028111C">
        <w:rPr>
          <w:sz w:val="24"/>
          <w:szCs w:val="24"/>
          <w:lang w:val="en-CA" w:eastAsia="de-DE"/>
        </w:rPr>
        <w:t xml:space="preserve"> Crosscheck of JVET-AM0177 (AHG11: Deep Reference Frame Generation for Inter Prediction Enhancement with Structural Re-parameterization) </w:t>
      </w:r>
      <w:r w:rsidR="00F93F39">
        <w:rPr>
          <w:sz w:val="24"/>
          <w:szCs w:val="24"/>
          <w:lang w:val="en-CA" w:eastAsia="de-DE"/>
        </w:rPr>
        <w:t>[</w:t>
      </w:r>
      <w:r w:rsidR="00F93F39" w:rsidRPr="0028111C">
        <w:rPr>
          <w:sz w:val="24"/>
          <w:szCs w:val="24"/>
          <w:lang w:val="en-CA" w:eastAsia="de-DE"/>
        </w:rPr>
        <w:t>Y. Wang (Tencent)</w:t>
      </w:r>
      <w:r w:rsidR="00F93F39">
        <w:rPr>
          <w:sz w:val="24"/>
          <w:szCs w:val="24"/>
          <w:lang w:val="en-CA" w:eastAsia="de-DE"/>
        </w:rPr>
        <w:t xml:space="preserve">] </w:t>
      </w:r>
      <w:r w:rsidR="00F93F39"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1929C4" w:rsidP="00CA2E49">
      <w:pPr>
        <w:pStyle w:val="berschrift9"/>
        <w:rPr>
          <w:sz w:val="24"/>
          <w:szCs w:val="24"/>
          <w:lang w:val="en-CA" w:eastAsia="de-DE"/>
        </w:rPr>
      </w:pPr>
      <w:hyperlink r:id="rId614" w:history="1">
        <w:r w:rsidR="009879F6" w:rsidRPr="00373F08">
          <w:rPr>
            <w:color w:val="0000FF"/>
            <w:sz w:val="24"/>
            <w:szCs w:val="24"/>
            <w:u w:val="single"/>
            <w:lang w:val="en-CA" w:eastAsia="de-DE"/>
          </w:rPr>
          <w:t>JVET-AM0185</w:t>
        </w:r>
      </w:hyperlink>
      <w:r w:rsidR="009879F6" w:rsidRPr="00373F08">
        <w:rPr>
          <w:sz w:val="24"/>
          <w:szCs w:val="24"/>
          <w:lang w:val="en-CA" w:eastAsia="de-DE"/>
        </w:rPr>
        <w:t xml:space="preserve"> AhG11: Decomposed Content-Adaptive VLOP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C. Hollmann, V. </w:t>
      </w:r>
      <w:proofErr w:type="spellStart"/>
      <w:r w:rsidR="009879F6" w:rsidRPr="00373F08">
        <w:rPr>
          <w:sz w:val="24"/>
          <w:szCs w:val="24"/>
          <w:lang w:val="en-CA" w:eastAsia="de-DE"/>
        </w:rPr>
        <w:t>Rufitskiy</w:t>
      </w:r>
      <w:proofErr w:type="spellEnd"/>
      <w:r w:rsidR="009879F6" w:rsidRPr="00373F08">
        <w:rPr>
          <w:sz w:val="24"/>
          <w:szCs w:val="24"/>
          <w:lang w:val="en-CA" w:eastAsia="de-DE"/>
        </w:rPr>
        <w:t>,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DC4423" w:rsidRDefault="00DC4423" w:rsidP="00DC4423">
      <w:pPr>
        <w:rPr>
          <w:lang w:val="en-CA"/>
        </w:rPr>
      </w:pPr>
      <w:r w:rsidRPr="00DC4423">
        <w:rPr>
          <w:lang w:val="en-CA"/>
        </w:rPr>
        <w:lastRenderedPageBreak/>
        <w:t></w:t>
      </w:r>
      <w:r w:rsidRPr="00DC4423">
        <w:rPr>
          <w:lang w:val="en-CA"/>
        </w:rPr>
        <w:tab/>
        <w:t>Compared with NNVC-13 with CAVLOP ON, the averaged gain is reported to be:</w:t>
      </w:r>
    </w:p>
    <w:p w14:paraId="14C5BCB7" w14:textId="4A6FA5BC" w:rsidR="009879F6" w:rsidRDefault="00DC4423" w:rsidP="00DC4423">
      <w:pPr>
        <w:rPr>
          <w:lang w:val="en-CA"/>
        </w:rPr>
      </w:pPr>
      <w:r w:rsidRPr="00DC4423">
        <w:rPr>
          <w:lang w:val="en-CA"/>
        </w:rPr>
        <w:t xml:space="preserve">{-0.09 %, -0.40%, -0.32%, </w:t>
      </w:r>
      <w:proofErr w:type="spellStart"/>
      <w:r w:rsidRPr="00DC4423">
        <w:rPr>
          <w:lang w:val="en-CA"/>
        </w:rPr>
        <w:t>EncT</w:t>
      </w:r>
      <w:proofErr w:type="spellEnd"/>
      <w:r w:rsidRPr="00DC4423">
        <w:rPr>
          <w:lang w:val="en-CA"/>
        </w:rPr>
        <w:t xml:space="preserve">: XX.X%, </w:t>
      </w:r>
      <w:proofErr w:type="spellStart"/>
      <w:r w:rsidRPr="00DC4423">
        <w:rPr>
          <w:lang w:val="en-CA"/>
        </w:rPr>
        <w:t>DecT</w:t>
      </w:r>
      <w:proofErr w:type="spellEnd"/>
      <w:r w:rsidRPr="00DC4423">
        <w:rPr>
          <w:lang w:val="en-CA"/>
        </w:rPr>
        <w: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373F08" w:rsidRDefault="00DC4423" w:rsidP="00DC4423">
      <w:pPr>
        <w:rPr>
          <w:lang w:val="en-CA"/>
        </w:rPr>
      </w:pPr>
      <w:r w:rsidRPr="003642ED">
        <w:rPr>
          <w:lang w:val="en-CA"/>
          <w:rPrChange w:id="430" w:author="Jens-Rainer Ohm" w:date="2025-07-25T10:36:00Z">
            <w:rPr>
              <w:highlight w:val="yellow"/>
              <w:lang w:val="en-CA"/>
            </w:rPr>
          </w:rPrChange>
        </w:rPr>
        <w:t>Investigate in EE</w:t>
      </w:r>
      <w:r w:rsidR="005358AA">
        <w:rPr>
          <w:lang w:val="en-CA"/>
        </w:rPr>
        <w:t>. Comparison of using NNVC14 VLOP for content-adaptive filtering, and compare it against the dimension-wise decomposed approach (also with attention mechanism in case that EE1-2.1 becomes VLOP4).</w:t>
      </w:r>
    </w:p>
    <w:p w14:paraId="68588414" w14:textId="77777777" w:rsidR="009879F6" w:rsidRPr="00373F08" w:rsidRDefault="001929C4" w:rsidP="00CA2E49">
      <w:pPr>
        <w:pStyle w:val="berschrift9"/>
        <w:rPr>
          <w:sz w:val="24"/>
          <w:szCs w:val="24"/>
          <w:lang w:val="en-CA" w:eastAsia="de-DE"/>
        </w:rPr>
      </w:pPr>
      <w:hyperlink r:id="rId615" w:history="1">
        <w:r w:rsidR="009879F6" w:rsidRPr="00373F08">
          <w:rPr>
            <w:color w:val="0000FF"/>
            <w:sz w:val="24"/>
            <w:szCs w:val="24"/>
            <w:u w:val="single"/>
            <w:lang w:val="en-CA" w:eastAsia="de-DE"/>
          </w:rPr>
          <w:t>JVET-AM0186</w:t>
        </w:r>
      </w:hyperlink>
      <w:r w:rsidR="009879F6" w:rsidRPr="00373F08">
        <w:rPr>
          <w:sz w:val="24"/>
          <w:szCs w:val="24"/>
          <w:lang w:val="en-CA" w:eastAsia="de-DE"/>
        </w:rPr>
        <w:t xml:space="preserve"> AhG11: Content-Adaptive Neural Network-based Super Resolution [Z. Xu, J. Konieczny, A. </w:t>
      </w:r>
      <w:proofErr w:type="spellStart"/>
      <w:r w:rsidR="009879F6" w:rsidRPr="00373F08">
        <w:rPr>
          <w:sz w:val="24"/>
          <w:szCs w:val="24"/>
          <w:lang w:val="en-CA" w:eastAsia="de-DE"/>
        </w:rPr>
        <w:t>Filippov</w:t>
      </w:r>
      <w:proofErr w:type="spellEnd"/>
      <w:r w:rsidR="009879F6" w:rsidRPr="00373F08">
        <w:rPr>
          <w:sz w:val="24"/>
          <w:szCs w:val="24"/>
          <w:lang w:val="en-CA" w:eastAsia="de-DE"/>
        </w:rPr>
        <w:t xml:space="preserve">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77777777" w:rsidR="008E6AC7" w:rsidRPr="008E6AC7" w:rsidRDefault="008E6AC7" w:rsidP="008E6AC7">
      <w:pPr>
        <w:rPr>
          <w:lang w:val="en-CA"/>
        </w:rPr>
      </w:pPr>
      <w:r w:rsidRPr="008E6AC7">
        <w:rPr>
          <w:lang w:val="en-CA"/>
        </w:rPr>
        <w:t></w:t>
      </w:r>
      <w:r w:rsidRPr="008E6AC7">
        <w:rPr>
          <w:lang w:val="en-CA"/>
        </w:rPr>
        <w:tab/>
        <w:t>Compared with NNVC-13 with NNSR ON, the averaged gain is reported to be:</w:t>
      </w:r>
    </w:p>
    <w:p w14:paraId="33EB9EE7" w14:textId="0CA07F03" w:rsidR="008E6AC7" w:rsidRPr="008E6AC7" w:rsidRDefault="008E6AC7" w:rsidP="008E6AC7">
      <w:pPr>
        <w:rPr>
          <w:lang w:val="en-CA"/>
        </w:rPr>
      </w:pPr>
      <w:proofErr w:type="spellStart"/>
      <w:r w:rsidRPr="008E6AC7">
        <w:rPr>
          <w:lang w:val="en-CA"/>
        </w:rPr>
        <w:t>ClassB</w:t>
      </w:r>
      <w:proofErr w:type="spellEnd"/>
      <w:r w:rsidRPr="008E6AC7">
        <w:rPr>
          <w:lang w:val="en-CA"/>
        </w:rPr>
        <w:t>: -2.27%, -3.03%, -3.53%</w:t>
      </w:r>
    </w:p>
    <w:p w14:paraId="713BE579" w14:textId="77777777" w:rsidR="008E6AC7" w:rsidRPr="008E6AC7" w:rsidRDefault="008E6AC7" w:rsidP="008E6AC7">
      <w:pPr>
        <w:rPr>
          <w:lang w:val="en-CA"/>
        </w:rPr>
      </w:pPr>
      <w:proofErr w:type="spellStart"/>
      <w:r w:rsidRPr="008E6AC7">
        <w:rPr>
          <w:lang w:val="en-CA"/>
        </w:rPr>
        <w:t>ClassC</w:t>
      </w:r>
      <w:proofErr w:type="spellEnd"/>
      <w:r w:rsidRPr="008E6AC7">
        <w:rPr>
          <w:lang w:val="en-CA"/>
        </w:rPr>
        <w:t>: -2.90%, -3.14%, -1.04%</w:t>
      </w:r>
    </w:p>
    <w:p w14:paraId="3830A47B" w14:textId="0AAA78FB" w:rsidR="009879F6" w:rsidRDefault="008E6AC7" w:rsidP="008E6AC7">
      <w:pPr>
        <w:rPr>
          <w:lang w:val="en-CA"/>
        </w:rPr>
      </w:pPr>
      <w:proofErr w:type="spellStart"/>
      <w:r w:rsidRPr="008E6AC7">
        <w:rPr>
          <w:lang w:val="en-CA"/>
        </w:rPr>
        <w:t>ClassD</w:t>
      </w:r>
      <w:proofErr w:type="spellEnd"/>
      <w:r w:rsidRPr="008E6AC7">
        <w:rPr>
          <w:lang w:val="en-CA"/>
        </w:rPr>
        <w:t>: -8.57%, -1.34%, 0.30%</w:t>
      </w:r>
    </w:p>
    <w:p w14:paraId="48EFF52C" w14:textId="75B16BE5" w:rsidR="008E6AC7" w:rsidRDefault="008E6AC7" w:rsidP="008E6AC7">
      <w:pPr>
        <w:rPr>
          <w:lang w:val="en-CA"/>
        </w:rPr>
      </w:pPr>
      <w:r>
        <w:rPr>
          <w:lang w:val="en-CA"/>
        </w:rPr>
        <w:t>Results for A classes 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1929C4" w:rsidP="00CA2E49">
      <w:pPr>
        <w:pStyle w:val="berschrift9"/>
        <w:rPr>
          <w:sz w:val="24"/>
          <w:szCs w:val="24"/>
          <w:lang w:val="en-CA" w:eastAsia="de-DE"/>
        </w:rPr>
      </w:pPr>
      <w:hyperlink r:id="rId616" w:history="1">
        <w:r w:rsidR="009879F6" w:rsidRPr="00373F08">
          <w:rPr>
            <w:color w:val="0000FF"/>
            <w:sz w:val="24"/>
            <w:szCs w:val="24"/>
            <w:u w:val="single"/>
            <w:lang w:val="en-CA" w:eastAsia="de-DE"/>
          </w:rPr>
          <w:t>JVET-AM0199</w:t>
        </w:r>
      </w:hyperlink>
      <w:r w:rsidR="009879F6" w:rsidRPr="00373F08">
        <w:rPr>
          <w:sz w:val="24"/>
          <w:szCs w:val="24"/>
          <w:lang w:val="en-CA" w:eastAsia="de-DE"/>
        </w:rPr>
        <w:t xml:space="preserve"> AHG11: NNSR with consistent backbone block [H. Cho, S. </w:t>
      </w:r>
      <w:proofErr w:type="spellStart"/>
      <w:r w:rsidR="009879F6" w:rsidRPr="00373F08">
        <w:rPr>
          <w:sz w:val="24"/>
          <w:szCs w:val="24"/>
          <w:lang w:val="en-CA" w:eastAsia="de-DE"/>
        </w:rPr>
        <w:t>Bahk</w:t>
      </w:r>
      <w:proofErr w:type="spellEnd"/>
      <w:r w:rsidR="009879F6" w:rsidRPr="00373F08">
        <w:rPr>
          <w:sz w:val="24"/>
          <w:szCs w:val="24"/>
          <w:lang w:val="en-CA" w:eastAsia="de-DE"/>
        </w:rPr>
        <w:t>, H. Y. Kim (KHU), D. Kim, S.-C. Lim (ETRI)]</w:t>
      </w:r>
    </w:p>
    <w:p w14:paraId="7E321D2F" w14:textId="77777777" w:rsidR="00DA6FF0" w:rsidRPr="009F7355" w:rsidRDefault="00DA6FF0" w:rsidP="00DA6FF0">
      <w:pPr>
        <w:rPr>
          <w:lang w:val="en-CA"/>
        </w:rPr>
      </w:pPr>
      <w:r w:rsidRPr="009F7355">
        <w:rPr>
          <w:rFonts w:hint="eastAsia"/>
          <w:lang w:val="en-CA"/>
        </w:rPr>
        <w:t xml:space="preserve">This contribution proposes a new backbone block based on spatial-channel mixing for the body to align with the operations performed in the head and tail by </w:t>
      </w:r>
      <w:r w:rsidRPr="009F7355">
        <w:rPr>
          <w:lang w:val="en-CA"/>
        </w:rPr>
        <w:t>analyzing</w:t>
      </w:r>
      <w:r w:rsidRPr="009F7355">
        <w:rPr>
          <w:rFonts w:hint="eastAsia"/>
          <w:lang w:val="en-C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9F7355">
        <w:rPr>
          <w:lang w:val="en-CA"/>
        </w:rPr>
        <w:t>×</w:t>
      </w:r>
      <w:r w:rsidRPr="009F7355">
        <w:rPr>
          <w:rFonts w:hint="eastAsia"/>
          <w:lang w:val="en-CA"/>
        </w:rPr>
        <w:t>3 convolution for spatial mixing and 1</w:t>
      </w:r>
      <w:r w:rsidRPr="009F7355">
        <w:rPr>
          <w:lang w:val="en-CA"/>
        </w:rPr>
        <w:t>×</w:t>
      </w:r>
      <w:r w:rsidRPr="009F7355">
        <w:rPr>
          <w:rFonts w:hint="eastAsia"/>
          <w:lang w:val="en-CA"/>
        </w:rPr>
        <w:t>1 convolutions for channel numbers amplifying and reduction. These methods have been implemented based on the NNSR of NNVC-13.0 using SADL.</w:t>
      </w:r>
    </w:p>
    <w:p w14:paraId="63969CE4" w14:textId="77777777" w:rsidR="00DA6FF0" w:rsidRPr="009F7355" w:rsidRDefault="00DA6FF0" w:rsidP="00DA6FF0">
      <w:pPr>
        <w:rPr>
          <w:lang w:val="en-CA"/>
        </w:rPr>
      </w:pPr>
      <w:r w:rsidRPr="009F7355">
        <w:rPr>
          <w:rFonts w:hint="eastAsia"/>
          <w:lang w:val="en-CA"/>
        </w:rPr>
        <w:t>The BD-Rate results over the NNSR of NNVC-13.0 for float are as follows:</w:t>
      </w:r>
    </w:p>
    <w:p w14:paraId="240DCABF"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lang w:val="en-CA"/>
        </w:rPr>
        <w:t>-</w:t>
      </w:r>
      <w:r w:rsidRPr="009F7355">
        <w:rPr>
          <w:lang w:val="en-CA"/>
        </w:rPr>
        <w:t>0.</w:t>
      </w:r>
      <w:r w:rsidRPr="009F7355">
        <w:rPr>
          <w:rFonts w:hint="eastAsia"/>
          <w:lang w:val="en-CA"/>
        </w:rPr>
        <w:t>01</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54</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99</w:t>
      </w:r>
      <w:r w:rsidRPr="00DA6FF0">
        <w:rPr>
          <w:lang w:val="en-CA"/>
        </w:rPr>
        <w:t>%</w:t>
      </w:r>
      <w:r w:rsidRPr="00DA6FF0">
        <w:rPr>
          <w:rFonts w:hint="eastAsia"/>
          <w:lang w:val="en-CA"/>
        </w:rPr>
        <w:t>}</w:t>
      </w:r>
    </w:p>
    <w:p w14:paraId="4E4F7416" w14:textId="77777777" w:rsidR="00DA6FF0" w:rsidRPr="009F7355" w:rsidRDefault="00DA6FF0" w:rsidP="00DA6FF0">
      <w:pPr>
        <w:rPr>
          <w:lang w:val="en-CA"/>
        </w:rPr>
      </w:pPr>
      <w:r w:rsidRPr="009F7355">
        <w:rPr>
          <w:rFonts w:hint="eastAsia"/>
          <w:lang w:val="en-CA"/>
        </w:rPr>
        <w:t>The BD-Rate results over the NNSR of NNVC-13.0 for integer are as follows:</w:t>
      </w:r>
    </w:p>
    <w:p w14:paraId="59254D80"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CA2E49">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9F7355" w:rsidRDefault="00DA6FF0" w:rsidP="00CA2E49">
      <w:pPr>
        <w:numPr>
          <w:ilvl w:val="0"/>
          <w:numId w:val="330"/>
        </w:numPr>
        <w:rPr>
          <w:lang w:val="en-CA"/>
        </w:rPr>
      </w:pPr>
      <w:r w:rsidRPr="009F7355">
        <w:rPr>
          <w:rFonts w:hint="eastAsia"/>
          <w:lang w:val="en-CA"/>
        </w:rPr>
        <w:t xml:space="preserve">MAC per </w:t>
      </w:r>
      <w:r w:rsidRPr="009F7355">
        <w:rPr>
          <w:lang w:val="en-CA"/>
        </w:rPr>
        <w:t>Pixel:</w:t>
      </w:r>
      <w:r w:rsidRPr="009F7355">
        <w:rPr>
          <w:rFonts w:hint="eastAsia"/>
          <w:lang w:val="en-CA"/>
        </w:rPr>
        <w:t xml:space="preserve"> 4.67k </w:t>
      </w:r>
      <w:r w:rsidRPr="009F7355">
        <w:rPr>
          <w:lang w:val="en-CA"/>
        </w:rPr>
        <w:sym w:font="Wingdings" w:char="F0E0"/>
      </w:r>
      <w:r w:rsidRPr="009F7355">
        <w:rPr>
          <w:rFonts w:hint="eastAsia"/>
          <w:lang w:val="en-C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 but gain in chroma. Complexity reduction compared to current NNSR.</w:t>
      </w:r>
    </w:p>
    <w:p w14:paraId="56A9BCEC" w14:textId="2EA15F56" w:rsidR="0063445D" w:rsidRDefault="0063445D" w:rsidP="00386661">
      <w:pPr>
        <w:rPr>
          <w:lang w:val="en-CA"/>
        </w:rPr>
      </w:pPr>
      <w:r w:rsidRPr="003642ED">
        <w:rPr>
          <w:lang w:val="en-CA"/>
          <w:rPrChange w:id="431" w:author="Jens-Rainer Ohm" w:date="2025-07-25T10:36:00Z">
            <w:rPr>
              <w:highlight w:val="yellow"/>
              <w:lang w:val="en-CA"/>
            </w:rPr>
          </w:rPrChange>
        </w:rPr>
        <w:lastRenderedPageBreak/>
        <w:t>Investigate in E</w:t>
      </w:r>
      <w:r>
        <w:rPr>
          <w:lang w:val="en-CA"/>
        </w:rPr>
        <w:t>E.</w:t>
      </w:r>
    </w:p>
    <w:p w14:paraId="4F355C85" w14:textId="04000EA4" w:rsidR="009879F6" w:rsidRPr="00373F08" w:rsidRDefault="009879F6" w:rsidP="00386661">
      <w:pPr>
        <w:rPr>
          <w:lang w:val="en-CA"/>
        </w:rPr>
      </w:pPr>
    </w:p>
    <w:p w14:paraId="56E7D4B3" w14:textId="77777777" w:rsidR="009879F6" w:rsidRPr="00373F08" w:rsidRDefault="001929C4" w:rsidP="00CA2E49">
      <w:pPr>
        <w:pStyle w:val="berschrift9"/>
        <w:rPr>
          <w:sz w:val="24"/>
          <w:szCs w:val="24"/>
          <w:lang w:val="en-CA" w:eastAsia="de-DE"/>
        </w:rPr>
      </w:pPr>
      <w:hyperlink r:id="rId617" w:history="1">
        <w:r w:rsidR="009879F6" w:rsidRPr="00373F08">
          <w:rPr>
            <w:color w:val="0000FF"/>
            <w:sz w:val="24"/>
            <w:szCs w:val="24"/>
            <w:u w:val="single"/>
            <w:lang w:val="en-CA" w:eastAsia="de-DE"/>
          </w:rPr>
          <w:t>JVET-AM0214</w:t>
        </w:r>
      </w:hyperlink>
      <w:r w:rsidR="009879F6"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 xml:space="preserve">AI -0.02%/0.25%/0.20% 88% </w:t>
      </w:r>
      <w:proofErr w:type="spellStart"/>
      <w:r w:rsidRPr="0063445D">
        <w:rPr>
          <w:lang w:val="en-CA"/>
        </w:rPr>
        <w:t>EncT</w:t>
      </w:r>
      <w:proofErr w:type="spellEnd"/>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3642ED">
        <w:rPr>
          <w:lang w:val="en-CA"/>
          <w:rPrChange w:id="432" w:author="Jens-Rainer Ohm" w:date="2025-07-25T10:36:00Z">
            <w:rPr>
              <w:highlight w:val="yellow"/>
              <w:lang w:val="en-CA"/>
            </w:rPr>
          </w:rPrChange>
        </w:rPr>
        <w:t>agreed</w:t>
      </w:r>
      <w:r>
        <w:rPr>
          <w:lang w:val="en-CA"/>
        </w:rPr>
        <w:t xml:space="preserve"> that it definitely makes sense to disable motion estimation in the context of the </w:t>
      </w:r>
      <w:proofErr w:type="spellStart"/>
      <w:proofErr w:type="gramStart"/>
      <w:r>
        <w:rPr>
          <w:lang w:val="en-CA"/>
        </w:rPr>
        <w:t>multi.layer</w:t>
      </w:r>
      <w:proofErr w:type="spellEnd"/>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1929C4" w:rsidP="00CA2E49">
      <w:pPr>
        <w:pStyle w:val="berschrift9"/>
        <w:rPr>
          <w:sz w:val="24"/>
          <w:szCs w:val="24"/>
          <w:lang w:val="en-CA" w:eastAsia="de-DE"/>
        </w:rPr>
      </w:pPr>
      <w:hyperlink r:id="rId618" w:history="1">
        <w:r w:rsidR="009879F6" w:rsidRPr="00373F08">
          <w:rPr>
            <w:color w:val="0000FF"/>
            <w:sz w:val="24"/>
            <w:szCs w:val="24"/>
            <w:u w:val="single"/>
            <w:lang w:val="en-CA" w:eastAsia="de-DE"/>
          </w:rPr>
          <w:t>JVET-AM0224</w:t>
        </w:r>
      </w:hyperlink>
      <w:r w:rsidR="009879F6" w:rsidRPr="00373F08">
        <w:rPr>
          <w:sz w:val="24"/>
          <w:szCs w:val="24"/>
          <w:lang w:val="en-CA" w:eastAsia="de-DE"/>
        </w:rPr>
        <w:t xml:space="preserve"> AHG11: Multi-scale LOP backbone blocks with cross-scale interactions [L. Murn, M. Santamaria, F. </w:t>
      </w:r>
      <w:proofErr w:type="spellStart"/>
      <w:r w:rsidR="009879F6" w:rsidRPr="00373F08">
        <w:rPr>
          <w:sz w:val="24"/>
          <w:szCs w:val="24"/>
          <w:lang w:val="en-CA" w:eastAsia="de-DE"/>
        </w:rPr>
        <w:t>Cricri</w:t>
      </w:r>
      <w:proofErr w:type="spellEnd"/>
      <w:r w:rsidR="009879F6" w:rsidRPr="00373F08">
        <w:rPr>
          <w:sz w:val="24"/>
          <w:szCs w:val="24"/>
          <w:lang w:val="en-CA" w:eastAsia="de-DE"/>
        </w:rPr>
        <w:t xml:space="preserve">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proofErr w:type="spellStart"/>
      <w:r>
        <w:rPr>
          <w:lang w:val="en-CA"/>
        </w:rPr>
        <w:t>kMAC</w:t>
      </w:r>
      <w:proofErr w:type="spellEnd"/>
      <w:r>
        <w:rPr>
          <w:lang w:val="en-CA"/>
        </w:rPr>
        <w:t>/pix slightly lower than LOP6, but number of parameters is higher.</w:t>
      </w:r>
    </w:p>
    <w:p w14:paraId="4864AD6F" w14:textId="608F26EC" w:rsidR="00610D18" w:rsidRDefault="00C04C1A" w:rsidP="00386661">
      <w:pPr>
        <w:rPr>
          <w:lang w:val="en-CA"/>
        </w:rPr>
      </w:pPr>
      <w:proofErr w:type="spellStart"/>
      <w:r>
        <w:rPr>
          <w:lang w:val="en-CA"/>
        </w:rPr>
        <w:t>Integerization</w:t>
      </w:r>
      <w:proofErr w:type="spellEnd"/>
      <w:r>
        <w:rPr>
          <w:lang w:val="en-CA"/>
        </w:rPr>
        <w:t xml:space="preserve">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 xml:space="preserve">Further study on these aspects is recommended (not yet in EE, as the </w:t>
      </w:r>
      <w:proofErr w:type="spellStart"/>
      <w:r>
        <w:rPr>
          <w:lang w:val="en-CA"/>
        </w:rPr>
        <w:t>tradeoff</w:t>
      </w:r>
      <w:proofErr w:type="spellEnd"/>
      <w:r>
        <w:rPr>
          <w:lang w:val="en-CA"/>
        </w:rPr>
        <w:t xml:space="preserve"> with runtime is not attractive, and not known if integer implementation can be achieved with reasonable coding gain).</w:t>
      </w:r>
    </w:p>
    <w:p w14:paraId="1008D36F" w14:textId="21C00733" w:rsidR="00F44BFE" w:rsidRPr="00373F08" w:rsidRDefault="00F44BFE" w:rsidP="00CA2E49">
      <w:pPr>
        <w:pStyle w:val="berschrift3"/>
        <w:ind w:left="663" w:hanging="663"/>
        <w:rPr>
          <w:lang w:val="en-CA"/>
        </w:rPr>
      </w:pPr>
      <w:bookmarkStart w:id="433" w:name="_Ref187426143"/>
      <w:bookmarkStart w:id="434" w:name="_Ref79763246"/>
      <w:bookmarkStart w:id="435" w:name="_Ref92384863"/>
      <w:bookmarkStart w:id="436" w:name="_Ref108361735"/>
      <w:bookmarkStart w:id="437" w:name="_Ref181734641"/>
      <w:bookmarkStart w:id="438" w:name="_Ref60325505"/>
      <w:bookmarkEnd w:id="423"/>
      <w:bookmarkEnd w:id="424"/>
      <w:r w:rsidRPr="00373F08">
        <w:rPr>
          <w:lang w:val="en-CA"/>
        </w:rPr>
        <w:t>SADL and NNVC implementation, CTC (</w:t>
      </w:r>
      <w:r w:rsidR="00D350E8" w:rsidRPr="00373F08">
        <w:rPr>
          <w:lang w:val="en-CA"/>
        </w:rPr>
        <w:t>4</w:t>
      </w:r>
      <w:r w:rsidRPr="00373F08">
        <w:rPr>
          <w:lang w:val="en-CA"/>
        </w:rPr>
        <w:t>)</w:t>
      </w:r>
      <w:bookmarkEnd w:id="433"/>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1929C4" w:rsidP="00CA2E49">
      <w:pPr>
        <w:pStyle w:val="berschrift9"/>
        <w:rPr>
          <w:sz w:val="24"/>
          <w:szCs w:val="24"/>
          <w:lang w:val="en-CA" w:eastAsia="de-DE"/>
        </w:rPr>
      </w:pPr>
      <w:hyperlink r:id="rId619" w:history="1">
        <w:r w:rsidR="009879F6" w:rsidRPr="00373F08">
          <w:rPr>
            <w:color w:val="0000FF"/>
            <w:sz w:val="24"/>
            <w:szCs w:val="24"/>
            <w:u w:val="single"/>
            <w:lang w:val="en-CA" w:eastAsia="de-DE"/>
          </w:rPr>
          <w:t>JVET-AM0073</w:t>
        </w:r>
      </w:hyperlink>
      <w:r w:rsidR="009879F6" w:rsidRPr="00373F08">
        <w:rPr>
          <w:sz w:val="24"/>
          <w:szCs w:val="24"/>
          <w:lang w:val="en-CA" w:eastAsia="de-DE"/>
        </w:rPr>
        <w:t xml:space="preserve"> [AHG11] Comparison of execution time of NN on different devices [A. </w:t>
      </w:r>
      <w:proofErr w:type="spellStart"/>
      <w:r w:rsidR="009879F6" w:rsidRPr="00373F08">
        <w:rPr>
          <w:sz w:val="24"/>
          <w:szCs w:val="24"/>
          <w:lang w:val="en-CA" w:eastAsia="de-DE"/>
        </w:rPr>
        <w:t>Karabutov</w:t>
      </w:r>
      <w:proofErr w:type="spellEnd"/>
      <w:r w:rsidR="009879F6" w:rsidRPr="00373F08">
        <w:rPr>
          <w:sz w:val="24"/>
          <w:szCs w:val="24"/>
          <w:lang w:val="en-CA" w:eastAsia="de-DE"/>
        </w:rPr>
        <w:t>, E. Alshina, F. Brand (Huawei)]</w:t>
      </w:r>
    </w:p>
    <w:p w14:paraId="6AFEBF74" w14:textId="1F042DE6" w:rsidR="009879F6" w:rsidRDefault="00937480" w:rsidP="00386661">
      <w:pPr>
        <w:rPr>
          <w:lang w:val="en-CA"/>
        </w:rPr>
      </w:pPr>
      <w:r w:rsidRPr="00937480">
        <w:rPr>
          <w:lang w:val="en-CA"/>
        </w:rPr>
        <w:t xml:space="preserve">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w:t>
      </w:r>
      <w:proofErr w:type="spellStart"/>
      <w:r w:rsidRPr="00937480">
        <w:rPr>
          <w:lang w:val="en-CA"/>
        </w:rPr>
        <w:t>kMAC</w:t>
      </w:r>
      <w:proofErr w:type="spellEnd"/>
      <w:r w:rsidRPr="00937480">
        <w:rPr>
          <w:lang w:val="en-CA"/>
        </w:rPr>
        <w:t xml:space="preserve">/px and number of processed pixels. It was proposed empirical formula to calculate the ratio of inferencing time on CPU/GPU for used hardware in the experiments. It is applicable to </w:t>
      </w:r>
      <w:r w:rsidRPr="00937480">
        <w:rPr>
          <w:lang w:val="en-CA"/>
        </w:rPr>
        <w:lastRenderedPageBreak/>
        <w:t xml:space="preserve">convolutional type of networks. For attention-based networks it was observed non-linear dependency between CPU and GPU running time, therefore they were excluded from consideration. The formula shows that considering only CPU runtime and complexity in </w:t>
      </w:r>
      <w:proofErr w:type="spellStart"/>
      <w:r w:rsidRPr="00937480">
        <w:rPr>
          <w:lang w:val="en-CA"/>
        </w:rPr>
        <w:t>kMAC</w:t>
      </w:r>
      <w:proofErr w:type="spellEnd"/>
      <w:r w:rsidRPr="00937480">
        <w:rPr>
          <w:lang w:val="en-CA"/>
        </w:rPr>
        <w:t>/px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 xml:space="preserve">base profiles, the ratio between </w:t>
      </w:r>
      <w:proofErr w:type="spellStart"/>
      <w:r w:rsidR="00A2208E">
        <w:rPr>
          <w:lang w:val="en-CA"/>
        </w:rPr>
        <w:t>kMAC</w:t>
      </w:r>
      <w:proofErr w:type="spellEnd"/>
      <w:r w:rsidR="00A2208E">
        <w:rPr>
          <w:lang w:val="en-CA"/>
        </w:rPr>
        <w:t>/p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r>
        <w:rPr>
          <w:lang w:val="en-CA"/>
        </w:rPr>
        <w:t xml:space="preserve">As a consequence, comparing different architectures only by </w:t>
      </w:r>
      <w:proofErr w:type="spellStart"/>
      <w:r>
        <w:rPr>
          <w:lang w:val="en-CA"/>
        </w:rPr>
        <w:t>kMAC</w:t>
      </w:r>
      <w:proofErr w:type="spellEnd"/>
      <w:r>
        <w:rPr>
          <w:lang w:val="en-CA"/>
        </w:rPr>
        <w:t xml:space="preserve">/pixel </w:t>
      </w:r>
      <w:r w:rsidR="00E53390">
        <w:rPr>
          <w:lang w:val="en-CA"/>
        </w:rPr>
        <w:t>does not allow concluding about runtime.</w:t>
      </w:r>
    </w:p>
    <w:p w14:paraId="0695E70D" w14:textId="335BC400" w:rsidR="00E53390" w:rsidRPr="00373F08" w:rsidRDefault="00E53390" w:rsidP="00386661">
      <w:pPr>
        <w:rPr>
          <w:lang w:val="en-CA"/>
        </w:rPr>
      </w:pPr>
      <w:r>
        <w:rPr>
          <w:lang w:val="en-CA"/>
        </w:rPr>
        <w:t>Further study necessary to get better criteria to judge complexity of NN architectures, and also investigate impact for more devices with different property in processor type, memory, etc.</w:t>
      </w:r>
    </w:p>
    <w:p w14:paraId="7316C0A9" w14:textId="77777777" w:rsidR="009879F6" w:rsidRPr="00373F08" w:rsidRDefault="001929C4" w:rsidP="00CA2E49">
      <w:pPr>
        <w:pStyle w:val="berschrift9"/>
        <w:rPr>
          <w:sz w:val="24"/>
          <w:szCs w:val="24"/>
          <w:lang w:val="en-CA" w:eastAsia="de-DE"/>
        </w:rPr>
      </w:pPr>
      <w:hyperlink r:id="rId620" w:history="1">
        <w:r w:rsidR="009879F6" w:rsidRPr="00373F08">
          <w:rPr>
            <w:color w:val="0000FF"/>
            <w:sz w:val="24"/>
            <w:szCs w:val="24"/>
            <w:u w:val="single"/>
            <w:lang w:val="en-CA" w:eastAsia="de-DE"/>
          </w:rPr>
          <w:t>JVET-AM0136</w:t>
        </w:r>
      </w:hyperlink>
      <w:r w:rsidR="009879F6"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 xml:space="preserve">The contribution provides improved implementations for 3 operators for the SADL, and they are </w:t>
      </w:r>
      <w:proofErr w:type="spellStart"/>
      <w:r w:rsidRPr="00622205">
        <w:rPr>
          <w:lang w:val="en-CA"/>
        </w:rPr>
        <w:t>Interp</w:t>
      </w:r>
      <w:r>
        <w:rPr>
          <w:lang w:val="en-CA"/>
        </w:rPr>
        <w:t>ol</w:t>
      </w:r>
      <w:r w:rsidRPr="00622205">
        <w:rPr>
          <w:lang w:val="en-CA"/>
        </w:rPr>
        <w:t>ation_utils</w:t>
      </w:r>
      <w:proofErr w:type="spellEnd"/>
      <w:r w:rsidRPr="00622205">
        <w:rPr>
          <w:lang w:val="en-CA"/>
        </w:rPr>
        <w:t xml:space="preserve">, Mul, </w:t>
      </w:r>
      <w:proofErr w:type="spellStart"/>
      <w:r w:rsidRPr="00622205">
        <w:rPr>
          <w:lang w:val="en-CA"/>
        </w:rPr>
        <w:t>PreLu</w:t>
      </w:r>
      <w:proofErr w:type="spellEnd"/>
      <w:r w:rsidRPr="00622205">
        <w:rPr>
          <w:lang w:val="en-CA"/>
        </w:rPr>
        <w:t xml:space="preserve">. In addition, SIMD acceleration is added for </w:t>
      </w:r>
      <w:proofErr w:type="spellStart"/>
      <w:r w:rsidRPr="00622205">
        <w:rPr>
          <w:lang w:val="en-CA"/>
        </w:rPr>
        <w:t>Maxpool</w:t>
      </w:r>
      <w:proofErr w:type="spellEnd"/>
      <w:r w:rsidRPr="00622205">
        <w:rPr>
          <w:lang w:val="en-CA"/>
        </w:rPr>
        <w:t xml:space="preserve">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To accelerate the inference of the model with SADL, the following is given consideration for the implementation: 1) SIMD latency and throughput for the above-mentioned operators is taken into account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3642ED">
        <w:rPr>
          <w:lang w:val="en-CA"/>
          <w:rPrChange w:id="439" w:author="Jens-Rainer Ohm" w:date="2025-07-25T10:36:00Z">
            <w:rPr>
              <w:highlight w:val="yellow"/>
              <w:lang w:val="en-CA"/>
            </w:rPr>
          </w:rPrChange>
        </w:rPr>
        <w:t>Agreed</w:t>
      </w:r>
      <w:r>
        <w:rPr>
          <w:lang w:val="en-CA"/>
        </w:rPr>
        <w:t xml:space="preserve"> to be included.</w:t>
      </w:r>
    </w:p>
    <w:p w14:paraId="6EAFB442" w14:textId="77777777" w:rsidR="009879F6" w:rsidRPr="00373F08" w:rsidRDefault="001929C4" w:rsidP="00CA2E49">
      <w:pPr>
        <w:pStyle w:val="berschrift9"/>
        <w:rPr>
          <w:sz w:val="24"/>
          <w:szCs w:val="24"/>
          <w:lang w:val="en-CA" w:eastAsia="de-DE"/>
        </w:rPr>
      </w:pPr>
      <w:hyperlink r:id="rId621" w:history="1">
        <w:r w:rsidR="009879F6" w:rsidRPr="00373F08">
          <w:rPr>
            <w:color w:val="0000FF"/>
            <w:sz w:val="24"/>
            <w:szCs w:val="24"/>
            <w:u w:val="single"/>
            <w:lang w:val="en-CA" w:eastAsia="de-DE"/>
          </w:rPr>
          <w:t>JVET-AM0170</w:t>
        </w:r>
      </w:hyperlink>
      <w:r w:rsidR="009879F6" w:rsidRPr="00373F08">
        <w:rPr>
          <w:sz w:val="24"/>
          <w:szCs w:val="24"/>
          <w:lang w:val="en-CA" w:eastAsia="de-DE"/>
        </w:rPr>
        <w:t xml:space="preserve"> AhG14: SADL update [F. Galpin (</w:t>
      </w:r>
      <w:proofErr w:type="spellStart"/>
      <w:r w:rsidR="009879F6" w:rsidRPr="00373F08">
        <w:rPr>
          <w:sz w:val="24"/>
          <w:szCs w:val="24"/>
          <w:lang w:val="en-CA" w:eastAsia="de-DE"/>
        </w:rPr>
        <w:t>InterDigital</w:t>
      </w:r>
      <w:proofErr w:type="spellEnd"/>
      <w:r w:rsidR="009879F6" w:rsidRPr="00373F08">
        <w:rPr>
          <w:sz w:val="24"/>
          <w:szCs w:val="24"/>
          <w:lang w:val="en-CA" w:eastAsia="de-DE"/>
        </w:rPr>
        <w:t>)] [late]</w:t>
      </w:r>
    </w:p>
    <w:p w14:paraId="2F185C99" w14:textId="0851E08E" w:rsidR="009F42E6" w:rsidRPr="00E02CC5" w:rsidRDefault="009F42E6" w:rsidP="00386661">
      <w:pPr>
        <w:rPr>
          <w:lang w:val="en-CA"/>
        </w:rPr>
      </w:pPr>
      <w:r w:rsidRPr="00E02CC5">
        <w:rPr>
          <w:lang w:val="en-CA"/>
        </w:rPr>
        <w:t xml:space="preserve">This contribution presents updates in the Small </w:t>
      </w:r>
      <w:proofErr w:type="spellStart"/>
      <w:r w:rsidRPr="00E02CC5">
        <w:rPr>
          <w:lang w:val="en-CA"/>
        </w:rPr>
        <w:t>AdHoc</w:t>
      </w:r>
      <w:proofErr w:type="spellEnd"/>
      <w:r w:rsidRPr="00E02CC5">
        <w:rPr>
          <w:lang w:val="en-CA"/>
        </w:rPr>
        <w:t xml:space="preserve"> Deep Learning (SADL) library. The update contains both some fixes and new features.</w:t>
      </w:r>
    </w:p>
    <w:p w14:paraId="45643765" w14:textId="77777777" w:rsidR="009F42E6" w:rsidRPr="009F7355" w:rsidRDefault="009F42E6" w:rsidP="009F42E6">
      <w:pPr>
        <w:rPr>
          <w:b/>
          <w:bCs/>
          <w:lang w:val="en-CA"/>
        </w:rPr>
      </w:pPr>
      <w:r w:rsidRPr="009F7355">
        <w:rPr>
          <w:b/>
          <w:bCs/>
          <w:lang w:val="en-CA"/>
        </w:rPr>
        <w:t>Changes details</w:t>
      </w:r>
    </w:p>
    <w:p w14:paraId="30ADF6C8" w14:textId="54A52256" w:rsidR="009F42E6" w:rsidRPr="00E02CC5" w:rsidRDefault="009F42E6" w:rsidP="009F42E6">
      <w:pPr>
        <w:rPr>
          <w:lang w:val="en-CA"/>
        </w:rPr>
      </w:pPr>
      <w:r w:rsidRPr="00E02CC5">
        <w:rPr>
          <w:lang w:val="en-CA"/>
        </w:rPr>
        <w:t xml:space="preserve">Changes are available in the repository at </w:t>
      </w:r>
      <w:hyperlink r:id="rId622" w:history="1">
        <w:r w:rsidRPr="00E02CC5">
          <w:rPr>
            <w:rStyle w:val="Hyperlink"/>
            <w:lang w:val="en-CA"/>
          </w:rPr>
          <w:t>https://vcgit.hhi.fraunhofer.de/jvet-ahg-nnvc/sadl</w:t>
        </w:r>
      </w:hyperlink>
      <w:r w:rsidRPr="00E02CC5">
        <w:rPr>
          <w:lang w:val="en-CA"/>
        </w:rPr>
        <w:t>.</w:t>
      </w:r>
    </w:p>
    <w:p w14:paraId="5E232564" w14:textId="77777777" w:rsidR="009F42E6" w:rsidRPr="00E02CC5" w:rsidRDefault="009F42E6" w:rsidP="009F42E6">
      <w:pPr>
        <w:rPr>
          <w:lang w:val="en-CA"/>
        </w:rPr>
      </w:pPr>
    </w:p>
    <w:p w14:paraId="77122F3A" w14:textId="77777777" w:rsidR="009F42E6" w:rsidRPr="00E02CC5" w:rsidRDefault="009F42E6" w:rsidP="009F42E6">
      <w:pPr>
        <w:rPr>
          <w:b/>
          <w:bCs/>
          <w:lang w:val="en-CA"/>
        </w:rPr>
      </w:pPr>
      <w:r w:rsidRPr="00E02CC5">
        <w:rPr>
          <w:b/>
          <w:bCs/>
          <w:lang w:val="en-CA"/>
        </w:rPr>
        <w:t>New in version v13</w:t>
      </w:r>
    </w:p>
    <w:p w14:paraId="0FAAB30B" w14:textId="77777777" w:rsidR="009F42E6" w:rsidRPr="009F7355" w:rsidRDefault="009F42E6" w:rsidP="009F42E6">
      <w:pPr>
        <w:numPr>
          <w:ilvl w:val="1"/>
          <w:numId w:val="0"/>
        </w:numPr>
        <w:rPr>
          <w:b/>
          <w:bCs/>
          <w:i/>
          <w:iCs/>
          <w:lang w:val="en-CA"/>
        </w:rPr>
      </w:pPr>
      <w:r w:rsidRPr="009F7355">
        <w:rPr>
          <w:b/>
          <w:bCs/>
          <w:i/>
          <w:iCs/>
          <w:lang w:val="en-CA"/>
        </w:rPr>
        <w:t>Improvements</w:t>
      </w:r>
    </w:p>
    <w:p w14:paraId="22A360EC" w14:textId="77777777" w:rsidR="009F42E6" w:rsidRPr="009F7355" w:rsidRDefault="009F42E6" w:rsidP="009F42E6">
      <w:pPr>
        <w:numPr>
          <w:ilvl w:val="1"/>
          <w:numId w:val="0"/>
        </w:numPr>
        <w:rPr>
          <w:lang w:val="en-CA"/>
        </w:rPr>
      </w:pPr>
      <w:r w:rsidRPr="009F7355">
        <w:rPr>
          <w:lang w:val="en-CA"/>
        </w:rPr>
        <w:t xml:space="preserve">MR149: SIMD speed-up for conv2D transpose </w:t>
      </w:r>
    </w:p>
    <w:p w14:paraId="70CA12DA" w14:textId="77777777" w:rsidR="009F42E6" w:rsidRPr="009F7355" w:rsidRDefault="009F42E6" w:rsidP="009F42E6">
      <w:pPr>
        <w:numPr>
          <w:ilvl w:val="1"/>
          <w:numId w:val="0"/>
        </w:numPr>
        <w:rPr>
          <w:lang w:val="en-CA"/>
        </w:rPr>
      </w:pPr>
      <w:r w:rsidRPr="009F7355">
        <w:rPr>
          <w:lang w:val="en-CA"/>
        </w:rPr>
        <w:t>MR151: add broadcast addition case</w:t>
      </w:r>
    </w:p>
    <w:p w14:paraId="13421C3A" w14:textId="77777777" w:rsidR="009F42E6" w:rsidRPr="009F7355" w:rsidRDefault="009F42E6" w:rsidP="009F42E6">
      <w:pPr>
        <w:numPr>
          <w:ilvl w:val="1"/>
          <w:numId w:val="0"/>
        </w:numPr>
        <w:rPr>
          <w:b/>
          <w:bCs/>
          <w:i/>
          <w:iCs/>
          <w:lang w:val="en-CA"/>
        </w:rPr>
      </w:pPr>
      <w:r w:rsidRPr="009F7355">
        <w:rPr>
          <w:b/>
          <w:bCs/>
          <w:i/>
          <w:iCs/>
          <w:lang w:val="en-CA"/>
        </w:rPr>
        <w:t>New</w:t>
      </w:r>
    </w:p>
    <w:p w14:paraId="6A418741" w14:textId="77777777" w:rsidR="009F42E6" w:rsidRPr="009F7355" w:rsidRDefault="009F42E6" w:rsidP="009F42E6">
      <w:pPr>
        <w:numPr>
          <w:ilvl w:val="1"/>
          <w:numId w:val="0"/>
        </w:numPr>
        <w:rPr>
          <w:lang w:val="en-CA"/>
        </w:rPr>
      </w:pPr>
      <w:r w:rsidRPr="009F7355">
        <w:rPr>
          <w:lang w:val="en-CA"/>
        </w:rPr>
        <w:t>MR150: new feature Tile</w:t>
      </w:r>
    </w:p>
    <w:p w14:paraId="6EEEAC91" w14:textId="77777777" w:rsidR="009F42E6" w:rsidRPr="009F7355" w:rsidRDefault="009F42E6" w:rsidP="009F42E6">
      <w:pPr>
        <w:numPr>
          <w:ilvl w:val="1"/>
          <w:numId w:val="0"/>
        </w:numPr>
        <w:rPr>
          <w:lang w:val="en-CA"/>
        </w:rPr>
      </w:pPr>
      <w:r w:rsidRPr="009F7355">
        <w:rPr>
          <w:lang w:val="en-CA"/>
        </w:rPr>
        <w:t>MR152: optimization for output activation</w:t>
      </w:r>
    </w:p>
    <w:p w14:paraId="555F1C5A" w14:textId="77777777" w:rsidR="009F42E6" w:rsidRPr="009F7355" w:rsidRDefault="009F42E6" w:rsidP="009F42E6">
      <w:pPr>
        <w:rPr>
          <w:lang w:val="en-CA"/>
        </w:rPr>
      </w:pPr>
    </w:p>
    <w:p w14:paraId="3CCF9544" w14:textId="36D501C5" w:rsidR="009F42E6" w:rsidRPr="009F7355" w:rsidRDefault="009F42E6" w:rsidP="009F42E6">
      <w:pPr>
        <w:rPr>
          <w:b/>
          <w:bCs/>
          <w:lang w:val="en-CA"/>
        </w:rPr>
      </w:pPr>
      <w:r w:rsidRPr="009F7355">
        <w:rPr>
          <w:b/>
          <w:bCs/>
          <w:lang w:val="en-CA"/>
        </w:rPr>
        <w:lastRenderedPageBreak/>
        <w:t>New upcoming in version v14</w:t>
      </w:r>
    </w:p>
    <w:p w14:paraId="029E331D" w14:textId="77777777" w:rsidR="009F42E6" w:rsidRPr="009F7355" w:rsidRDefault="009F42E6" w:rsidP="009F42E6">
      <w:pPr>
        <w:rPr>
          <w:lang w:val="en-CA"/>
        </w:rPr>
      </w:pPr>
      <w:r w:rsidRPr="009F7355">
        <w:rPr>
          <w:lang w:val="en-CA"/>
        </w:rPr>
        <w:t xml:space="preserve">Several MR in the queue: </w:t>
      </w:r>
    </w:p>
    <w:p w14:paraId="0A1B981C" w14:textId="77777777" w:rsidR="009F42E6" w:rsidRPr="009F7355" w:rsidRDefault="009F42E6" w:rsidP="009F42E6">
      <w:pPr>
        <w:numPr>
          <w:ilvl w:val="1"/>
          <w:numId w:val="0"/>
        </w:numPr>
        <w:rPr>
          <w:lang w:val="en-CA"/>
        </w:rPr>
      </w:pPr>
      <w:r w:rsidRPr="009F7355">
        <w:rPr>
          <w:lang w:val="en-CA"/>
        </w:rPr>
        <w:t xml:space="preserve">JVET-AM0178 - MR 154: </w:t>
      </w:r>
      <w:hyperlink r:id="rId623" w:history="1">
        <w:r w:rsidRPr="009F7355">
          <w:rPr>
            <w:rStyle w:val="Hyperlink"/>
            <w:lang w:val="en-CA"/>
          </w:rPr>
          <w:t xml:space="preserve">Add SIMD256/SIMD512 acceleration support for the Conv2d_2x2. </w:t>
        </w:r>
      </w:hyperlink>
    </w:p>
    <w:p w14:paraId="5FA722F8" w14:textId="77777777" w:rsidR="009F42E6" w:rsidRPr="009F7355" w:rsidRDefault="009F42E6" w:rsidP="009F42E6">
      <w:pPr>
        <w:numPr>
          <w:ilvl w:val="1"/>
          <w:numId w:val="0"/>
        </w:numPr>
        <w:rPr>
          <w:lang w:val="en-CA"/>
        </w:rPr>
      </w:pPr>
      <w:r w:rsidRPr="009F7355">
        <w:rPr>
          <w:lang w:val="en-CA"/>
        </w:rPr>
        <w:t xml:space="preserve">JVET-AM0178 - MR 153 </w:t>
      </w:r>
      <w:hyperlink r:id="rId624" w:history="1">
        <w:r w:rsidRPr="009F7355">
          <w:rPr>
            <w:rStyle w:val="Hyperlink"/>
            <w:lang w:val="en-CA"/>
          </w:rPr>
          <w:t xml:space="preserve">Add new layer Pad. </w:t>
        </w:r>
      </w:hyperlink>
      <w:r w:rsidRPr="009F7355">
        <w:rPr>
          <w:lang w:val="en-CA"/>
        </w:rPr>
        <w:t xml:space="preserve"> </w:t>
      </w:r>
    </w:p>
    <w:p w14:paraId="29F568CA" w14:textId="77777777" w:rsidR="009F42E6" w:rsidRPr="009F7355" w:rsidRDefault="009F42E6" w:rsidP="009F42E6">
      <w:pPr>
        <w:numPr>
          <w:ilvl w:val="1"/>
          <w:numId w:val="0"/>
        </w:numPr>
        <w:rPr>
          <w:lang w:val="en-CA"/>
        </w:rPr>
      </w:pPr>
      <w:r w:rsidRPr="009F7355">
        <w:rPr>
          <w:lang w:val="en-CA"/>
        </w:rPr>
        <w:t>JVET-AM0136- MR 155 Speed-up for LOP</w:t>
      </w:r>
    </w:p>
    <w:p w14:paraId="46C1DCBB" w14:textId="77777777" w:rsidR="009F42E6" w:rsidRPr="009F7355" w:rsidRDefault="009F42E6" w:rsidP="009F42E6">
      <w:pPr>
        <w:numPr>
          <w:ilvl w:val="1"/>
          <w:numId w:val="0"/>
        </w:numPr>
        <w:rPr>
          <w:lang w:val="en-CA"/>
        </w:rPr>
      </w:pPr>
      <w:r w:rsidRPr="009F7355">
        <w:rPr>
          <w:lang w:val="en-CA"/>
        </w:rPr>
        <w:t>MR 156: fixes for sparse multiplication ion float</w:t>
      </w:r>
    </w:p>
    <w:p w14:paraId="2C78757D" w14:textId="77777777" w:rsidR="009F42E6" w:rsidRPr="00E02CC5" w:rsidRDefault="009F42E6" w:rsidP="00386661">
      <w:pPr>
        <w:rPr>
          <w:lang w:val="en-CA"/>
        </w:rPr>
      </w:pP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1929C4" w:rsidP="00CA2E49">
      <w:pPr>
        <w:pStyle w:val="berschrift9"/>
        <w:rPr>
          <w:sz w:val="24"/>
          <w:szCs w:val="24"/>
          <w:lang w:val="en-CA" w:eastAsia="de-DE"/>
        </w:rPr>
      </w:pPr>
      <w:hyperlink r:id="rId625" w:history="1">
        <w:r w:rsidR="009879F6" w:rsidRPr="00373F08">
          <w:rPr>
            <w:color w:val="0000FF"/>
            <w:sz w:val="24"/>
            <w:szCs w:val="24"/>
            <w:u w:val="single"/>
            <w:lang w:val="en-CA" w:eastAsia="de-DE"/>
          </w:rPr>
          <w:t>JVET-AM0178</w:t>
        </w:r>
      </w:hyperlink>
      <w:r w:rsidR="009879F6"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 xml:space="preserve">This contribution presents the extensions in the Small </w:t>
      </w:r>
      <w:proofErr w:type="spellStart"/>
      <w:r w:rsidRPr="00622205">
        <w:rPr>
          <w:lang w:val="en-CA"/>
        </w:rPr>
        <w:t>AdHoc</w:t>
      </w:r>
      <w:proofErr w:type="spellEnd"/>
      <w:r w:rsidRPr="00622205">
        <w:rPr>
          <w:lang w:val="en-CA"/>
        </w:rPr>
        <w:t xml:space="preserve">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9F7355" w:rsidRDefault="00622205" w:rsidP="00622205">
      <w:pPr>
        <w:rPr>
          <w:lang w:val="en-CA"/>
        </w:rPr>
      </w:pPr>
    </w:p>
    <w:tbl>
      <w:tblPr>
        <w:tblStyle w:val="Tabellenraster"/>
        <w:tblW w:w="9351" w:type="dxa"/>
        <w:jc w:val="center"/>
        <w:tblLayout w:type="fixed"/>
        <w:tblLook w:val="0400" w:firstRow="0" w:lastRow="0" w:firstColumn="0" w:lastColumn="0" w:noHBand="0" w:noVBand="1"/>
      </w:tblPr>
      <w:tblGrid>
        <w:gridCol w:w="2547"/>
        <w:gridCol w:w="6804"/>
      </w:tblGrid>
      <w:tr w:rsidR="00622205" w:rsidRPr="00622205" w14:paraId="56E1E862" w14:textId="77777777" w:rsidTr="008C0B19">
        <w:trPr>
          <w:trHeight w:val="340"/>
          <w:jc w:val="center"/>
        </w:trPr>
        <w:tc>
          <w:tcPr>
            <w:tcW w:w="2547" w:type="dxa"/>
          </w:tcPr>
          <w:p w14:paraId="10D1C062" w14:textId="77777777" w:rsidR="00622205" w:rsidRPr="009F7355" w:rsidRDefault="00622205" w:rsidP="00622205">
            <w:pPr>
              <w:textAlignment w:val="auto"/>
              <w:rPr>
                <w:lang w:val="en-CA"/>
              </w:rPr>
            </w:pPr>
            <w:r w:rsidRPr="009F7355">
              <w:rPr>
                <w:lang w:val="en-CA"/>
              </w:rPr>
              <w:t>Language</w:t>
            </w:r>
          </w:p>
        </w:tc>
        <w:tc>
          <w:tcPr>
            <w:tcW w:w="6804" w:type="dxa"/>
          </w:tcPr>
          <w:p w14:paraId="59CE355C" w14:textId="77777777" w:rsidR="00622205" w:rsidRPr="009F7355" w:rsidRDefault="00622205" w:rsidP="00622205">
            <w:pPr>
              <w:textAlignment w:val="auto"/>
              <w:rPr>
                <w:lang w:val="en-CA"/>
              </w:rPr>
            </w:pPr>
            <w:r w:rsidRPr="009F7355">
              <w:rPr>
                <w:lang w:val="en-CA"/>
              </w:rPr>
              <w:t>Pure C++, header only</w:t>
            </w:r>
          </w:p>
        </w:tc>
      </w:tr>
      <w:tr w:rsidR="00622205" w:rsidRPr="00622205" w14:paraId="7F89440F" w14:textId="77777777" w:rsidTr="008C0B19">
        <w:trPr>
          <w:trHeight w:val="340"/>
          <w:jc w:val="center"/>
        </w:trPr>
        <w:tc>
          <w:tcPr>
            <w:tcW w:w="2547" w:type="dxa"/>
          </w:tcPr>
          <w:p w14:paraId="339CC8E6" w14:textId="77777777" w:rsidR="00622205" w:rsidRPr="009F7355" w:rsidRDefault="00622205" w:rsidP="00622205">
            <w:pPr>
              <w:textAlignment w:val="auto"/>
              <w:rPr>
                <w:lang w:val="en-CA"/>
              </w:rPr>
            </w:pPr>
            <w:r w:rsidRPr="009F7355">
              <w:rPr>
                <w:lang w:val="en-CA"/>
              </w:rPr>
              <w:t>Compatibility</w:t>
            </w:r>
          </w:p>
        </w:tc>
        <w:tc>
          <w:tcPr>
            <w:tcW w:w="6804" w:type="dxa"/>
          </w:tcPr>
          <w:p w14:paraId="20D3FC78" w14:textId="77777777" w:rsidR="00622205" w:rsidRPr="009F7355" w:rsidRDefault="00622205" w:rsidP="00622205">
            <w:pPr>
              <w:textAlignment w:val="auto"/>
              <w:rPr>
                <w:lang w:val="en-CA"/>
              </w:rPr>
            </w:pPr>
            <w:r w:rsidRPr="009F7355">
              <w:rPr>
                <w:lang w:val="en-CA"/>
              </w:rPr>
              <w:t xml:space="preserve">Support </w:t>
            </w:r>
            <w:proofErr w:type="spellStart"/>
            <w:r w:rsidRPr="009F7355">
              <w:rPr>
                <w:lang w:val="en-CA"/>
              </w:rPr>
              <w:t>PyTorch</w:t>
            </w:r>
            <w:proofErr w:type="spellEnd"/>
            <w:r w:rsidRPr="009F7355">
              <w:rPr>
                <w:lang w:val="en-CA"/>
              </w:rPr>
              <w:t xml:space="preserve"> and TensorFlow</w:t>
            </w:r>
            <w:r w:rsidRPr="009F7355">
              <w:rPr>
                <w:rFonts w:hint="eastAsia"/>
                <w:lang w:val="en-CA"/>
              </w:rPr>
              <w:t>,</w:t>
            </w:r>
            <w:r w:rsidRPr="009F7355">
              <w:rPr>
                <w:lang w:val="en-CA"/>
              </w:rPr>
              <w:t xml:space="preserve"> while also updating the ONNX to SADL converter</w:t>
            </w:r>
          </w:p>
        </w:tc>
      </w:tr>
      <w:tr w:rsidR="00622205" w:rsidRPr="00622205" w14:paraId="1DA2CB07" w14:textId="77777777" w:rsidTr="008C0B19">
        <w:trPr>
          <w:trHeight w:val="340"/>
          <w:jc w:val="center"/>
        </w:trPr>
        <w:tc>
          <w:tcPr>
            <w:tcW w:w="2547" w:type="dxa"/>
          </w:tcPr>
          <w:p w14:paraId="5004E3B1" w14:textId="77777777" w:rsidR="00622205" w:rsidRPr="009F7355" w:rsidRDefault="00622205" w:rsidP="00622205">
            <w:pPr>
              <w:textAlignment w:val="auto"/>
              <w:rPr>
                <w:lang w:val="en-CA"/>
              </w:rPr>
            </w:pPr>
            <w:r w:rsidRPr="009F7355">
              <w:rPr>
                <w:lang w:val="en-CA"/>
              </w:rPr>
              <w:t>Extended layers</w:t>
            </w:r>
          </w:p>
        </w:tc>
        <w:tc>
          <w:tcPr>
            <w:tcW w:w="6804" w:type="dxa"/>
          </w:tcPr>
          <w:p w14:paraId="669FDB09" w14:textId="0DE6D17C" w:rsidR="00622205" w:rsidRPr="009F7355" w:rsidRDefault="00622205" w:rsidP="00622205">
            <w:pPr>
              <w:textAlignment w:val="auto"/>
              <w:rPr>
                <w:lang w:val="en-CA"/>
              </w:rPr>
            </w:pPr>
            <w:r w:rsidRPr="00622205">
              <w:rPr>
                <w:lang w:val="en-CA"/>
              </w:rPr>
              <w:t>Conv2d</w:t>
            </w:r>
            <w:r w:rsidRPr="009F7355">
              <w:rPr>
                <w:lang w:val="en-CA"/>
              </w:rPr>
              <w:t xml:space="preserve"> and </w:t>
            </w:r>
            <w:r w:rsidRPr="009F7355">
              <w:rPr>
                <w:rFonts w:hint="eastAsia"/>
                <w:b/>
                <w:lang w:val="en-CA"/>
              </w:rPr>
              <w:t>Pad</w:t>
            </w:r>
            <w:r w:rsidRPr="009F7355">
              <w:rPr>
                <w:b/>
                <w:lang w:val="en-CA"/>
              </w:rPr>
              <w:t xml:space="preserve"> (The latter is new)</w:t>
            </w:r>
          </w:p>
        </w:tc>
      </w:tr>
      <w:tr w:rsidR="00622205" w:rsidRPr="00622205" w14:paraId="678E2E46" w14:textId="77777777" w:rsidTr="008C0B19">
        <w:trPr>
          <w:trHeight w:val="340"/>
          <w:jc w:val="center"/>
        </w:trPr>
        <w:tc>
          <w:tcPr>
            <w:tcW w:w="2547" w:type="dxa"/>
          </w:tcPr>
          <w:p w14:paraId="09538E75" w14:textId="77777777" w:rsidR="00622205" w:rsidRPr="009F7355" w:rsidRDefault="00622205" w:rsidP="00622205">
            <w:pPr>
              <w:textAlignment w:val="auto"/>
              <w:rPr>
                <w:lang w:val="en-CA"/>
              </w:rPr>
            </w:pPr>
            <w:r w:rsidRPr="009F7355">
              <w:rPr>
                <w:lang w:val="en-CA"/>
              </w:rPr>
              <w:t>Type support</w:t>
            </w:r>
          </w:p>
        </w:tc>
        <w:tc>
          <w:tcPr>
            <w:tcW w:w="6804" w:type="dxa"/>
          </w:tcPr>
          <w:p w14:paraId="658CD9D8" w14:textId="77777777" w:rsidR="00622205" w:rsidRPr="009F7355" w:rsidRDefault="00622205" w:rsidP="00622205">
            <w:pPr>
              <w:textAlignment w:val="auto"/>
              <w:rPr>
                <w:lang w:val="en-CA"/>
              </w:rPr>
            </w:pPr>
            <w:r w:rsidRPr="009F7355">
              <w:rPr>
                <w:lang w:val="en-CA"/>
              </w:rPr>
              <w:t>float, int32, int16, int8</w:t>
            </w:r>
          </w:p>
        </w:tc>
      </w:tr>
      <w:tr w:rsidR="00622205" w:rsidRPr="00622205" w14:paraId="2DA00F5D" w14:textId="77777777" w:rsidTr="008C0B19">
        <w:trPr>
          <w:trHeight w:val="340"/>
          <w:jc w:val="center"/>
        </w:trPr>
        <w:tc>
          <w:tcPr>
            <w:tcW w:w="2547" w:type="dxa"/>
          </w:tcPr>
          <w:p w14:paraId="54922877" w14:textId="77777777" w:rsidR="00622205" w:rsidRPr="009F7355" w:rsidRDefault="00622205" w:rsidP="00622205">
            <w:pPr>
              <w:textAlignment w:val="auto"/>
              <w:rPr>
                <w:lang w:val="en-CA"/>
              </w:rPr>
            </w:pPr>
            <w:r w:rsidRPr="009F7355">
              <w:rPr>
                <w:rFonts w:hint="eastAsia"/>
                <w:lang w:val="en-CA"/>
              </w:rPr>
              <w:t>L</w:t>
            </w:r>
            <w:r w:rsidRPr="009F7355">
              <w:rPr>
                <w:lang w:val="en-CA"/>
              </w:rPr>
              <w:t>icense</w:t>
            </w:r>
          </w:p>
        </w:tc>
        <w:tc>
          <w:tcPr>
            <w:tcW w:w="6804" w:type="dxa"/>
          </w:tcPr>
          <w:p w14:paraId="062752CC" w14:textId="77777777" w:rsidR="00622205" w:rsidRPr="009F7355" w:rsidRDefault="00622205" w:rsidP="00622205">
            <w:pPr>
              <w:textAlignment w:val="auto"/>
              <w:rPr>
                <w:lang w:val="en-CA"/>
              </w:rPr>
            </w:pPr>
            <w:r w:rsidRPr="009F7355">
              <w:rPr>
                <w:rFonts w:hint="eastAsia"/>
                <w:lang w:val="en-CA"/>
              </w:rPr>
              <w:t>B</w:t>
            </w:r>
            <w:r w:rsidRPr="009F7355">
              <w:rPr>
                <w:lang w:val="en-CA"/>
              </w:rPr>
              <w:t>SD 3-Clause</w:t>
            </w:r>
          </w:p>
        </w:tc>
      </w:tr>
    </w:tbl>
    <w:p w14:paraId="5D110612" w14:textId="77777777" w:rsidR="00622205" w:rsidRPr="00373F08" w:rsidRDefault="00622205" w:rsidP="00622205">
      <w:pPr>
        <w:rPr>
          <w:lang w:val="en-CA"/>
        </w:rPr>
      </w:pPr>
      <w:r>
        <w:rPr>
          <w:lang w:val="en-CA"/>
        </w:rPr>
        <w:t xml:space="preserve">Merge request was already issued, and benefit is verbally confirmed by SADL coordinator. </w:t>
      </w:r>
      <w:r w:rsidRPr="003642ED">
        <w:rPr>
          <w:lang w:val="en-CA"/>
          <w:rPrChange w:id="440" w:author="Jens-Rainer Ohm" w:date="2025-07-25T10:36:00Z">
            <w:rPr>
              <w:highlight w:val="yellow"/>
              <w:lang w:val="en-CA"/>
            </w:rPr>
          </w:rPrChange>
        </w:rPr>
        <w:t>Agreed</w:t>
      </w:r>
      <w:r>
        <w:rPr>
          <w:lang w:val="en-CA"/>
        </w:rPr>
        <w:t xml:space="preserve"> to be included.</w:t>
      </w:r>
    </w:p>
    <w:p w14:paraId="4BFCE227" w14:textId="77777777" w:rsidR="009879F6" w:rsidRPr="00373F08" w:rsidRDefault="009879F6" w:rsidP="00386661">
      <w:pPr>
        <w:rPr>
          <w:lang w:val="en-CA"/>
        </w:rPr>
      </w:pPr>
    </w:p>
    <w:p w14:paraId="5A874F37" w14:textId="204CE948" w:rsidR="00F44BFE" w:rsidRPr="00373F08" w:rsidRDefault="00F44BFE" w:rsidP="00CA2E49">
      <w:pPr>
        <w:pStyle w:val="berschrift2"/>
        <w:rPr>
          <w:lang w:val="en-CA"/>
        </w:rPr>
      </w:pPr>
      <w:bookmarkStart w:id="441" w:name="_Ref193790945"/>
      <w:r w:rsidRPr="00373F08">
        <w:rPr>
          <w:lang w:val="en-CA"/>
        </w:rPr>
        <w:t>AHG6/AHG12: Enhanced compression beyond VVC capability (</w:t>
      </w:r>
      <w:r w:rsidR="00614A48" w:rsidRPr="00E02CC5">
        <w:rPr>
          <w:lang w:val="en-CA"/>
        </w:rPr>
        <w:t>6</w:t>
      </w:r>
      <w:r w:rsidR="00614A48">
        <w:rPr>
          <w:lang w:val="en-CA"/>
        </w:rPr>
        <w:t>8</w:t>
      </w:r>
      <w:r w:rsidRPr="00373F08">
        <w:rPr>
          <w:lang w:val="en-CA"/>
        </w:rPr>
        <w:t>)</w:t>
      </w:r>
      <w:bookmarkEnd w:id="434"/>
      <w:bookmarkEnd w:id="435"/>
      <w:bookmarkEnd w:id="436"/>
      <w:bookmarkEnd w:id="437"/>
      <w:bookmarkEnd w:id="441"/>
    </w:p>
    <w:p w14:paraId="13F6E3EC" w14:textId="3DAFF3FC" w:rsidR="00F44BFE" w:rsidRPr="00373F08" w:rsidRDefault="00F44BFE" w:rsidP="00CA2E49">
      <w:pPr>
        <w:pStyle w:val="berschrift3"/>
        <w:rPr>
          <w:lang w:val="en-CA"/>
        </w:rPr>
      </w:pPr>
      <w:bookmarkStart w:id="442" w:name="_Ref95131949"/>
      <w:bookmarkStart w:id="443" w:name="_Ref159340283"/>
      <w:r w:rsidRPr="00373F08">
        <w:rPr>
          <w:lang w:val="en-CA"/>
        </w:rPr>
        <w:t xml:space="preserve">Summary and </w:t>
      </w:r>
      <w:proofErr w:type="spellStart"/>
      <w:r w:rsidRPr="00373F08">
        <w:rPr>
          <w:lang w:val="en-CA"/>
        </w:rPr>
        <w:t>BoG</w:t>
      </w:r>
      <w:proofErr w:type="spellEnd"/>
      <w:r w:rsidRPr="00373F08">
        <w:rPr>
          <w:lang w:val="en-CA"/>
        </w:rPr>
        <w:t xml:space="preserve"> reports</w:t>
      </w:r>
      <w:bookmarkEnd w:id="442"/>
      <w:bookmarkEnd w:id="443"/>
      <w:r w:rsidR="00E670E3" w:rsidRPr="00373F08">
        <w:rPr>
          <w:lang w:val="en-CA"/>
        </w:rPr>
        <w:t xml:space="preserve"> (1)</w:t>
      </w:r>
    </w:p>
    <w:p w14:paraId="76660ED9" w14:textId="0B35A389" w:rsidR="00386661" w:rsidRPr="00373F08" w:rsidRDefault="00386661" w:rsidP="00386661">
      <w:pPr>
        <w:rPr>
          <w:lang w:val="en-CA"/>
        </w:rPr>
      </w:pPr>
      <w:bookmarkStart w:id="444"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1929C4" w:rsidP="00CA2E49">
      <w:pPr>
        <w:pStyle w:val="berschrift9"/>
        <w:rPr>
          <w:sz w:val="24"/>
          <w:szCs w:val="24"/>
          <w:lang w:val="en-CA" w:eastAsia="de-DE"/>
        </w:rPr>
      </w:pPr>
      <w:hyperlink r:id="rId626" w:history="1">
        <w:r w:rsidR="00D41604" w:rsidRPr="00373F08">
          <w:rPr>
            <w:color w:val="0000FF"/>
            <w:sz w:val="24"/>
            <w:szCs w:val="24"/>
            <w:u w:val="single"/>
            <w:lang w:val="en-CA" w:eastAsia="de-DE"/>
          </w:rPr>
          <w:t>JVET-AM0024</w:t>
        </w:r>
      </w:hyperlink>
      <w:r w:rsidR="00D41604" w:rsidRPr="00373F08">
        <w:rPr>
          <w:sz w:val="24"/>
          <w:szCs w:val="24"/>
          <w:lang w:val="en-CA" w:eastAsia="de-DE"/>
        </w:rPr>
        <w:t xml:space="preserve"> EE2: Summary report of exploration experiment on enhanced compression beyond VVC capability [V. Seregin, D. Bugdayci Sansli, J. Chen, R. Chernyak, K. Naser, J. Ström, F. Wang, M. </w:t>
      </w:r>
      <w:proofErr w:type="spellStart"/>
      <w:r w:rsidR="00D41604" w:rsidRPr="00373F08">
        <w:rPr>
          <w:sz w:val="24"/>
          <w:szCs w:val="24"/>
          <w:lang w:val="en-CA" w:eastAsia="de-DE"/>
        </w:rPr>
        <w:t>Winken</w:t>
      </w:r>
      <w:proofErr w:type="spellEnd"/>
      <w:r w:rsidR="00D41604" w:rsidRPr="00373F08">
        <w:rPr>
          <w:sz w:val="24"/>
          <w:szCs w:val="24"/>
          <w:lang w:val="en-CA" w:eastAsia="de-DE"/>
        </w:rPr>
        <w:t xml:space="preserve">, X. </w:t>
      </w:r>
      <w:proofErr w:type="spellStart"/>
      <w:r w:rsidR="00D41604" w:rsidRPr="00373F08">
        <w:rPr>
          <w:sz w:val="24"/>
          <w:szCs w:val="24"/>
          <w:lang w:val="en-CA" w:eastAsia="de-DE"/>
        </w:rPr>
        <w:t>Xiu</w:t>
      </w:r>
      <w:proofErr w:type="spellEnd"/>
      <w:r w:rsidR="00D41604" w:rsidRPr="00373F08">
        <w:rPr>
          <w:sz w:val="24"/>
          <w:szCs w:val="24"/>
          <w:lang w:val="en-CA" w:eastAsia="de-DE"/>
        </w:rPr>
        <w:t>, K. Zhang (EE coordinators)]</w:t>
      </w:r>
    </w:p>
    <w:p w14:paraId="30AA83DD" w14:textId="77777777" w:rsidR="00C62DAA" w:rsidRPr="00C62DAA" w:rsidRDefault="00C62DAA" w:rsidP="00CA2E49">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ellenraster"/>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8C0B19">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8C0B19">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8C0B19">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w:t>
            </w:r>
            <w:proofErr w:type="spellStart"/>
            <w:r w:rsidRPr="00C62DAA">
              <w:rPr>
                <w:lang w:val="en-CA"/>
              </w:rPr>
              <w:t>InterDigital</w:t>
            </w:r>
            <w:proofErr w:type="spellEnd"/>
            <w:r w:rsidRPr="00C62DAA">
              <w:rPr>
                <w:lang w:val="en-CA"/>
              </w:rPr>
              <w:t>)</w:t>
            </w:r>
          </w:p>
        </w:tc>
        <w:tc>
          <w:tcPr>
            <w:tcW w:w="1576" w:type="dxa"/>
          </w:tcPr>
          <w:p w14:paraId="62736779" w14:textId="77777777" w:rsidR="00C62DAA" w:rsidRPr="00C62DAA" w:rsidRDefault="00C62DAA" w:rsidP="00C62DAA">
            <w:pPr>
              <w:rPr>
                <w:lang w:val="en-CA"/>
              </w:rPr>
            </w:pPr>
            <w:r w:rsidRPr="00C62DAA">
              <w:rPr>
                <w:lang w:val="en-CA"/>
              </w:rPr>
              <w:t xml:space="preserve"> N. </w:t>
            </w:r>
            <w:proofErr w:type="spellStart"/>
            <w:r w:rsidRPr="00C62DAA">
              <w:rPr>
                <w:lang w:val="en-CA"/>
              </w:rPr>
              <w:t>Zouidi</w:t>
            </w:r>
            <w:proofErr w:type="spellEnd"/>
            <w:r w:rsidRPr="00C62DAA">
              <w:rPr>
                <w:lang w:val="en-CA"/>
              </w:rPr>
              <w:t xml:space="preserve"> (</w:t>
            </w:r>
            <w:proofErr w:type="spellStart"/>
            <w:r w:rsidRPr="00C62DAA">
              <w:rPr>
                <w:lang w:val="en-CA"/>
              </w:rPr>
              <w:t>Ofinno</w:t>
            </w:r>
            <w:proofErr w:type="spellEnd"/>
            <w:r w:rsidRPr="00C62DAA">
              <w:rPr>
                <w:lang w:val="en-CA"/>
              </w:rPr>
              <w:t xml:space="preserve">) </w:t>
            </w:r>
          </w:p>
        </w:tc>
      </w:tr>
      <w:tr w:rsidR="00C62DAA" w:rsidRPr="00C62DAA" w14:paraId="63D9DD10" w14:textId="77777777" w:rsidTr="008C0B19">
        <w:trPr>
          <w:trHeight w:val="400"/>
        </w:trPr>
        <w:tc>
          <w:tcPr>
            <w:tcW w:w="805" w:type="dxa"/>
          </w:tcPr>
          <w:p w14:paraId="6A800D4F" w14:textId="77777777" w:rsidR="00C62DAA" w:rsidRPr="00C62DAA" w:rsidRDefault="00C62DAA" w:rsidP="00C62DAA">
            <w:pPr>
              <w:rPr>
                <w:lang w:val="en-CA"/>
              </w:rPr>
            </w:pPr>
            <w:r w:rsidRPr="00C62DAA">
              <w:rPr>
                <w:lang w:val="en-CA"/>
              </w:rPr>
              <w:lastRenderedPageBreak/>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9F7355" w:rsidRDefault="00C62DAA" w:rsidP="00C62DAA">
            <w:pPr>
              <w:rPr>
                <w:lang w:val="en-CA"/>
              </w:rPr>
            </w:pPr>
            <w:r w:rsidRPr="009F7355">
              <w:rPr>
                <w:lang w:val="en-CA"/>
              </w:rPr>
              <w:t>J. Fu (PKU)</w:t>
            </w:r>
          </w:p>
          <w:p w14:paraId="713E7478" w14:textId="77777777" w:rsidR="00C62DAA" w:rsidRPr="009F7355" w:rsidRDefault="00C62DAA" w:rsidP="00C62DAA">
            <w:pPr>
              <w:rPr>
                <w:lang w:val="en-CA"/>
              </w:rPr>
            </w:pPr>
            <w:r w:rsidRPr="009F7355">
              <w:rPr>
                <w:lang w:val="en-CA"/>
              </w:rPr>
              <w:t>K. Naser (</w:t>
            </w:r>
            <w:proofErr w:type="spellStart"/>
            <w:r w:rsidRPr="009F7355">
              <w:rPr>
                <w:lang w:val="en-CA"/>
              </w:rPr>
              <w:t>InterDigital</w:t>
            </w:r>
            <w:proofErr w:type="spellEnd"/>
            <w:r w:rsidRPr="009F7355">
              <w:rPr>
                <w:lang w:val="en-CA"/>
              </w:rPr>
              <w:t>)</w:t>
            </w:r>
          </w:p>
          <w:p w14:paraId="04070E9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8C0B19">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p w14:paraId="2318828D" w14:textId="77777777" w:rsidR="00C62DAA" w:rsidRPr="00C62DAA" w:rsidRDefault="00C62DAA" w:rsidP="00C62DAA">
            <w:pPr>
              <w:rPr>
                <w:lang w:val="en-CA"/>
              </w:rPr>
            </w:pPr>
            <w:r w:rsidRPr="00C62DAA">
              <w:rPr>
                <w:lang w:val="en-CA"/>
              </w:rPr>
              <w:t>K. Naser (</w:t>
            </w:r>
            <w:proofErr w:type="spellStart"/>
            <w:r w:rsidRPr="00C62DAA">
              <w:rPr>
                <w:lang w:val="en-CA"/>
              </w:rPr>
              <w:t>InterDigital</w:t>
            </w:r>
            <w:proofErr w:type="spellEnd"/>
            <w:r w:rsidRPr="00C62DAA">
              <w:rPr>
                <w:lang w:val="en-CA"/>
              </w:rPr>
              <w:t>)</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8C0B19">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9F7355" w:rsidRDefault="00C62DAA" w:rsidP="00C62DAA">
            <w:pPr>
              <w:rPr>
                <w:lang w:val="en-CA"/>
              </w:rPr>
            </w:pPr>
            <w:r w:rsidRPr="009F7355">
              <w:rPr>
                <w:lang w:val="en-CA"/>
              </w:rPr>
              <w:t>J. Fu (PKU)</w:t>
            </w:r>
          </w:p>
          <w:p w14:paraId="41A06A4C" w14:textId="77777777" w:rsidR="00C62DAA" w:rsidRPr="009F7355" w:rsidRDefault="00C62DAA" w:rsidP="00C62DAA">
            <w:pPr>
              <w:rPr>
                <w:lang w:val="en-CA"/>
              </w:rPr>
            </w:pPr>
            <w:r w:rsidRPr="009F7355">
              <w:rPr>
                <w:lang w:val="en-CA"/>
              </w:rPr>
              <w:t>K. Naser (</w:t>
            </w:r>
            <w:proofErr w:type="spellStart"/>
            <w:r w:rsidRPr="009F7355">
              <w:rPr>
                <w:lang w:val="en-CA"/>
              </w:rPr>
              <w:t>InterDigital</w:t>
            </w:r>
            <w:proofErr w:type="spellEnd"/>
            <w:r w:rsidRPr="009F7355">
              <w:rPr>
                <w:lang w:val="en-CA"/>
              </w:rPr>
              <w:t>)</w:t>
            </w:r>
          </w:p>
          <w:p w14:paraId="421ABC27"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8C0B19">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proofErr w:type="spellStart"/>
            <w:r w:rsidRPr="00C62DAA">
              <w:rPr>
                <w:lang w:val="en-CA"/>
              </w:rPr>
              <w:t>IntraTMP</w:t>
            </w:r>
            <w:proofErr w:type="spellEnd"/>
            <w:r w:rsidRPr="00C62DAA">
              <w:rPr>
                <w:lang w:val="en-CA"/>
              </w:rPr>
              <w:t xml:space="preserve"> template type adaptation</w:t>
            </w:r>
          </w:p>
        </w:tc>
        <w:tc>
          <w:tcPr>
            <w:tcW w:w="1684" w:type="dxa"/>
          </w:tcPr>
          <w:p w14:paraId="164E2697" w14:textId="77777777" w:rsidR="00C62DAA" w:rsidRPr="00C62DAA" w:rsidRDefault="00C62DAA" w:rsidP="00C62DAA">
            <w:pPr>
              <w:rPr>
                <w:lang w:val="en-CA"/>
              </w:rPr>
            </w:pPr>
            <w:r w:rsidRPr="00C62DAA">
              <w:rPr>
                <w:lang w:val="en-CA"/>
              </w:rPr>
              <w:t>T. Dumas (</w:t>
            </w:r>
            <w:proofErr w:type="spellStart"/>
            <w:r w:rsidRPr="00C62DAA">
              <w:rPr>
                <w:lang w:val="en-CA"/>
              </w:rPr>
              <w:t>InterDigital</w:t>
            </w:r>
            <w:proofErr w:type="spellEnd"/>
            <w:r w:rsidRPr="00C62DAA">
              <w:rPr>
                <w:lang w:val="en-CA"/>
              </w:rPr>
              <w:t>)</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8C0B19">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9F7355" w:rsidRDefault="00C62DAA" w:rsidP="00C62DAA">
            <w:pPr>
              <w:rPr>
                <w:lang w:val="en-CA"/>
              </w:rPr>
            </w:pPr>
            <w:r w:rsidRPr="009F7355">
              <w:rPr>
                <w:lang w:val="en-CA"/>
              </w:rPr>
              <w:t>J. Fu (PKU)</w:t>
            </w:r>
          </w:p>
          <w:p w14:paraId="5777DE03" w14:textId="77777777" w:rsidR="00C62DAA" w:rsidRPr="009F7355" w:rsidRDefault="00C62DAA" w:rsidP="00C62DAA">
            <w:pPr>
              <w:rPr>
                <w:lang w:val="en-CA"/>
              </w:rPr>
            </w:pPr>
            <w:r w:rsidRPr="009F7355">
              <w:rPr>
                <w:lang w:val="en-CA"/>
              </w:rPr>
              <w:t>K. Naser (</w:t>
            </w:r>
            <w:proofErr w:type="spellStart"/>
            <w:r w:rsidRPr="009F7355">
              <w:rPr>
                <w:lang w:val="en-CA"/>
              </w:rPr>
              <w:t>InterDigital</w:t>
            </w:r>
            <w:proofErr w:type="spellEnd"/>
            <w:r w:rsidRPr="009F7355">
              <w:rPr>
                <w:lang w:val="en-CA"/>
              </w:rPr>
              <w:t>)</w:t>
            </w:r>
          </w:p>
          <w:p w14:paraId="2C8CF555"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8C0B19">
        <w:trPr>
          <w:trHeight w:val="400"/>
        </w:trPr>
        <w:tc>
          <w:tcPr>
            <w:tcW w:w="805" w:type="dxa"/>
          </w:tcPr>
          <w:p w14:paraId="5CDCED2B" w14:textId="77777777" w:rsidR="00C62DAA" w:rsidRPr="00C62DAA" w:rsidRDefault="00C62DAA" w:rsidP="00C62DAA">
            <w:pPr>
              <w:rPr>
                <w:lang w:val="en-CA"/>
              </w:rPr>
            </w:pPr>
            <w:r w:rsidRPr="00C62DAA">
              <w:rPr>
                <w:lang w:val="en-CA"/>
              </w:rPr>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9F7355" w:rsidRDefault="00C62DAA" w:rsidP="00C62DAA">
            <w:pPr>
              <w:rPr>
                <w:lang w:val="en-CA"/>
              </w:rPr>
            </w:pPr>
            <w:r w:rsidRPr="009F7355">
              <w:rPr>
                <w:lang w:val="en-CA"/>
              </w:rPr>
              <w:t>J. Fu (PKU)</w:t>
            </w:r>
          </w:p>
          <w:p w14:paraId="1DD862B6" w14:textId="77777777" w:rsidR="00C62DAA" w:rsidRPr="009F7355" w:rsidRDefault="00C62DAA" w:rsidP="00C62DAA">
            <w:pPr>
              <w:rPr>
                <w:lang w:val="en-CA"/>
              </w:rPr>
            </w:pPr>
            <w:r w:rsidRPr="009F7355">
              <w:rPr>
                <w:lang w:val="en-CA"/>
              </w:rPr>
              <w:t>K. Naser (</w:t>
            </w:r>
            <w:proofErr w:type="spellStart"/>
            <w:r w:rsidRPr="009F7355">
              <w:rPr>
                <w:lang w:val="en-CA"/>
              </w:rPr>
              <w:t>InterDigital</w:t>
            </w:r>
            <w:proofErr w:type="spellEnd"/>
            <w:r w:rsidRPr="009F7355">
              <w:rPr>
                <w:lang w:val="en-CA"/>
              </w:rPr>
              <w:t>)</w:t>
            </w:r>
          </w:p>
          <w:p w14:paraId="114F99E4" w14:textId="77777777" w:rsidR="00C62DAA" w:rsidRPr="00C62DAA" w:rsidRDefault="00C62DAA" w:rsidP="00C62DAA">
            <w:pPr>
              <w:rPr>
                <w:lang w:val="en-CA"/>
              </w:rPr>
            </w:pPr>
            <w:r w:rsidRPr="00C62DAA">
              <w:rPr>
                <w:lang w:val="en-CA"/>
              </w:rPr>
              <w:t>D. Ruiz Coll (</w:t>
            </w:r>
            <w:proofErr w:type="spellStart"/>
            <w:r w:rsidRPr="00C62DAA">
              <w:rPr>
                <w:lang w:val="en-CA"/>
              </w:rPr>
              <w:t>Ofinno</w:t>
            </w:r>
            <w:proofErr w:type="spellEnd"/>
            <w:r w:rsidRPr="00C62DAA">
              <w:rPr>
                <w:lang w:val="en-CA"/>
              </w:rPr>
              <w:t>)</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8C0B19">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8C0B19">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8C0B19">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8C0B19">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lastRenderedPageBreak/>
              <w:t>(</w:t>
            </w:r>
            <w:proofErr w:type="spellStart"/>
            <w:r w:rsidRPr="00C62DAA">
              <w:rPr>
                <w:lang w:val="en-CA"/>
              </w:rPr>
              <w:t>Bytedance</w:t>
            </w:r>
            <w:proofErr w:type="spellEnd"/>
            <w:r w:rsidRPr="00C62DAA">
              <w:rPr>
                <w:lang w:val="en-CA"/>
              </w:rPr>
              <w:t>)</w:t>
            </w:r>
          </w:p>
        </w:tc>
        <w:tc>
          <w:tcPr>
            <w:tcW w:w="1576" w:type="dxa"/>
          </w:tcPr>
          <w:p w14:paraId="15915608" w14:textId="77777777" w:rsidR="00C62DAA" w:rsidRPr="00C62DAA" w:rsidRDefault="00C62DAA" w:rsidP="00C62DAA">
            <w:pPr>
              <w:rPr>
                <w:lang w:val="en-CA"/>
              </w:rPr>
            </w:pPr>
            <w:r w:rsidRPr="00C62DAA">
              <w:rPr>
                <w:lang w:val="en-CA"/>
              </w:rPr>
              <w:lastRenderedPageBreak/>
              <w:t>L. Xu</w:t>
            </w:r>
          </w:p>
          <w:p w14:paraId="039E1C85" w14:textId="77777777" w:rsidR="00C62DAA" w:rsidRPr="00C62DAA" w:rsidRDefault="00C62DAA" w:rsidP="00C62DAA">
            <w:pPr>
              <w:rPr>
                <w:lang w:val="en-CA"/>
              </w:rPr>
            </w:pPr>
            <w:r w:rsidRPr="00C62DAA">
              <w:rPr>
                <w:lang w:val="en-CA"/>
              </w:rPr>
              <w:lastRenderedPageBreak/>
              <w:t>(OPPO)</w:t>
            </w:r>
          </w:p>
        </w:tc>
      </w:tr>
      <w:tr w:rsidR="00C62DAA" w:rsidRPr="00C62DAA" w14:paraId="292A1549" w14:textId="77777777" w:rsidTr="008C0B19">
        <w:trPr>
          <w:trHeight w:val="400"/>
        </w:trPr>
        <w:tc>
          <w:tcPr>
            <w:tcW w:w="805" w:type="dxa"/>
          </w:tcPr>
          <w:p w14:paraId="4218094D" w14:textId="77777777" w:rsidR="00C62DAA" w:rsidRPr="00C62DAA" w:rsidRDefault="00C62DAA" w:rsidP="00C62DAA">
            <w:pPr>
              <w:rPr>
                <w:lang w:val="en-CA"/>
              </w:rPr>
            </w:pPr>
            <w:r w:rsidRPr="00C62DAA">
              <w:rPr>
                <w:lang w:val="en-CA"/>
              </w:rPr>
              <w:lastRenderedPageBreak/>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w:t>
            </w:r>
            <w:proofErr w:type="spellStart"/>
            <w:r w:rsidRPr="00C62DAA">
              <w:rPr>
                <w:lang w:val="en-CA"/>
              </w:rPr>
              <w:t>Bytedance</w:t>
            </w:r>
            <w:proofErr w:type="spellEnd"/>
            <w:r w:rsidRPr="00C62DAA">
              <w:rPr>
                <w:lang w:val="en-CA"/>
              </w:rPr>
              <w:t>)</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8C0B19">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 xml:space="preserve">J. </w:t>
            </w:r>
            <w:proofErr w:type="spellStart"/>
            <w:r w:rsidRPr="00C62DAA">
              <w:rPr>
                <w:lang w:val="en-CA"/>
              </w:rPr>
              <w:t>Huo</w:t>
            </w:r>
            <w:proofErr w:type="spellEnd"/>
            <w:r w:rsidRPr="00C62DAA">
              <w:rPr>
                <w:lang w:val="en-CA"/>
              </w:rPr>
              <w:t>, Y. Fei</w:t>
            </w:r>
          </w:p>
          <w:p w14:paraId="1663125F" w14:textId="77777777" w:rsidR="00C62DAA" w:rsidRPr="00C62DAA" w:rsidRDefault="00C62DAA" w:rsidP="00C62DAA">
            <w:pPr>
              <w:rPr>
                <w:lang w:val="en-CA"/>
              </w:rPr>
            </w:pPr>
            <w:r w:rsidRPr="00C62DAA">
              <w:rPr>
                <w:lang w:val="en-CA"/>
              </w:rPr>
              <w:t>(</w:t>
            </w:r>
            <w:proofErr w:type="spellStart"/>
            <w:r w:rsidRPr="00C62DAA">
              <w:rPr>
                <w:lang w:val="en-CA"/>
              </w:rPr>
              <w:t>Xidian</w:t>
            </w:r>
            <w:proofErr w:type="spellEnd"/>
            <w:r w:rsidRPr="00C62DAA">
              <w:rPr>
                <w:lang w:val="en-CA"/>
              </w:rPr>
              <w:t xml:space="preserve">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8C0B19">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w:t>
            </w:r>
            <w:proofErr w:type="spellStart"/>
            <w:r w:rsidRPr="00C62DAA">
              <w:rPr>
                <w:lang w:val="en-CA"/>
              </w:rPr>
              <w:t>Ofinno</w:t>
            </w:r>
            <w:proofErr w:type="spellEnd"/>
            <w:r w:rsidRPr="00C62DAA">
              <w:rPr>
                <w:lang w:val="en-CA"/>
              </w:rPr>
              <w:t xml:space="preserve">)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8C0B19">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8C0B19">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8C0B19">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8C0B19">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8C0B19">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8C0B19">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2DD46C5E" w14:textId="77777777" w:rsidTr="008C0B19">
        <w:trPr>
          <w:trHeight w:val="400"/>
        </w:trPr>
        <w:tc>
          <w:tcPr>
            <w:tcW w:w="805" w:type="dxa"/>
          </w:tcPr>
          <w:p w14:paraId="1648DCED" w14:textId="77777777" w:rsidR="00C62DAA" w:rsidRPr="00C62DAA" w:rsidRDefault="00C62DAA" w:rsidP="00C62DAA">
            <w:pPr>
              <w:rPr>
                <w:lang w:val="en-CA"/>
              </w:rPr>
            </w:pPr>
            <w:r w:rsidRPr="00C62DAA">
              <w:rPr>
                <w:lang w:val="en-CA"/>
              </w:rPr>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 xml:space="preserve">Y. </w:t>
            </w:r>
            <w:proofErr w:type="spellStart"/>
            <w:r w:rsidRPr="00C62DAA">
              <w:rPr>
                <w:lang w:val="en-CA"/>
              </w:rPr>
              <w:t>Kidani</w:t>
            </w:r>
            <w:proofErr w:type="spellEnd"/>
            <w:r w:rsidRPr="00C62DAA">
              <w:rPr>
                <w:lang w:val="en-CA"/>
              </w:rPr>
              <w:t xml:space="preserve"> (KDDI)</w:t>
            </w:r>
          </w:p>
        </w:tc>
      </w:tr>
      <w:tr w:rsidR="00C62DAA" w:rsidRPr="00C62DAA" w14:paraId="1289BDA6" w14:textId="77777777" w:rsidTr="008C0B19">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8C0B19">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8C0B19">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8C0B19">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8C0B19">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8C0B19">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proofErr w:type="spellStart"/>
            <w:r w:rsidRPr="00C62DAA">
              <w:rPr>
                <w:lang w:val="en-CA"/>
              </w:rPr>
              <w:t>Thuong</w:t>
            </w:r>
            <w:proofErr w:type="spellEnd"/>
            <w:r w:rsidRPr="00C62DAA">
              <w:rPr>
                <w:lang w:val="en-CA"/>
              </w:rPr>
              <w:t xml:space="preserve"> Nguyen </w:t>
            </w:r>
            <w:proofErr w:type="spellStart"/>
            <w:r w:rsidRPr="00C62DAA">
              <w:rPr>
                <w:lang w:val="en-CA"/>
              </w:rPr>
              <w:t>Canh</w:t>
            </w:r>
            <w:proofErr w:type="spellEnd"/>
            <w:r w:rsidRPr="00C62DAA">
              <w:rPr>
                <w:lang w:val="en-CA"/>
              </w:rPr>
              <w:t xml:space="preserve">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8C0B19">
        <w:trPr>
          <w:trHeight w:val="400"/>
        </w:trPr>
        <w:tc>
          <w:tcPr>
            <w:tcW w:w="805" w:type="dxa"/>
          </w:tcPr>
          <w:p w14:paraId="3BBABAC7" w14:textId="77777777" w:rsidR="00C62DAA" w:rsidRPr="00C62DAA" w:rsidRDefault="00C62DAA" w:rsidP="00C62DAA">
            <w:pPr>
              <w:rPr>
                <w:lang w:val="en-CA"/>
              </w:rPr>
            </w:pPr>
            <w:r w:rsidRPr="00C62DAA">
              <w:rPr>
                <w:lang w:val="en-CA"/>
              </w:rPr>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 xml:space="preserve">P. </w:t>
            </w:r>
            <w:proofErr w:type="spellStart"/>
            <w:r w:rsidRPr="00C62DAA">
              <w:rPr>
                <w:lang w:val="en-CA"/>
              </w:rPr>
              <w:t>Onno</w:t>
            </w:r>
            <w:proofErr w:type="spellEnd"/>
            <w:r w:rsidRPr="00C62DAA">
              <w:rPr>
                <w:lang w:val="en-CA"/>
              </w:rPr>
              <w:t xml:space="preserve"> (Canon)</w:t>
            </w:r>
          </w:p>
        </w:tc>
      </w:tr>
      <w:tr w:rsidR="00C62DAA" w:rsidRPr="00C62DAA" w14:paraId="24455F8B" w14:textId="77777777" w:rsidTr="008C0B19">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 xml:space="preserve">Third transform set selection for </w:t>
            </w:r>
            <w:proofErr w:type="spellStart"/>
            <w:r w:rsidRPr="00C62DAA">
              <w:rPr>
                <w:lang w:val="en-CA"/>
              </w:rPr>
              <w:t>IntraNN</w:t>
            </w:r>
            <w:proofErr w:type="spellEnd"/>
          </w:p>
        </w:tc>
        <w:tc>
          <w:tcPr>
            <w:tcW w:w="1684" w:type="dxa"/>
          </w:tcPr>
          <w:p w14:paraId="4EC5AB5B" w14:textId="77777777" w:rsidR="00C62DAA" w:rsidRPr="00C62DAA" w:rsidRDefault="00C62DAA" w:rsidP="00C62DAA">
            <w:pPr>
              <w:rPr>
                <w:lang w:val="en-CA"/>
              </w:rPr>
            </w:pPr>
            <w:r w:rsidRPr="00C62DAA">
              <w:rPr>
                <w:lang w:val="en-CA"/>
              </w:rPr>
              <w:t xml:space="preserve">Z. </w:t>
            </w:r>
            <w:proofErr w:type="spellStart"/>
            <w:r w:rsidRPr="00C62DAA">
              <w:rPr>
                <w:lang w:val="en-CA"/>
              </w:rPr>
              <w:t>Xie</w:t>
            </w:r>
            <w:proofErr w:type="spellEnd"/>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8C0B19">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8C0B19">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3A49F74F" w14:textId="77777777" w:rsidR="00C62DAA" w:rsidRPr="00C62DAA" w:rsidRDefault="00C62DAA" w:rsidP="00C62DAA">
            <w:pPr>
              <w:rPr>
                <w:lang w:val="en-CA"/>
              </w:rPr>
            </w:pPr>
            <w:r w:rsidRPr="00C62DAA">
              <w:rPr>
                <w:lang w:val="en-CA"/>
              </w:rPr>
              <w:lastRenderedPageBreak/>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8C0B19">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 xml:space="preserve">G. </w:t>
            </w:r>
            <w:proofErr w:type="spellStart"/>
            <w:r w:rsidRPr="00C62DAA">
              <w:rPr>
                <w:lang w:val="en-CA"/>
              </w:rPr>
              <w:t>Verba</w:t>
            </w:r>
            <w:proofErr w:type="spellEnd"/>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8C0B19" w14:paraId="3F5EE289" w14:textId="77777777" w:rsidTr="008C0B19">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9F7355" w:rsidRDefault="00C62DAA" w:rsidP="00C62DAA">
            <w:pPr>
              <w:rPr>
                <w:lang w:val="en-CA"/>
              </w:rPr>
            </w:pPr>
            <w:r w:rsidRPr="009F7355">
              <w:rPr>
                <w:lang w:val="en-CA"/>
              </w:rPr>
              <w:t xml:space="preserve">Z. </w:t>
            </w:r>
            <w:proofErr w:type="spellStart"/>
            <w:r w:rsidRPr="009F7355">
              <w:rPr>
                <w:lang w:val="en-CA"/>
              </w:rPr>
              <w:t>Xie</w:t>
            </w:r>
            <w:proofErr w:type="spellEnd"/>
          </w:p>
          <w:p w14:paraId="1C973C6B" w14:textId="77777777" w:rsidR="00C62DAA" w:rsidRPr="009F7355" w:rsidRDefault="00C62DAA" w:rsidP="00C62DAA">
            <w:pPr>
              <w:rPr>
                <w:lang w:val="en-CA"/>
              </w:rPr>
            </w:pPr>
            <w:r w:rsidRPr="009F7355">
              <w:rPr>
                <w:lang w:val="en-CA"/>
              </w:rPr>
              <w:t>(OPPO)</w:t>
            </w:r>
          </w:p>
          <w:p w14:paraId="70F58473" w14:textId="77777777" w:rsidR="00C62DAA" w:rsidRPr="009F7355" w:rsidRDefault="00C62DAA" w:rsidP="00C62DAA">
            <w:pPr>
              <w:rPr>
                <w:lang w:val="en-CA"/>
              </w:rPr>
            </w:pPr>
            <w:r w:rsidRPr="009F7355">
              <w:rPr>
                <w:lang w:val="en-CA"/>
              </w:rPr>
              <w:t xml:space="preserve">G. </w:t>
            </w:r>
            <w:proofErr w:type="spellStart"/>
            <w:r w:rsidRPr="009F7355">
              <w:rPr>
                <w:lang w:val="en-CA"/>
              </w:rPr>
              <w:t>Verba</w:t>
            </w:r>
            <w:proofErr w:type="spellEnd"/>
          </w:p>
          <w:p w14:paraId="15E716BB" w14:textId="77777777" w:rsidR="00C62DAA" w:rsidRPr="009F7355" w:rsidRDefault="00C62DAA" w:rsidP="00C62DAA">
            <w:pPr>
              <w:rPr>
                <w:lang w:val="en-CA"/>
              </w:rPr>
            </w:pPr>
            <w:r w:rsidRPr="009F7355">
              <w:rPr>
                <w:lang w:val="en-CA"/>
              </w:rPr>
              <w:t>(Qualcomm)</w:t>
            </w:r>
          </w:p>
        </w:tc>
        <w:tc>
          <w:tcPr>
            <w:tcW w:w="1576" w:type="dxa"/>
          </w:tcPr>
          <w:p w14:paraId="5D5FCD96" w14:textId="77777777" w:rsidR="00C62DAA" w:rsidRPr="009F7355" w:rsidRDefault="00C62DAA" w:rsidP="00C62DAA">
            <w:pPr>
              <w:rPr>
                <w:lang w:val="en-CA"/>
              </w:rPr>
            </w:pPr>
          </w:p>
        </w:tc>
      </w:tr>
      <w:tr w:rsidR="00C62DAA" w:rsidRPr="008C0B19" w14:paraId="2099A41A" w14:textId="77777777" w:rsidTr="008C0B19">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9F7355" w:rsidRDefault="00C62DAA" w:rsidP="00C62DAA">
            <w:pPr>
              <w:rPr>
                <w:lang w:val="en-CA"/>
              </w:rPr>
            </w:pPr>
            <w:r w:rsidRPr="009F7355">
              <w:rPr>
                <w:lang w:val="en-CA"/>
              </w:rPr>
              <w:t>Y. Yu</w:t>
            </w:r>
          </w:p>
          <w:p w14:paraId="22453985" w14:textId="77777777" w:rsidR="00C62DAA" w:rsidRPr="009F7355" w:rsidRDefault="00C62DAA" w:rsidP="00C62DAA">
            <w:pPr>
              <w:rPr>
                <w:lang w:val="en-CA"/>
              </w:rPr>
            </w:pPr>
            <w:r w:rsidRPr="009F7355">
              <w:rPr>
                <w:lang w:val="en-CA"/>
              </w:rPr>
              <w:t>(OPPO)</w:t>
            </w:r>
          </w:p>
          <w:p w14:paraId="54BC6F38" w14:textId="77777777" w:rsidR="00C62DAA" w:rsidRPr="009F7355" w:rsidRDefault="00C62DAA" w:rsidP="00C62DAA">
            <w:pPr>
              <w:rPr>
                <w:lang w:val="en-CA"/>
              </w:rPr>
            </w:pPr>
            <w:r w:rsidRPr="009F7355">
              <w:rPr>
                <w:lang w:val="en-CA"/>
              </w:rPr>
              <w:t xml:space="preserve">M. </w:t>
            </w:r>
            <w:proofErr w:type="spellStart"/>
            <w:r w:rsidRPr="009F7355">
              <w:rPr>
                <w:lang w:val="en-CA"/>
              </w:rPr>
              <w:t>Abdoli</w:t>
            </w:r>
            <w:proofErr w:type="spellEnd"/>
          </w:p>
          <w:p w14:paraId="5C03A842" w14:textId="77777777" w:rsidR="00C62DAA" w:rsidRPr="009F7355" w:rsidRDefault="00C62DAA" w:rsidP="00C62DAA">
            <w:pPr>
              <w:rPr>
                <w:lang w:val="en-CA"/>
              </w:rPr>
            </w:pPr>
            <w:r w:rsidRPr="009F7355">
              <w:rPr>
                <w:lang w:val="en-CA"/>
              </w:rPr>
              <w:t>(Xiaomi)</w:t>
            </w:r>
          </w:p>
        </w:tc>
        <w:tc>
          <w:tcPr>
            <w:tcW w:w="1576" w:type="dxa"/>
          </w:tcPr>
          <w:p w14:paraId="135AE1EB" w14:textId="77777777" w:rsidR="00C62DAA" w:rsidRPr="009F7355" w:rsidRDefault="00C62DAA" w:rsidP="00C62DAA">
            <w:pPr>
              <w:rPr>
                <w:lang w:val="en-CA"/>
              </w:rPr>
            </w:pPr>
          </w:p>
        </w:tc>
      </w:tr>
      <w:tr w:rsidR="00C62DAA" w:rsidRPr="008C0B19" w14:paraId="739B69E0" w14:textId="77777777" w:rsidTr="008C0B19">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 xml:space="preserve">Modified priority of </w:t>
            </w:r>
            <w:proofErr w:type="spellStart"/>
            <w:r w:rsidRPr="00C62DAA">
              <w:rPr>
                <w:lang w:val="en-CA"/>
              </w:rPr>
              <w:t>sig_coeff_flag</w:t>
            </w:r>
            <w:proofErr w:type="spellEnd"/>
            <w:r w:rsidRPr="00C62DAA">
              <w:rPr>
                <w:lang w:val="en-CA"/>
              </w:rPr>
              <w:t xml:space="preserve"> context coding in TSRC</w:t>
            </w:r>
          </w:p>
        </w:tc>
        <w:tc>
          <w:tcPr>
            <w:tcW w:w="1684" w:type="dxa"/>
          </w:tcPr>
          <w:p w14:paraId="634260B3" w14:textId="77777777" w:rsidR="00C62DAA" w:rsidRPr="009F7355" w:rsidRDefault="00C62DAA" w:rsidP="00C62DAA">
            <w:pPr>
              <w:rPr>
                <w:lang w:val="en-CA"/>
              </w:rPr>
            </w:pPr>
            <w:r w:rsidRPr="009F7355">
              <w:rPr>
                <w:lang w:val="en-CA"/>
              </w:rPr>
              <w:t>Y. Yu</w:t>
            </w:r>
          </w:p>
          <w:p w14:paraId="0484956A" w14:textId="77777777" w:rsidR="00C62DAA" w:rsidRPr="009F7355" w:rsidRDefault="00C62DAA" w:rsidP="00C62DAA">
            <w:pPr>
              <w:rPr>
                <w:lang w:val="en-CA"/>
              </w:rPr>
            </w:pPr>
            <w:r w:rsidRPr="009F7355">
              <w:rPr>
                <w:lang w:val="en-CA"/>
              </w:rPr>
              <w:t>(OPPO)</w:t>
            </w:r>
          </w:p>
          <w:p w14:paraId="6D64A393" w14:textId="77777777" w:rsidR="00C62DAA" w:rsidRPr="009F7355" w:rsidRDefault="00C62DAA" w:rsidP="00C62DAA">
            <w:pPr>
              <w:rPr>
                <w:lang w:val="en-CA"/>
              </w:rPr>
            </w:pPr>
            <w:r w:rsidRPr="009F7355">
              <w:rPr>
                <w:lang w:val="en-CA"/>
              </w:rPr>
              <w:t xml:space="preserve">M. </w:t>
            </w:r>
            <w:proofErr w:type="spellStart"/>
            <w:r w:rsidRPr="009F7355">
              <w:rPr>
                <w:lang w:val="en-CA"/>
              </w:rPr>
              <w:t>Abdoli</w:t>
            </w:r>
            <w:proofErr w:type="spellEnd"/>
          </w:p>
          <w:p w14:paraId="48E434B7" w14:textId="77777777" w:rsidR="00C62DAA" w:rsidRPr="009F7355" w:rsidRDefault="00C62DAA" w:rsidP="00C62DAA">
            <w:pPr>
              <w:rPr>
                <w:lang w:val="en-CA"/>
              </w:rPr>
            </w:pPr>
            <w:r w:rsidRPr="009F7355">
              <w:rPr>
                <w:lang w:val="en-CA"/>
              </w:rPr>
              <w:t>(Xiaomi)</w:t>
            </w:r>
          </w:p>
        </w:tc>
        <w:tc>
          <w:tcPr>
            <w:tcW w:w="1576" w:type="dxa"/>
          </w:tcPr>
          <w:p w14:paraId="75C72320" w14:textId="77777777" w:rsidR="00C62DAA" w:rsidRPr="009F7355" w:rsidRDefault="00C62DAA" w:rsidP="00C62DAA">
            <w:pPr>
              <w:rPr>
                <w:lang w:val="en-CA"/>
              </w:rPr>
            </w:pPr>
          </w:p>
        </w:tc>
      </w:tr>
      <w:tr w:rsidR="00C62DAA" w:rsidRPr="008C0B19" w14:paraId="64986B47" w14:textId="77777777" w:rsidTr="008C0B19">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9F7355" w:rsidRDefault="00C62DAA" w:rsidP="00C62DAA">
            <w:pPr>
              <w:rPr>
                <w:lang w:val="en-CA"/>
              </w:rPr>
            </w:pPr>
            <w:r w:rsidRPr="009F7355">
              <w:rPr>
                <w:lang w:val="en-CA"/>
              </w:rPr>
              <w:t xml:space="preserve">M. </w:t>
            </w:r>
            <w:proofErr w:type="spellStart"/>
            <w:r w:rsidRPr="009F7355">
              <w:rPr>
                <w:lang w:val="en-CA"/>
              </w:rPr>
              <w:t>Abdoli</w:t>
            </w:r>
            <w:proofErr w:type="spellEnd"/>
          </w:p>
          <w:p w14:paraId="0E144E33" w14:textId="77777777" w:rsidR="00C62DAA" w:rsidRPr="009F7355" w:rsidRDefault="00C62DAA" w:rsidP="00C62DAA">
            <w:pPr>
              <w:rPr>
                <w:lang w:val="en-CA"/>
              </w:rPr>
            </w:pPr>
            <w:r w:rsidRPr="009F7355">
              <w:rPr>
                <w:lang w:val="en-CA"/>
              </w:rPr>
              <w:t>(Xiaomi)</w:t>
            </w:r>
          </w:p>
          <w:p w14:paraId="3C08BA71" w14:textId="77777777" w:rsidR="00C62DAA" w:rsidRPr="009F7355" w:rsidRDefault="00C62DAA" w:rsidP="00C62DAA">
            <w:pPr>
              <w:rPr>
                <w:lang w:val="en-CA"/>
              </w:rPr>
            </w:pPr>
            <w:r w:rsidRPr="009F7355">
              <w:rPr>
                <w:lang w:val="en-CA"/>
              </w:rPr>
              <w:t>Y. Yu</w:t>
            </w:r>
          </w:p>
          <w:p w14:paraId="35E55891" w14:textId="77777777" w:rsidR="00C62DAA" w:rsidRPr="009F7355" w:rsidRDefault="00C62DAA" w:rsidP="00C62DAA">
            <w:pPr>
              <w:rPr>
                <w:lang w:val="en-CA"/>
              </w:rPr>
            </w:pPr>
            <w:r w:rsidRPr="009F7355">
              <w:rPr>
                <w:lang w:val="en-CA"/>
              </w:rPr>
              <w:t>(OPPO)</w:t>
            </w:r>
          </w:p>
        </w:tc>
        <w:tc>
          <w:tcPr>
            <w:tcW w:w="1576" w:type="dxa"/>
          </w:tcPr>
          <w:p w14:paraId="3A839282" w14:textId="77777777" w:rsidR="00C62DAA" w:rsidRPr="009F7355" w:rsidRDefault="00C62DAA" w:rsidP="00C62DAA">
            <w:pPr>
              <w:rPr>
                <w:lang w:val="en-CA"/>
              </w:rPr>
            </w:pPr>
          </w:p>
        </w:tc>
      </w:tr>
      <w:tr w:rsidR="00C62DAA" w:rsidRPr="008C0B19" w14:paraId="61243729" w14:textId="77777777" w:rsidTr="008C0B19">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9F7355" w:rsidRDefault="00C62DAA" w:rsidP="00C62DAA">
            <w:pPr>
              <w:rPr>
                <w:lang w:val="en-CA"/>
              </w:rPr>
            </w:pPr>
            <w:r w:rsidRPr="009F7355">
              <w:rPr>
                <w:lang w:val="en-CA"/>
              </w:rPr>
              <w:t xml:space="preserve">M. </w:t>
            </w:r>
            <w:proofErr w:type="spellStart"/>
            <w:r w:rsidRPr="009F7355">
              <w:rPr>
                <w:lang w:val="en-CA"/>
              </w:rPr>
              <w:t>Abdoli</w:t>
            </w:r>
            <w:proofErr w:type="spellEnd"/>
          </w:p>
          <w:p w14:paraId="4A02E3B9" w14:textId="77777777" w:rsidR="00C62DAA" w:rsidRPr="009F7355" w:rsidRDefault="00C62DAA" w:rsidP="00C62DAA">
            <w:pPr>
              <w:rPr>
                <w:lang w:val="en-CA"/>
              </w:rPr>
            </w:pPr>
            <w:r w:rsidRPr="009F7355">
              <w:rPr>
                <w:lang w:val="en-CA"/>
              </w:rPr>
              <w:t>(Xiaomi)</w:t>
            </w:r>
          </w:p>
          <w:p w14:paraId="6BE70D7E" w14:textId="77777777" w:rsidR="00C62DAA" w:rsidRPr="009F7355" w:rsidRDefault="00C62DAA" w:rsidP="00C62DAA">
            <w:pPr>
              <w:rPr>
                <w:lang w:val="en-CA"/>
              </w:rPr>
            </w:pPr>
            <w:r w:rsidRPr="009F7355">
              <w:rPr>
                <w:lang w:val="en-CA"/>
              </w:rPr>
              <w:t>Y. Yu</w:t>
            </w:r>
          </w:p>
          <w:p w14:paraId="19FD7A16" w14:textId="77777777" w:rsidR="00C62DAA" w:rsidRPr="009F7355" w:rsidRDefault="00C62DAA" w:rsidP="00C62DAA">
            <w:pPr>
              <w:rPr>
                <w:lang w:val="en-CA"/>
              </w:rPr>
            </w:pPr>
            <w:r w:rsidRPr="009F7355">
              <w:rPr>
                <w:lang w:val="en-CA"/>
              </w:rPr>
              <w:t>(OPPO)</w:t>
            </w:r>
          </w:p>
        </w:tc>
        <w:tc>
          <w:tcPr>
            <w:tcW w:w="1576" w:type="dxa"/>
          </w:tcPr>
          <w:p w14:paraId="2C415345" w14:textId="77777777" w:rsidR="00C62DAA" w:rsidRPr="009F7355" w:rsidRDefault="00C62DAA" w:rsidP="00C62DAA">
            <w:pPr>
              <w:rPr>
                <w:lang w:val="en-CA"/>
              </w:rPr>
            </w:pPr>
          </w:p>
        </w:tc>
      </w:tr>
      <w:tr w:rsidR="00C62DAA" w:rsidRPr="00C62DAA" w14:paraId="502917CF" w14:textId="77777777" w:rsidTr="008C0B19">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8C0B19">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8C0B19">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8C0B19">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8C0B19">
        <w:trPr>
          <w:trHeight w:val="385"/>
        </w:trPr>
        <w:tc>
          <w:tcPr>
            <w:tcW w:w="805" w:type="dxa"/>
          </w:tcPr>
          <w:p w14:paraId="4CE53FF9" w14:textId="77777777" w:rsidR="00C62DAA" w:rsidRPr="00C62DAA" w:rsidRDefault="00C62DAA" w:rsidP="00C62DAA">
            <w:pPr>
              <w:rPr>
                <w:lang w:val="en-CA"/>
              </w:rPr>
            </w:pPr>
            <w:r w:rsidRPr="00C62DAA">
              <w:rPr>
                <w:lang w:val="en-CA"/>
              </w:rPr>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8C0B19">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A2E49">
      <w:pPr>
        <w:numPr>
          <w:ilvl w:val="0"/>
          <w:numId w:val="294"/>
        </w:numPr>
        <w:rPr>
          <w:b/>
          <w:bCs/>
          <w:lang w:val="en-CA"/>
        </w:rPr>
      </w:pPr>
      <w:r w:rsidRPr="00C62DAA">
        <w:rPr>
          <w:b/>
          <w:bCs/>
          <w:lang w:val="en-CA"/>
        </w:rPr>
        <w:t>Description of tests</w:t>
      </w:r>
    </w:p>
    <w:p w14:paraId="2A3E95C7" w14:textId="77777777" w:rsidR="00C62DAA" w:rsidRPr="00C62DAA" w:rsidRDefault="00C62DAA" w:rsidP="00CA2E49">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27"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lastRenderedPageBreak/>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A2E49">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A2E49">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A2E49">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 xml:space="preserve">Test 1.2: TIMD-BV extension with enhanced </w:t>
      </w:r>
      <w:proofErr w:type="spellStart"/>
      <w:r w:rsidRPr="00C62DAA">
        <w:rPr>
          <w:b/>
          <w:bCs/>
          <w:lang w:val="en-CA"/>
        </w:rPr>
        <w:t>IntraTMP</w:t>
      </w:r>
      <w:proofErr w:type="spellEnd"/>
      <w:r w:rsidRPr="00C62DAA">
        <w:rPr>
          <w:b/>
          <w:bCs/>
          <w:lang w:val="en-CA"/>
        </w:rPr>
        <w:t xml:space="preserve"> merge list (</w:t>
      </w:r>
      <w:hyperlink r:id="rId628"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 xml:space="preserve">In Test 1.2a, one of the three intra predictors in TIMD or TIMD SAD modes is replaced by a predictor derived by BV if the cost is smaller. BV may come from </w:t>
      </w:r>
      <w:proofErr w:type="spellStart"/>
      <w:r w:rsidRPr="00C62DAA">
        <w:rPr>
          <w:lang w:val="en-CA"/>
        </w:rPr>
        <w:t>IntraTMP</w:t>
      </w:r>
      <w:proofErr w:type="spellEnd"/>
      <w:r w:rsidRPr="00C62DAA">
        <w:rPr>
          <w:lang w:val="en-CA"/>
        </w:rPr>
        <w:t xml:space="preserve">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w:t>
      </w:r>
      <w:proofErr w:type="spellStart"/>
      <w:r w:rsidRPr="00C62DAA">
        <w:rPr>
          <w:lang w:val="en-CA"/>
        </w:rPr>
        <w:t>IntraTMP</w:t>
      </w:r>
      <w:proofErr w:type="spellEnd"/>
      <w:r w:rsidRPr="00C62DAA">
        <w:rPr>
          <w:lang w:val="en-CA"/>
        </w:rPr>
        <w:t xml:space="preserve"> and IBC but also those employed by DIMD, OBIC, SGPM, TIMD, and TIMD-SAD when block vector prediction is applied. Additionally, each CU coded by </w:t>
      </w:r>
      <w:proofErr w:type="spellStart"/>
      <w:r w:rsidRPr="00C62DAA">
        <w:rPr>
          <w:lang w:val="en-CA"/>
        </w:rPr>
        <w:t>IntraTMP</w:t>
      </w:r>
      <w:proofErr w:type="spellEnd"/>
      <w:r w:rsidRPr="00C62DAA">
        <w:rPr>
          <w:lang w:val="en-CA"/>
        </w:rPr>
        <w:t xml:space="preserve"> now preserves up to 5 fusion </w:t>
      </w:r>
      <w:proofErr w:type="gramStart"/>
      <w:r w:rsidRPr="00C62DAA">
        <w:rPr>
          <w:lang w:val="en-CA"/>
        </w:rPr>
        <w:t>BVs  for</w:t>
      </w:r>
      <w:proofErr w:type="gramEnd"/>
      <w:r w:rsidRPr="00C62DAA">
        <w:rPr>
          <w:lang w:val="en-CA"/>
        </w:rPr>
        <w:t xml:space="preserve"> the </w:t>
      </w:r>
      <w:proofErr w:type="spellStart"/>
      <w:r w:rsidRPr="00C62DAA">
        <w:rPr>
          <w:lang w:val="en-CA"/>
        </w:rPr>
        <w:t>IntraTMP</w:t>
      </w:r>
      <w:proofErr w:type="spellEnd"/>
      <w:r w:rsidRPr="00C62DAA">
        <w:rPr>
          <w:lang w:val="en-CA"/>
        </w:rPr>
        <w:t xml:space="preserve">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w:t>
      </w:r>
      <w:proofErr w:type="spellStart"/>
      <w:r w:rsidRPr="00C62DAA">
        <w:rPr>
          <w:lang w:val="en-CA"/>
        </w:rPr>
        <w:t>IntraTMP</w:t>
      </w:r>
      <w:proofErr w:type="spellEnd"/>
      <w:r w:rsidRPr="00C62DAA">
        <w:rPr>
          <w:lang w:val="en-CA"/>
        </w:rPr>
        <w:t xml:space="preserve">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 xml:space="preserve">Test 1.3: </w:t>
      </w:r>
      <w:proofErr w:type="spellStart"/>
      <w:r w:rsidRPr="00C62DAA">
        <w:rPr>
          <w:b/>
          <w:bCs/>
          <w:lang w:val="en-CA"/>
        </w:rPr>
        <w:t>IntraTMP</w:t>
      </w:r>
      <w:proofErr w:type="spellEnd"/>
      <w:r w:rsidRPr="00C62DAA">
        <w:rPr>
          <w:b/>
          <w:bCs/>
          <w:lang w:val="en-CA"/>
        </w:rPr>
        <w:t xml:space="preserve"> sub-modes depending on the template type information (</w:t>
      </w:r>
      <w:hyperlink r:id="rId629"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 xml:space="preserve">In the test, the process of each </w:t>
      </w:r>
      <w:proofErr w:type="spellStart"/>
      <w:r w:rsidRPr="00C62DAA">
        <w:rPr>
          <w:lang w:val="en-CA"/>
        </w:rPr>
        <w:t>IntraTMP</w:t>
      </w:r>
      <w:proofErr w:type="spellEnd"/>
      <w:r w:rsidRPr="00C62DAA">
        <w:rPr>
          <w:lang w:val="en-CA"/>
        </w:rPr>
        <w:t xml:space="preserve"> sub-mode is adapted to the template type (“top-only”, “left-only”, “full”) of the involved candidate reconstructed block(s), the modifications can be described as follows:</w:t>
      </w:r>
    </w:p>
    <w:p w14:paraId="4E82EB4F" w14:textId="77777777" w:rsidR="00C62DAA" w:rsidRPr="00C62DAA" w:rsidRDefault="00C62DAA" w:rsidP="00CA2E49">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LIC parameters instead of using the full template.</w:t>
      </w:r>
    </w:p>
    <w:p w14:paraId="40A525B2" w14:textId="77777777" w:rsidR="00C62DAA" w:rsidRPr="00C62DAA" w:rsidRDefault="00C62DAA" w:rsidP="00CA2E49">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for deriving the FLM parameters instead of using the full template.</w:t>
      </w:r>
    </w:p>
    <w:p w14:paraId="217A2918" w14:textId="77777777" w:rsidR="00C62DAA" w:rsidRPr="00C62DAA" w:rsidRDefault="00C62DAA" w:rsidP="00CA2E49">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 xml:space="preserve">The same template type (“top-only”, “left-only”, “full”), which is specified by the </w:t>
      </w:r>
      <w:proofErr w:type="spellStart"/>
      <w:r w:rsidRPr="00C62DAA">
        <w:rPr>
          <w:lang w:val="en-CA"/>
        </w:rPr>
        <w:t>IntraTMP</w:t>
      </w:r>
      <w:proofErr w:type="spellEnd"/>
      <w:r w:rsidRPr="00C62DAA">
        <w:rPr>
          <w:lang w:val="en-CA"/>
        </w:rPr>
        <w:t xml:space="preserve"> index is used, during the search for the fractional parameters, to compute template matching SAD/MR-SADs instead of using the full template.</w:t>
      </w:r>
    </w:p>
    <w:p w14:paraId="6F680F71" w14:textId="77777777" w:rsidR="00C62DAA" w:rsidRPr="00C62DAA" w:rsidRDefault="00C62DAA" w:rsidP="00CA2E49">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 xml:space="preserve">For the current luma block predicted with </w:t>
      </w:r>
      <w:proofErr w:type="spellStart"/>
      <w:r w:rsidRPr="00C62DAA">
        <w:rPr>
          <w:lang w:val="en-CA"/>
        </w:rPr>
        <w:t>IntraTMP</w:t>
      </w:r>
      <w:proofErr w:type="spellEnd"/>
      <w:r w:rsidRPr="00C62DAA">
        <w:rPr>
          <w:lang w:val="en-CA"/>
        </w:rPr>
        <w:t xml:space="preserve"> fusion with </w:t>
      </w:r>
      <w:proofErr w:type="spellStart"/>
      <w:r w:rsidRPr="00C62DAA">
        <w:rPr>
          <w:lang w:val="en-CA"/>
        </w:rPr>
        <w:t>IntraTMP</w:t>
      </w:r>
      <w:proofErr w:type="spellEnd"/>
      <w:r w:rsidRPr="00C62DAA">
        <w:rPr>
          <w:lang w:val="en-CA"/>
        </w:rPr>
        <w:t xml:space="preserve"> index equal to 2, if at least one candidate reconstructed block from the </w:t>
      </w:r>
      <w:proofErr w:type="spellStart"/>
      <w:r w:rsidRPr="00C62DAA">
        <w:rPr>
          <w:lang w:val="en-CA"/>
        </w:rPr>
        <w:t>IntraTMP</w:t>
      </w:r>
      <w:proofErr w:type="spellEnd"/>
      <w:r w:rsidRPr="00C62DAA">
        <w:rPr>
          <w:lang w:val="en-CA"/>
        </w:rPr>
        <w:t xml:space="preserve">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lastRenderedPageBreak/>
        <w:t xml:space="preserve">In </w:t>
      </w:r>
      <w:proofErr w:type="spellStart"/>
      <w:r w:rsidRPr="00C62DAA">
        <w:rPr>
          <w:lang w:val="en-CA"/>
        </w:rPr>
        <w:t>IntraTMP</w:t>
      </w:r>
      <w:proofErr w:type="spellEnd"/>
      <w:r w:rsidRPr="00C62DAA">
        <w:rPr>
          <w:lang w:val="en-CA"/>
        </w:rPr>
        <w:t xml:space="preserve"> fusion, one sub-mode is added, which derives the prediction of the current luma block by position-dependent blending of at most four candidate reconstructed blocks associated with the last four positions inside the </w:t>
      </w:r>
      <w:proofErr w:type="spellStart"/>
      <w:r w:rsidRPr="00C62DAA">
        <w:rPr>
          <w:lang w:val="en-CA"/>
        </w:rPr>
        <w:t>IntraTMP</w:t>
      </w:r>
      <w:proofErr w:type="spellEnd"/>
      <w:r w:rsidRPr="00C62DAA">
        <w:rPr>
          <w:lang w:val="en-CA"/>
        </w:rPr>
        <w:t xml:space="preserve"> list.</w:t>
      </w:r>
    </w:p>
    <w:p w14:paraId="76D6F474" w14:textId="77777777" w:rsidR="00C62DAA" w:rsidRPr="00C62DAA" w:rsidRDefault="00C62DAA" w:rsidP="00C62DAA">
      <w:pPr>
        <w:rPr>
          <w:lang w:val="en-CA"/>
        </w:rPr>
      </w:pPr>
      <w:r w:rsidRPr="00C62DAA">
        <w:rPr>
          <w:lang w:val="en-CA"/>
        </w:rPr>
        <w:t xml:space="preserve">Test 1.3: </w:t>
      </w:r>
      <w:proofErr w:type="spellStart"/>
      <w:r w:rsidRPr="00C62DAA">
        <w:rPr>
          <w:lang w:val="en-CA"/>
        </w:rPr>
        <w:t>IntraTMP</w:t>
      </w:r>
      <w:proofErr w:type="spellEnd"/>
      <w:r w:rsidRPr="00C62DAA">
        <w:rPr>
          <w:lang w:val="en-CA"/>
        </w:rPr>
        <w:t xml:space="preserve">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30"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31"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32"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 xml:space="preserve">In the test, a list of intra-mode candidates is derived from the intra modes of adjacent and non-adjacent blocks coded as DIMD, OBIC, Intra Merge, TIMD, TIMD SAD, TIMD Merge, MPM-based, or </w:t>
      </w:r>
      <w:proofErr w:type="spellStart"/>
      <w:r w:rsidRPr="00C62DAA">
        <w:rPr>
          <w:lang w:val="en-CA"/>
        </w:rPr>
        <w:t>IntraTMP</w:t>
      </w:r>
      <w:proofErr w:type="spellEnd"/>
      <w:r w:rsidRPr="00C62DAA">
        <w:rPr>
          <w:lang w:val="en-CA"/>
        </w:rPr>
        <w:t>.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 xml:space="preserve">The final step consists of applying a BV prediction mode replacement for all intra modes of the intra merge candidate. The BVs are derived using the </w:t>
      </w:r>
      <w:proofErr w:type="spellStart"/>
      <w:r w:rsidRPr="00C62DAA">
        <w:rPr>
          <w:lang w:val="en-CA"/>
        </w:rPr>
        <w:t>IntraTMP</w:t>
      </w:r>
      <w:proofErr w:type="spellEnd"/>
      <w:r w:rsidRPr="00C62DAA">
        <w:rPr>
          <w:lang w:val="en-CA"/>
        </w:rPr>
        <w:t xml:space="preserve">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33"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34"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35"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36"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lastRenderedPageBreak/>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37"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 xml:space="preserve">This method utilizes a block vector associated with the </w:t>
      </w:r>
      <w:proofErr w:type="spellStart"/>
      <w:r w:rsidRPr="00C62DAA">
        <w:rPr>
          <w:lang w:val="en-CA"/>
        </w:rPr>
        <w:t>IntraTMP</w:t>
      </w:r>
      <w:proofErr w:type="spellEnd"/>
      <w:r w:rsidRPr="00C62DAA">
        <w:rPr>
          <w:lang w:val="en-CA"/>
        </w:rPr>
        <w:t xml:space="preserve">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9F7355">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8"/>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 xml:space="preserve">Combination 1.12 has best </w:t>
      </w:r>
      <w:proofErr w:type="spellStart"/>
      <w:r>
        <w:rPr>
          <w:lang w:val="en-CA"/>
        </w:rPr>
        <w:t>tradeoff</w:t>
      </w:r>
      <w:proofErr w:type="spellEnd"/>
      <w:r>
        <w:rPr>
          <w:lang w:val="en-CA"/>
        </w:rPr>
        <w:t>, gains of 1.2a/b, 1.3 and 1.6a are somewhat additive, whereas the other combinations including also 1.1 are not competitive.</w:t>
      </w:r>
    </w:p>
    <w:p w14:paraId="02A3650F" w14:textId="431AD3EB" w:rsidR="00CA7B84" w:rsidRDefault="00CA7B84" w:rsidP="00386661">
      <w:pPr>
        <w:rPr>
          <w:lang w:val="en-CA"/>
        </w:rPr>
      </w:pPr>
      <w:r w:rsidRPr="003642ED">
        <w:rPr>
          <w:lang w:val="en-CA"/>
          <w:rPrChange w:id="445" w:author="Jens-Rainer Ohm" w:date="2025-07-25T10:36:00Z">
            <w:rPr>
              <w:highlight w:val="yellow"/>
              <w:lang w:val="en-CA"/>
            </w:rPr>
          </w:rPrChange>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3642ED">
        <w:rPr>
          <w:lang w:val="en-CA"/>
          <w:rPrChange w:id="446" w:author="Jens-Rainer Ohm" w:date="2025-07-25T10:36:00Z">
            <w:rPr>
              <w:highlight w:val="yellow"/>
              <w:lang w:val="en-CA"/>
            </w:rPr>
          </w:rPrChange>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bookmarkStart w:id="447" w:name="_Hlk202687165"/>
      <w:r w:rsidRPr="003642ED">
        <w:rPr>
          <w:lang w:val="en-CA"/>
          <w:rPrChange w:id="448" w:author="Jens-Rainer Ohm" w:date="2025-07-25T10:36:00Z">
            <w:rPr>
              <w:highlight w:val="yellow"/>
              <w:lang w:val="en-CA"/>
            </w:rPr>
          </w:rPrChange>
        </w:rPr>
        <w:t>Decision:</w:t>
      </w:r>
      <w:r>
        <w:rPr>
          <w:lang w:val="en-CA"/>
        </w:rPr>
        <w:t xml:space="preserve"> Adopt JVET-AM0157 test 1.8.</w:t>
      </w:r>
      <w:bookmarkEnd w:id="447"/>
      <w:r>
        <w:rPr>
          <w:lang w:val="en-CA"/>
        </w:rPr>
        <w:t xml:space="preserve">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CA2E49">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39"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9F7355">
        <w:rPr>
          <w:noProof/>
          <w:lang w:val="en-CA"/>
        </w:rPr>
        <w:lastRenderedPageBreak/>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40"/>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 xml:space="preserve">In the CIIP mode, the prediction samples are generated by weighting inter predicted samples and intra predicted samples, where a TIMD derived intra prediction mode or CIIP PDPC is used to generate the intra prediction. The </w:t>
      </w:r>
      <w:proofErr w:type="spellStart"/>
      <w:r w:rsidRPr="00E427A1">
        <w:rPr>
          <w:lang w:val="en-CA"/>
        </w:rPr>
        <w:t>ciipPDPC</w:t>
      </w:r>
      <w:proofErr w:type="spellEnd"/>
      <w:r w:rsidRPr="00E427A1">
        <w:rPr>
          <w:lang w:val="en-CA"/>
        </w:rPr>
        <w:t xml:space="preserve">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449"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449"/>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 xml:space="preserve">Furthermore, when the current block is coded with the CIIP mode and is eligible for MPDIP prediction, the intra prediction samples are always generated by using the derived intra prediction mode from TIMD. As a result, the </w:t>
      </w:r>
      <w:proofErr w:type="spellStart"/>
      <w:r w:rsidRPr="00E427A1">
        <w:rPr>
          <w:lang w:val="en-CA"/>
        </w:rPr>
        <w:t>ciipPDPC</w:t>
      </w:r>
      <w:proofErr w:type="spellEnd"/>
      <w:r w:rsidRPr="00E427A1">
        <w:rPr>
          <w:lang w:val="en-CA"/>
        </w:rPr>
        <w:t xml:space="preserve">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41"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9F7355">
        <w:rPr>
          <w:noProof/>
          <w:lang w:val="en-CA"/>
        </w:rPr>
        <w:lastRenderedPageBreak/>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42"/>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43"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9F7355">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44"/>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45"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lastRenderedPageBreak/>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9F7355">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6"/>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bookmarkStart w:id="450" w:name="_Hlk202687206"/>
      <w:r w:rsidRPr="003642ED">
        <w:rPr>
          <w:lang w:val="en-CA"/>
          <w:rPrChange w:id="451" w:author="Jens-Rainer Ohm" w:date="2025-07-25T10:36:00Z">
            <w:rPr>
              <w:highlight w:val="yellow"/>
              <w:lang w:val="en-CA"/>
            </w:rPr>
          </w:rPrChange>
        </w:rPr>
        <w:t>Decision</w:t>
      </w:r>
      <w:r>
        <w:rPr>
          <w:lang w:val="en-CA"/>
        </w:rPr>
        <w:t>: Adopt JVET-AM0106 test 2.1b.</w:t>
      </w:r>
      <w:bookmarkEnd w:id="450"/>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3642ED">
        <w:rPr>
          <w:lang w:val="en-CA"/>
          <w:rPrChange w:id="452" w:author="Jens-Rainer Ohm" w:date="2025-07-25T10:36:00Z">
            <w:rPr>
              <w:highlight w:val="yellow"/>
              <w:lang w:val="en-CA"/>
            </w:rPr>
          </w:rPrChange>
        </w:rPr>
        <w:t>Decision</w:t>
      </w:r>
      <w:r>
        <w:rPr>
          <w:lang w:val="en-CA"/>
        </w:rPr>
        <w:t>: Adopt JVET-AM0215 test 2.2a.</w:t>
      </w:r>
    </w:p>
    <w:p w14:paraId="33568651" w14:textId="4A406B89" w:rsidR="00BB1868" w:rsidRDefault="0096684E" w:rsidP="00386661">
      <w:pPr>
        <w:rPr>
          <w:lang w:val="en-CA"/>
        </w:rPr>
      </w:pPr>
      <w:r>
        <w:rPr>
          <w:lang w:val="en-CA"/>
        </w:rPr>
        <w:t xml:space="preserve">Test 2.3 has encoding runtime increase of 2.7% while giving only relatively small gain (0.03% luma), likely due to the need of additional mode checks. No reasonable </w:t>
      </w:r>
      <w:proofErr w:type="spellStart"/>
      <w:r>
        <w:rPr>
          <w:lang w:val="en-CA"/>
        </w:rPr>
        <w:t>tradeoff</w:t>
      </w:r>
      <w:proofErr w:type="spellEnd"/>
      <w:r>
        <w:rPr>
          <w:lang w:val="en-CA"/>
        </w:rPr>
        <w:t>.</w:t>
      </w:r>
    </w:p>
    <w:p w14:paraId="269A3D1B" w14:textId="77777777" w:rsidR="0096684E" w:rsidRPr="0096684E" w:rsidRDefault="0096684E" w:rsidP="00CA2E49">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47"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w:t>
      </w:r>
      <w:proofErr w:type="spellStart"/>
      <w:r w:rsidRPr="0096684E">
        <w:rPr>
          <w:lang w:val="en-CA"/>
        </w:rPr>
        <w:t>abs_coeff_level</w:t>
      </w:r>
      <w:proofErr w:type="spellEnd"/>
      <w:r w:rsidRPr="0096684E">
        <w:rPr>
          <w:lang w:val="en-CA"/>
        </w:rPr>
        <w:t>) is binarized into a series including a significant flag (</w:t>
      </w:r>
      <w:proofErr w:type="spellStart"/>
      <w:r w:rsidRPr="0096684E">
        <w:rPr>
          <w:lang w:val="en-CA"/>
        </w:rPr>
        <w:t>sig_flag</w:t>
      </w:r>
      <w:proofErr w:type="spellEnd"/>
      <w:r w:rsidRPr="0096684E">
        <w:rPr>
          <w:lang w:val="en-CA"/>
        </w:rPr>
        <w:t xml:space="preserve">), a set of greater-than-1 values (gt_1 through </w:t>
      </w:r>
      <w:proofErr w:type="spellStart"/>
      <w:r w:rsidRPr="0096684E">
        <w:rPr>
          <w:lang w:val="en-CA"/>
        </w:rPr>
        <w:t>gt_N</w:t>
      </w:r>
      <w:proofErr w:type="spellEnd"/>
      <w:r w:rsidRPr="0096684E">
        <w:rPr>
          <w:lang w:val="en-CA"/>
        </w:rPr>
        <w:t>), parity (par) value; and the remaining value (</w:t>
      </w:r>
      <w:proofErr w:type="spellStart"/>
      <w:r w:rsidRPr="0096684E">
        <w:rPr>
          <w:lang w:val="en-CA"/>
        </w:rPr>
        <w:t>remLevel</w:t>
      </w:r>
      <w:proofErr w:type="spellEnd"/>
      <w:r w:rsidRPr="0096684E">
        <w:rPr>
          <w:lang w:val="en-CA"/>
        </w:rPr>
        <w:t>), following the equation:</w:t>
      </w:r>
    </w:p>
    <w:p w14:paraId="3E5FA5BF" w14:textId="77777777" w:rsidR="0096684E" w:rsidRPr="0096684E" w:rsidRDefault="0096684E" w:rsidP="0096684E">
      <w:pPr>
        <w:rPr>
          <w:lang w:val="en-CA"/>
        </w:rPr>
      </w:pPr>
      <w:proofErr w:type="spellStart"/>
      <w:r w:rsidRPr="0096684E">
        <w:rPr>
          <w:lang w:val="en-CA"/>
        </w:rPr>
        <w:t>abs_coeff_level</w:t>
      </w:r>
      <w:proofErr w:type="spellEnd"/>
      <w:r w:rsidRPr="0096684E">
        <w:rPr>
          <w:lang w:val="en-CA"/>
        </w:rPr>
        <w:t xml:space="preserve"> = </w:t>
      </w:r>
      <w:proofErr w:type="spellStart"/>
      <w:r w:rsidRPr="0096684E">
        <w:rPr>
          <w:lang w:val="en-CA"/>
        </w:rPr>
        <w:t>sig_flag</w:t>
      </w:r>
      <w:proofErr w:type="spellEnd"/>
      <w:r w:rsidRPr="0096684E">
        <w:rPr>
          <w:lang w:val="en-CA"/>
        </w:rPr>
        <w:t xml:space="preserve"> +gt_1+ gt_2 +gt_3 +… + </w:t>
      </w:r>
      <w:proofErr w:type="spellStart"/>
      <w:r w:rsidRPr="0096684E">
        <w:rPr>
          <w:lang w:val="en-CA"/>
        </w:rPr>
        <w:t>gt_N</w:t>
      </w:r>
      <w:proofErr w:type="spellEnd"/>
      <w:r w:rsidRPr="0096684E">
        <w:rPr>
          <w:lang w:val="en-CA"/>
        </w:rPr>
        <w:t xml:space="preserve"> + par + 2*</w:t>
      </w:r>
      <w:proofErr w:type="spellStart"/>
      <w:r w:rsidRPr="0096684E">
        <w:rPr>
          <w:lang w:val="en-CA"/>
        </w:rPr>
        <w:t>remLevel</w:t>
      </w:r>
      <w:proofErr w:type="spellEnd"/>
      <w:r w:rsidRPr="0096684E">
        <w:rPr>
          <w:lang w:val="en-CA"/>
        </w:rPr>
        <w:t>.</w:t>
      </w:r>
    </w:p>
    <w:p w14:paraId="76666FEB" w14:textId="77777777" w:rsidR="0096684E" w:rsidRPr="0096684E" w:rsidRDefault="0096684E" w:rsidP="0096684E">
      <w:pPr>
        <w:rPr>
          <w:lang w:val="en-CA"/>
        </w:rPr>
      </w:pPr>
      <w:r w:rsidRPr="0096684E">
        <w:rPr>
          <w:lang w:val="en-CA"/>
        </w:rPr>
        <w:t xml:space="preserve">In the test, a coefficient level predictor </w:t>
      </w:r>
      <w:proofErr w:type="spellStart"/>
      <w:r w:rsidRPr="0096684E">
        <w:rPr>
          <w:lang w:val="en-CA"/>
        </w:rPr>
        <w:t>gt_x</w:t>
      </w:r>
      <w:proofErr w:type="spellEnd"/>
      <w:r w:rsidRPr="0096684E">
        <w:rPr>
          <w:lang w:val="en-CA"/>
        </w:rPr>
        <w:t xml:space="preserve"> ranges from 0 to N+1 is introduced, and an entry flag is signalled to indicate whether levels go above or below the predictor.</w:t>
      </w:r>
    </w:p>
    <w:p w14:paraId="52E07AEA" w14:textId="77777777" w:rsidR="0096684E" w:rsidRPr="0096684E" w:rsidRDefault="0096684E" w:rsidP="0096684E">
      <w:pPr>
        <w:rPr>
          <w:lang w:val="en-CA"/>
        </w:rPr>
      </w:pPr>
      <w:proofErr w:type="spellStart"/>
      <w:r w:rsidRPr="0096684E">
        <w:rPr>
          <w:lang w:val="en-CA"/>
        </w:rPr>
        <w:t>entry_flag</w:t>
      </w:r>
      <w:proofErr w:type="spellEnd"/>
      <w:r w:rsidRPr="0096684E">
        <w:rPr>
          <w:lang w:val="en-CA"/>
        </w:rPr>
        <w:t xml:space="preserve"> = </w:t>
      </w:r>
      <w:proofErr w:type="spellStart"/>
      <w:r w:rsidRPr="0096684E">
        <w:rPr>
          <w:lang w:val="en-CA"/>
        </w:rPr>
        <w:t>coeff</w:t>
      </w:r>
      <w:proofErr w:type="spellEnd"/>
      <w:r w:rsidRPr="0096684E">
        <w:rPr>
          <w:lang w:val="en-CA"/>
        </w:rPr>
        <w:t xml:space="preserve"> &gt; </w:t>
      </w:r>
      <w:proofErr w:type="gramStart"/>
      <w:r w:rsidRPr="0096684E">
        <w:rPr>
          <w:lang w:val="en-CA"/>
        </w:rPr>
        <w:t>clip(</w:t>
      </w:r>
      <w:proofErr w:type="gramEnd"/>
      <w:r w:rsidRPr="0096684E">
        <w:rPr>
          <w:lang w:val="en-CA"/>
        </w:rPr>
        <w:t xml:space="preserve">predictor – 1, [0, N]) ?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 xml:space="preserve">If it is above, then all subsequent </w:t>
      </w:r>
      <w:proofErr w:type="spellStart"/>
      <w:r w:rsidRPr="0096684E">
        <w:rPr>
          <w:lang w:val="en-CA"/>
        </w:rPr>
        <w:t>gt_n</w:t>
      </w:r>
      <w:proofErr w:type="spellEnd"/>
      <w:r w:rsidRPr="0096684E">
        <w:rPr>
          <w:lang w:val="en-CA"/>
        </w:rPr>
        <w:t xml:space="preserve"> flags are signalled and the flags corresponding to lower than </w:t>
      </w:r>
      <w:proofErr w:type="spellStart"/>
      <w:r w:rsidRPr="0096684E">
        <w:rPr>
          <w:lang w:val="en-CA"/>
        </w:rPr>
        <w:t>gt_x</w:t>
      </w:r>
      <w:proofErr w:type="spellEnd"/>
      <w:r w:rsidRPr="0096684E">
        <w:rPr>
          <w:lang w:val="en-CA"/>
        </w:rPr>
        <w:t xml:space="preserve"> are skipped. If it is below, then </w:t>
      </w:r>
      <w:proofErr w:type="spellStart"/>
      <w:r w:rsidRPr="0096684E">
        <w:rPr>
          <w:lang w:val="en-CA"/>
        </w:rPr>
        <w:t>gt_n</w:t>
      </w:r>
      <w:proofErr w:type="spellEnd"/>
      <w:r w:rsidRPr="0096684E">
        <w:rPr>
          <w:lang w:val="en-CA"/>
        </w:rPr>
        <w:t xml:space="preserve"> flags larger than the predictor are skipped and only lower level </w:t>
      </w:r>
      <w:proofErr w:type="spellStart"/>
      <w:r w:rsidRPr="0096684E">
        <w:rPr>
          <w:lang w:val="en-CA"/>
        </w:rPr>
        <w:t>gt_n</w:t>
      </w:r>
      <w:proofErr w:type="spellEnd"/>
      <w:r w:rsidRPr="0096684E">
        <w:rPr>
          <w:lang w:val="en-CA"/>
        </w:rPr>
        <w:t xml:space="preserve"> flags are signalled.</w:t>
      </w:r>
    </w:p>
    <w:p w14:paraId="69A62DE2" w14:textId="4A5F12D3" w:rsidR="0096684E" w:rsidRPr="0096684E" w:rsidRDefault="0096684E" w:rsidP="0096684E">
      <w:pPr>
        <w:rPr>
          <w:lang w:val="en-CA"/>
        </w:rPr>
      </w:pPr>
      <w:r w:rsidRPr="0096684E">
        <w:rPr>
          <w:lang w:val="en-CA"/>
        </w:rPr>
        <w:t xml:space="preserve">In the test, the </w:t>
      </w:r>
      <w:proofErr w:type="spellStart"/>
      <w:r w:rsidRPr="0096684E">
        <w:rPr>
          <w:lang w:val="en-CA"/>
        </w:rPr>
        <w:t>gt_x</w:t>
      </w:r>
      <w:proofErr w:type="spellEnd"/>
      <w:r w:rsidRPr="0096684E">
        <w:rPr>
          <w:lang w:val="en-CA"/>
        </w:rPr>
        <w:t xml:space="preserve"> is set to gt_1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w:t>
      </w:r>
      <w:proofErr w:type="gramStart"/>
      <w:r w:rsidRPr="0096684E">
        <w:rPr>
          <w:iCs/>
          <w:lang w:val="en-CA"/>
        </w:rPr>
        <w:t>i.e.</w:t>
      </w:r>
      <w:proofErr w:type="gramEnd"/>
      <w:r w:rsidRPr="0096684E">
        <w:rPr>
          <w:iCs/>
          <w:lang w:val="en-CA"/>
        </w:rPr>
        <w:t xml:space="preserv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lastRenderedPageBreak/>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48"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F7355">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49"/>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F7355">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50"/>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 xml:space="preserve">The directions are derived using </w:t>
      </w:r>
      <w:proofErr w:type="spellStart"/>
      <w:r w:rsidRPr="0096684E">
        <w:rPr>
          <w:lang w:val="en-CA"/>
        </w:rPr>
        <w:t>HoG</w:t>
      </w:r>
      <w:proofErr w:type="spellEnd"/>
      <w:r w:rsidRPr="0096684E">
        <w:rPr>
          <w:lang w:val="en-CA"/>
        </w:rPr>
        <w:t xml:space="preserve">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F7355">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51"/>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 xml:space="preserve">The directional sign prediction is not applied to </w:t>
      </w:r>
      <w:proofErr w:type="spellStart"/>
      <w:r w:rsidRPr="0096684E">
        <w:rPr>
          <w:lang w:val="en-CA"/>
        </w:rPr>
        <w:t>IntraNN</w:t>
      </w:r>
      <w:proofErr w:type="spellEnd"/>
      <w:r w:rsidRPr="0096684E">
        <w:rPr>
          <w:lang w:val="en-CA"/>
        </w:rPr>
        <w:t>,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 xml:space="preserve">Test 3.3: Third transform set selection for </w:t>
      </w:r>
      <w:proofErr w:type="spellStart"/>
      <w:r w:rsidRPr="0096684E">
        <w:rPr>
          <w:b/>
          <w:bCs/>
          <w:lang w:val="en-CA"/>
        </w:rPr>
        <w:t>IntraNN</w:t>
      </w:r>
      <w:proofErr w:type="spellEnd"/>
      <w:r w:rsidRPr="0096684E">
        <w:rPr>
          <w:b/>
          <w:bCs/>
          <w:lang w:val="en-CA"/>
        </w:rPr>
        <w:t xml:space="preserve"> (</w:t>
      </w:r>
      <w:hyperlink r:id="rId652"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 xml:space="preserve">In ECM, multiple transform set selection for LFNST/NSPT is applied to </w:t>
      </w:r>
      <w:proofErr w:type="spellStart"/>
      <w:r w:rsidRPr="0096684E">
        <w:rPr>
          <w:lang w:val="en-CA"/>
        </w:rPr>
        <w:t>IntraNN</w:t>
      </w:r>
      <w:proofErr w:type="spellEnd"/>
      <w:r w:rsidRPr="0096684E">
        <w:rPr>
          <w:lang w:val="en-CA"/>
        </w:rPr>
        <w:t xml:space="preserve">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lastRenderedPageBreak/>
        <w:t xml:space="preserve">In the test, a third transform set selection for </w:t>
      </w:r>
      <w:proofErr w:type="spellStart"/>
      <w:r w:rsidRPr="0096684E">
        <w:rPr>
          <w:lang w:val="en-CA"/>
        </w:rPr>
        <w:t>IntraNN</w:t>
      </w:r>
      <w:proofErr w:type="spellEnd"/>
      <w:r w:rsidRPr="0096684E">
        <w:rPr>
          <w:lang w:val="en-CA"/>
        </w:rPr>
        <w:t xml:space="preserve">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 xml:space="preserve">Test 4.3: Third transform set selection for </w:t>
      </w:r>
      <w:proofErr w:type="spellStart"/>
      <w:r w:rsidRPr="0096684E">
        <w:rPr>
          <w:lang w:val="en-CA"/>
        </w:rPr>
        <w:t>IntraNN</w:t>
      </w:r>
      <w:proofErr w:type="spellEnd"/>
      <w:r w:rsidRPr="0096684E">
        <w:rPr>
          <w:lang w:val="en-CA"/>
        </w:rPr>
        <w:t>.</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53"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 xml:space="preserve">In EMC, the amounts of NSPT output coefficients (left) and the amount of NSPT kernels (right)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t xml:space="preserve">In Test 3.4a, the amounts of output non-zero coefficients for NSPT are increased for block sizes 4x8, 4x16, 8x32 and corresponding transposed block shapes. The proposed NSPT output coefficient amounts for each block size </w:t>
      </w:r>
      <w:proofErr w:type="spellStart"/>
      <w:r w:rsidRPr="0096684E">
        <w:rPr>
          <w:lang w:val="en-CA"/>
        </w:rPr>
        <w:t>WxH</w:t>
      </w:r>
      <w:proofErr w:type="spellEnd"/>
      <w:r w:rsidRPr="0096684E">
        <w:rPr>
          <w:lang w:val="en-CA"/>
        </w:rPr>
        <w:t xml:space="preserve"> are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 xml:space="preserve">In Test 3.4b, kernel amounts are reduced for several block sizes. The reduction is achieved by sharing a retrained NSPT kernel between a larger number of modes. The number of NSPT kernels in for each block size </w:t>
      </w:r>
      <w:proofErr w:type="spellStart"/>
      <w:r w:rsidRPr="0096684E">
        <w:rPr>
          <w:lang w:val="en-CA"/>
        </w:rPr>
        <w:t>WxH</w:t>
      </w:r>
      <w:proofErr w:type="spellEnd"/>
      <w:r w:rsidRPr="0096684E">
        <w:rPr>
          <w:lang w:val="en-CA"/>
        </w:rPr>
        <w:t xml:space="preserve"> is summarized below:</w:t>
      </w:r>
      <w:r w:rsidRPr="0096684E">
        <w:rPr>
          <w:lang w:val="en-CA"/>
        </w:rPr>
        <w:br/>
      </w:r>
    </w:p>
    <w:tbl>
      <w:tblPr>
        <w:tblStyle w:val="Tabellenraster"/>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54"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lastRenderedPageBreak/>
        <w:t xml:space="preserve">Test 3.6: On binarization of a coefficient level in TSRC (3.6ab - </w:t>
      </w:r>
      <w:hyperlink r:id="rId655" w:history="1">
        <w:r w:rsidRPr="0096684E">
          <w:rPr>
            <w:rStyle w:val="Hyperlink"/>
            <w:b/>
            <w:bCs/>
            <w:lang w:val="en-CA"/>
          </w:rPr>
          <w:t>JVET-AL0153</w:t>
        </w:r>
      </w:hyperlink>
      <w:r w:rsidRPr="0096684E">
        <w:rPr>
          <w:b/>
          <w:bCs/>
          <w:lang w:val="en-CA"/>
        </w:rPr>
        <w:t xml:space="preserve">, 3.6cd </w:t>
      </w:r>
      <w:hyperlink r:id="rId656"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In ECM, a truncated Rice-</w:t>
      </w:r>
      <w:proofErr w:type="spellStart"/>
      <w:r w:rsidRPr="0096684E">
        <w:rPr>
          <w:lang w:val="en-CA"/>
        </w:rPr>
        <w:t>Golomb</w:t>
      </w:r>
      <w:proofErr w:type="spellEnd"/>
      <w:r w:rsidRPr="0096684E">
        <w:rPr>
          <w:lang w:val="en-CA"/>
        </w:rPr>
        <w:t xml:space="preserve">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 xml:space="preserve">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w:t>
      </w:r>
      <w:proofErr w:type="gramStart"/>
      <w:r w:rsidRPr="0096684E">
        <w:rPr>
          <w:lang w:val="en-CA"/>
        </w:rPr>
        <w:t>other</w:t>
      </w:r>
      <w:proofErr w:type="gramEnd"/>
      <w:r w:rsidRPr="0096684E">
        <w:rPr>
          <w:lang w:val="en-CA"/>
        </w:rPr>
        <w:t xml:space="preserve">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For low QP setting, both tests have gains for camera captured content, but loss for SCC. Similar to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9F7355">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7"/>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in particular for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w:t>
      </w:r>
      <w:proofErr w:type="spellStart"/>
      <w:r>
        <w:rPr>
          <w:lang w:val="en-CA"/>
        </w:rPr>
        <w:t>tradeoff</w:t>
      </w:r>
      <w:proofErr w:type="spellEnd"/>
      <w:r>
        <w:rPr>
          <w:lang w:val="en-CA"/>
        </w:rPr>
        <w:t xml:space="preserve">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3642ED">
        <w:rPr>
          <w:lang w:val="en-CA"/>
          <w:rPrChange w:id="453" w:author="Jens-Rainer Ohm" w:date="2025-07-25T10:36:00Z">
            <w:rPr>
              <w:highlight w:val="yellow"/>
              <w:lang w:val="en-CA"/>
            </w:rPr>
          </w:rPrChange>
        </w:rPr>
        <w:t>Decision</w:t>
      </w:r>
      <w:r>
        <w:rPr>
          <w:lang w:val="en-CA"/>
        </w:rPr>
        <w:t>: Adopt JVET-AM0056</w:t>
      </w:r>
      <w:r w:rsidR="006247F7" w:rsidRPr="00E02CC5">
        <w:rPr>
          <w:lang w:val="en-CA"/>
        </w:rPr>
        <w:t xml:space="preserve"> Test 3.1.</w:t>
      </w:r>
    </w:p>
    <w:p w14:paraId="757F239E" w14:textId="5B5F6857" w:rsidR="00D755A6" w:rsidRDefault="00D755A6" w:rsidP="00386661">
      <w:pPr>
        <w:rPr>
          <w:lang w:val="en-CA"/>
        </w:rPr>
      </w:pPr>
      <w:r>
        <w:rPr>
          <w:lang w:val="en-CA"/>
        </w:rPr>
        <w:t xml:space="preserve">For test </w:t>
      </w:r>
      <w:r w:rsidR="00EE4D9F">
        <w:rPr>
          <w:lang w:val="en-CA"/>
        </w:rPr>
        <w:t xml:space="preserve">3.2, for the proposed modification of sign prediction, additional processing is necessary for </w:t>
      </w:r>
      <w:proofErr w:type="spellStart"/>
      <w:r w:rsidR="00EE4D9F">
        <w:rPr>
          <w:lang w:val="en-CA"/>
        </w:rPr>
        <w:t>HoG</w:t>
      </w:r>
      <w:proofErr w:type="spellEnd"/>
      <w:r w:rsidR="00EE4D9F">
        <w:rPr>
          <w:lang w:val="en-CA"/>
        </w:rPr>
        <w:t xml:space="preserve"> computation applied at subblock basis. This reflected by increase of encoding and decoding run times (even though these were decreased relative to the previous proposal). For LB, a higher loss in chroma occurs than in the previous proposal. Some concern was raised about the </w:t>
      </w:r>
      <w:proofErr w:type="spellStart"/>
      <w:r w:rsidR="00EE4D9F">
        <w:rPr>
          <w:lang w:val="en-CA"/>
        </w:rPr>
        <w:t>tradeoff</w:t>
      </w:r>
      <w:proofErr w:type="spellEnd"/>
      <w:r w:rsidR="00EE4D9F">
        <w:rPr>
          <w:lang w:val="en-CA"/>
        </w:rPr>
        <w:t>. No action.</w:t>
      </w:r>
    </w:p>
    <w:p w14:paraId="7632CA76" w14:textId="071EE04B" w:rsidR="004E6935" w:rsidRDefault="004E6935" w:rsidP="00386661">
      <w:pPr>
        <w:rPr>
          <w:lang w:val="en-CA"/>
        </w:rPr>
      </w:pPr>
      <w:r>
        <w:rPr>
          <w:lang w:val="en-CA"/>
        </w:rPr>
        <w:lastRenderedPageBreak/>
        <w:t xml:space="preserve">Test 3.3 is allowing to use another (already existing) NSPT set for certain cases in </w:t>
      </w:r>
      <w:proofErr w:type="spellStart"/>
      <w:r>
        <w:rPr>
          <w:lang w:val="en-CA"/>
        </w:rPr>
        <w:t>intraNN</w:t>
      </w:r>
      <w:proofErr w:type="spellEnd"/>
      <w:r>
        <w:rPr>
          <w:lang w:val="en-CA"/>
        </w:rPr>
        <w:t>.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Test 3.6x investigates proposed methods for alternative budget constraint (where test 3.6d is an additional reference without any constraint). Tests 3.6a and 3.6b are actually sticking to a maximum budget of context coded bins, where 3.6b gives some preference to code significance context-based. Whereas some gain to the current method is observed for screen content under CTC, in the low-QP case more significant losses occur.</w:t>
      </w:r>
      <w:r w:rsidR="00B310AD">
        <w:rPr>
          <w:lang w:val="en-CA"/>
        </w:rPr>
        <w:t xml:space="preserve"> Furthermore, it was commented that in case of mixed content, applications may </w:t>
      </w:r>
      <w:proofErr w:type="gramStart"/>
      <w:r w:rsidR="00B310AD">
        <w:rPr>
          <w:lang w:val="en-CA"/>
        </w:rPr>
        <w:t>coded</w:t>
      </w:r>
      <w:proofErr w:type="gramEnd"/>
      <w:r w:rsidR="00B310AD">
        <w:rPr>
          <w:lang w:val="en-CA"/>
        </w:rPr>
        <w:t xml:space="preserve">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CA2E49">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58"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9F7355">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59"/>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9F7355">
        <w:rPr>
          <w:noProof/>
          <w:lang w:val="en-CA"/>
        </w:rPr>
        <w:lastRenderedPageBreak/>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60"/>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9F7355">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61"/>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62"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2CE08392" w14:textId="77777777" w:rsidR="001E1E14" w:rsidRPr="001E1E14" w:rsidRDefault="001E1E14" w:rsidP="001E1E14">
      <w:pPr>
        <w:rPr>
          <w:b/>
          <w:bCs/>
          <w:lang w:val="en-CA"/>
        </w:rPr>
      </w:pPr>
      <w:r w:rsidRPr="001E1E14">
        <w:rPr>
          <w:b/>
          <w:bCs/>
          <w:lang w:val="en-CA"/>
        </w:rPr>
        <w:t>Test 4.3: On ALF-CCCM (</w:t>
      </w:r>
      <w:hyperlink r:id="rId663"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w:t>
      </w:r>
      <w:r w:rsidRPr="001E1E14">
        <w:rPr>
          <w:lang w:val="en-CA"/>
        </w:rPr>
        <w:lastRenderedPageBreak/>
        <w:t xml:space="preserve">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9F7355">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64"/>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65"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lastRenderedPageBreak/>
        <w:t xml:space="preserve">In 4.4 tests, alternative use of NN-ILF and fixed filters processing of ECM ALF for </w:t>
      </w:r>
      <w:proofErr w:type="spellStart"/>
      <w:r w:rsidRPr="001E1E14">
        <w:rPr>
          <w:lang w:val="en-CA"/>
        </w:rPr>
        <w:t>YCbCr</w:t>
      </w:r>
      <w:proofErr w:type="spellEnd"/>
      <w:r w:rsidRPr="001E1E14">
        <w:rPr>
          <w:lang w:val="en-CA"/>
        </w:rPr>
        <w:t xml:space="preserve">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66"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 xml:space="preserve">The luma-only version of VLOP3 filter as shown in the next figure has 63904 parameters and 40 convolution layers with 4.78 </w:t>
      </w:r>
      <w:proofErr w:type="spellStart"/>
      <w:r w:rsidRPr="001E1E14">
        <w:rPr>
          <w:lang w:val="en-CA"/>
        </w:rPr>
        <w:t>kMAC</w:t>
      </w:r>
      <w:proofErr w:type="spellEnd"/>
      <w:r w:rsidRPr="001E1E14">
        <w:rPr>
          <w:lang w:val="en-CA"/>
        </w:rPr>
        <w:t>/pixel.</w:t>
      </w:r>
    </w:p>
    <w:p w14:paraId="560A6FE0" w14:textId="77777777" w:rsidR="001E1E14" w:rsidRPr="001E1E14" w:rsidRDefault="001E1E14" w:rsidP="001E1E14">
      <w:pPr>
        <w:rPr>
          <w:lang w:val="en-CA"/>
        </w:rPr>
      </w:pPr>
      <w:r w:rsidRPr="009F7355">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67"/>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 xml:space="preserve">The luma only version of EE1-2.1 VLOP filter as shown in the next figure has 67603 parameters and 45 convolution layers with 4.66 </w:t>
      </w:r>
      <w:proofErr w:type="spellStart"/>
      <w:r w:rsidRPr="001E1E14">
        <w:rPr>
          <w:lang w:val="en-CA"/>
        </w:rPr>
        <w:t>kMAC</w:t>
      </w:r>
      <w:proofErr w:type="spellEnd"/>
      <w:r w:rsidRPr="001E1E14">
        <w:rPr>
          <w:lang w:val="en-CA"/>
        </w:rPr>
        <w:t>/pixel complexity.</w:t>
      </w:r>
    </w:p>
    <w:p w14:paraId="762B33AB" w14:textId="77777777" w:rsidR="001E1E14" w:rsidRPr="001E1E14" w:rsidRDefault="001E1E14" w:rsidP="001E1E14">
      <w:pPr>
        <w:rPr>
          <w:lang w:val="en-CA"/>
        </w:rPr>
      </w:pPr>
      <w:r w:rsidRPr="009F7355">
        <w:rPr>
          <w:noProof/>
          <w:lang w:val="en-CA"/>
        </w:rPr>
        <w:lastRenderedPageBreak/>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68"/>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9F7355">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9"/>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3642ED">
        <w:rPr>
          <w:lang w:val="en-CA"/>
          <w:rPrChange w:id="454" w:author="Jens-Rainer Ohm" w:date="2025-07-25T10:36:00Z">
            <w:rPr>
              <w:highlight w:val="yellow"/>
              <w:lang w:val="en-CA"/>
            </w:rPr>
          </w:rPrChange>
        </w:rPr>
        <w:t>Decision</w:t>
      </w:r>
      <w:r>
        <w:rPr>
          <w:lang w:val="en-CA"/>
        </w:rPr>
        <w:t>: Adopt JVET-AM0209 test 4.2</w:t>
      </w:r>
      <w:r w:rsidR="006247F7" w:rsidRPr="00E02CC5">
        <w:rPr>
          <w:lang w:val="en-CA"/>
        </w:rPr>
        <w:t>.</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and also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w:t>
      </w:r>
      <w:proofErr w:type="spellStart"/>
      <w:r w:rsidR="00E95907">
        <w:rPr>
          <w:lang w:val="en-CA"/>
        </w:rPr>
        <w:t>tradeoff</w:t>
      </w:r>
      <w:proofErr w:type="spellEnd"/>
      <w:r w:rsidR="00E95907">
        <w:rPr>
          <w:lang w:val="en-CA"/>
        </w:rPr>
        <w:t>.</w:t>
      </w:r>
    </w:p>
    <w:p w14:paraId="64708096" w14:textId="6DD5328E" w:rsidR="00E95907" w:rsidRDefault="00E95907" w:rsidP="00E95907">
      <w:pPr>
        <w:rPr>
          <w:lang w:val="en-CA"/>
        </w:rPr>
      </w:pPr>
      <w:r w:rsidRPr="003642ED">
        <w:rPr>
          <w:lang w:val="en-CA"/>
          <w:rPrChange w:id="455" w:author="Jens-Rainer Ohm" w:date="2025-07-25T10:36:00Z">
            <w:rPr>
              <w:highlight w:val="yellow"/>
              <w:lang w:val="en-CA"/>
            </w:rPr>
          </w:rPrChange>
        </w:rPr>
        <w:t>Decision</w:t>
      </w:r>
      <w:r>
        <w:rPr>
          <w:lang w:val="en-CA"/>
        </w:rPr>
        <w:t>: Adopt JVET-AM0063 test 4.3c</w:t>
      </w:r>
      <w:r w:rsidR="006247F7" w:rsidRPr="00E02CC5">
        <w:rPr>
          <w:lang w:val="en-CA"/>
        </w:rPr>
        <w:t>.</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lastRenderedPageBreak/>
        <w:t>It was asked why 4.5 gives significant reduction of encoding time in LB. A possible reason could be that ALF is less frequently used?</w:t>
      </w:r>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w:t>
      </w:r>
      <w:proofErr w:type="spellStart"/>
      <w:r w:rsidR="00355DE4">
        <w:rPr>
          <w:lang w:val="en-CA"/>
        </w:rPr>
        <w:t>procecessed</w:t>
      </w:r>
      <w:proofErr w:type="spellEnd"/>
      <w:r w:rsidR="00355DE4">
        <w:rPr>
          <w:lang w:val="en-CA"/>
        </w:rPr>
        <w:t xml:space="preserve">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9F7355">
        <w:rPr>
          <w:noProof/>
          <w:lang w:val="en-CA"/>
        </w:rPr>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0"/>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 xml:space="preserve">After full results available, in terms of performance </w:t>
      </w:r>
      <w:proofErr w:type="spellStart"/>
      <w:r>
        <w:rPr>
          <w:lang w:val="en-CA"/>
        </w:rPr>
        <w:t>tradeoffs</w:t>
      </w:r>
      <w:proofErr w:type="spellEnd"/>
      <w:r>
        <w:rPr>
          <w:lang w:val="en-CA"/>
        </w:rPr>
        <w:t>,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As this is non-CTC, and the encoder software will allow to adjust the decoder run time by TDO parameters, and also there is no modification of ALF, 4.5c is asserted to be the better solution for non-CTC experimentation.</w:t>
      </w:r>
    </w:p>
    <w:p w14:paraId="2855CA9C" w14:textId="19EB222A" w:rsidR="001F13A5" w:rsidRDefault="001F13A5" w:rsidP="00386661">
      <w:pPr>
        <w:rPr>
          <w:lang w:val="en-CA"/>
        </w:rPr>
      </w:pPr>
      <w:r w:rsidRPr="003642ED">
        <w:rPr>
          <w:lang w:val="en-CA"/>
          <w:rPrChange w:id="456" w:author="Jens-Rainer Ohm" w:date="2025-07-25T10:37:00Z">
            <w:rPr>
              <w:highlight w:val="yellow"/>
              <w:lang w:val="en-CA"/>
            </w:rPr>
          </w:rPrChange>
        </w:rPr>
        <w:t>Decision</w:t>
      </w:r>
      <w:r>
        <w:rPr>
          <w:lang w:val="en-CA"/>
        </w:rPr>
        <w:t>: Adopt JVET-AM0231 test 4.5c</w:t>
      </w:r>
      <w:r w:rsidR="006247F7" w:rsidRPr="00E02CC5">
        <w:rPr>
          <w:lang w:val="en-CA"/>
        </w:rPr>
        <w:t xml:space="preserve"> (non-CTC)</w:t>
      </w:r>
      <w:r>
        <w:rPr>
          <w:lang w:val="en-CA"/>
        </w:rPr>
        <w:t>.</w:t>
      </w:r>
    </w:p>
    <w:p w14:paraId="61C1007A" w14:textId="77777777" w:rsidR="00BF1682" w:rsidRPr="00373F08" w:rsidRDefault="00BF1682" w:rsidP="00386661">
      <w:pPr>
        <w:rPr>
          <w:lang w:val="en-CA"/>
        </w:rPr>
      </w:pPr>
    </w:p>
    <w:p w14:paraId="71296720" w14:textId="2E6992FE" w:rsidR="00F44BFE" w:rsidRPr="00373F08" w:rsidRDefault="00F44BFE" w:rsidP="00CA2E49">
      <w:pPr>
        <w:pStyle w:val="berschrift3"/>
        <w:rPr>
          <w:lang w:val="en-CA"/>
        </w:rPr>
      </w:pPr>
      <w:bookmarkStart w:id="457" w:name="_Ref109033174"/>
      <w:bookmarkEnd w:id="444"/>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457"/>
    </w:p>
    <w:p w14:paraId="5C6635A1" w14:textId="77777777" w:rsidR="00F44BFE" w:rsidRPr="00373F08" w:rsidRDefault="00F44BFE" w:rsidP="00F44BFE">
      <w:pPr>
        <w:rPr>
          <w:lang w:val="en-CA"/>
        </w:rPr>
      </w:pPr>
      <w:bookmarkStart w:id="458" w:name="_Ref79763349"/>
      <w:bookmarkStart w:id="459"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9F7355">
        <w:rPr>
          <w:lang w:val="en-CA"/>
        </w:rPr>
        <w:fldChar w:fldCharType="begin"/>
      </w:r>
      <w:r w:rsidRPr="00373F08">
        <w:rPr>
          <w:lang w:val="en-CA"/>
        </w:rPr>
        <w:instrText xml:space="preserve"> REF _Ref95131949 \r \h </w:instrText>
      </w:r>
      <w:r w:rsidRPr="009F7355">
        <w:rPr>
          <w:lang w:val="en-CA"/>
        </w:rPr>
      </w:r>
      <w:r w:rsidRPr="009F7355">
        <w:rPr>
          <w:lang w:val="en-CA"/>
        </w:rPr>
        <w:fldChar w:fldCharType="separate"/>
      </w:r>
      <w:r w:rsidR="00465735" w:rsidRPr="00373F08">
        <w:rPr>
          <w:lang w:val="en-CA"/>
        </w:rPr>
        <w:t>5.2.1</w:t>
      </w:r>
      <w:r w:rsidRPr="009F7355">
        <w:rPr>
          <w:lang w:val="en-CA"/>
        </w:rPr>
        <w:fldChar w:fldCharType="end"/>
      </w:r>
      <w:r w:rsidRPr="00373F08">
        <w:rPr>
          <w:lang w:val="en-CA"/>
        </w:rPr>
        <w:t>, unless otherwise noted.</w:t>
      </w:r>
    </w:p>
    <w:p w14:paraId="64A7B937" w14:textId="474178D4" w:rsidR="00D41604" w:rsidRPr="00373F08" w:rsidRDefault="001929C4" w:rsidP="00CA2E49">
      <w:pPr>
        <w:pStyle w:val="berschrift9"/>
        <w:rPr>
          <w:sz w:val="24"/>
          <w:szCs w:val="24"/>
          <w:lang w:val="en-CA" w:eastAsia="de-DE"/>
        </w:rPr>
      </w:pPr>
      <w:hyperlink r:id="rId671" w:history="1">
        <w:r w:rsidR="00D41604" w:rsidRPr="00373F08">
          <w:rPr>
            <w:color w:val="0000FF"/>
            <w:sz w:val="24"/>
            <w:szCs w:val="24"/>
            <w:u w:val="single"/>
            <w:lang w:val="en-CA" w:eastAsia="de-DE"/>
          </w:rPr>
          <w:t>JVET-AM0054</w:t>
        </w:r>
      </w:hyperlink>
      <w:r w:rsidR="00D41604" w:rsidRPr="00373F08">
        <w:rPr>
          <w:sz w:val="24"/>
          <w:szCs w:val="24"/>
          <w:lang w:val="en-CA" w:eastAsia="de-DE"/>
        </w:rPr>
        <w:t xml:space="preserve"> EE2-3.6cd: On coefficient level binarization in Transform Skip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1929C4" w:rsidP="00CA2E49">
      <w:pPr>
        <w:pStyle w:val="berschrift9"/>
        <w:rPr>
          <w:sz w:val="24"/>
          <w:szCs w:val="24"/>
          <w:lang w:val="en-CA" w:eastAsia="de-DE"/>
        </w:rPr>
      </w:pPr>
      <w:hyperlink r:id="rId672" w:history="1">
        <w:r w:rsidR="00701616" w:rsidRPr="00373F08">
          <w:rPr>
            <w:color w:val="0000FF"/>
            <w:sz w:val="24"/>
            <w:szCs w:val="24"/>
            <w:u w:val="single"/>
            <w:lang w:val="en-CA" w:eastAsia="de-DE"/>
          </w:rPr>
          <w:t>JVET-AM0251</w:t>
        </w:r>
      </w:hyperlink>
      <w:r w:rsidR="00701616"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1929C4" w:rsidP="00CA2E49">
      <w:pPr>
        <w:pStyle w:val="berschrift9"/>
        <w:rPr>
          <w:sz w:val="24"/>
          <w:szCs w:val="24"/>
          <w:lang w:val="en-CA" w:eastAsia="de-DE"/>
        </w:rPr>
      </w:pPr>
      <w:hyperlink r:id="rId673" w:history="1">
        <w:r w:rsidR="00D41604" w:rsidRPr="00373F08">
          <w:rPr>
            <w:color w:val="0000FF"/>
            <w:sz w:val="24"/>
            <w:szCs w:val="24"/>
            <w:u w:val="single"/>
            <w:lang w:val="en-CA" w:eastAsia="de-DE"/>
          </w:rPr>
          <w:t>JVET-AM0056</w:t>
        </w:r>
      </w:hyperlink>
      <w:r w:rsidR="00D41604" w:rsidRPr="00373F08">
        <w:rPr>
          <w:sz w:val="24"/>
          <w:szCs w:val="24"/>
          <w:lang w:val="en-CA" w:eastAsia="de-DE"/>
        </w:rPr>
        <w:t xml:space="preserve"> EE2-3.1: Predictive transform coefficient coding [T. N. </w:t>
      </w:r>
      <w:proofErr w:type="spellStart"/>
      <w:r w:rsidR="00D41604" w:rsidRPr="00373F08">
        <w:rPr>
          <w:sz w:val="24"/>
          <w:szCs w:val="24"/>
          <w:lang w:val="en-CA" w:eastAsia="de-DE"/>
        </w:rPr>
        <w:t>Canh</w:t>
      </w:r>
      <w:proofErr w:type="spellEnd"/>
      <w:r w:rsidR="00D41604" w:rsidRPr="00373F08">
        <w:rPr>
          <w:sz w:val="24"/>
          <w:szCs w:val="24"/>
          <w:lang w:val="en-CA" w:eastAsia="de-DE"/>
        </w:rPr>
        <w:t>,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1929C4" w:rsidP="00CA2E49">
      <w:pPr>
        <w:pStyle w:val="berschrift9"/>
        <w:rPr>
          <w:sz w:val="24"/>
          <w:szCs w:val="24"/>
          <w:lang w:val="en-CA" w:eastAsia="de-DE"/>
        </w:rPr>
      </w:pPr>
      <w:hyperlink r:id="rId674" w:history="1">
        <w:r w:rsidR="0054511D" w:rsidRPr="00373F08">
          <w:rPr>
            <w:color w:val="0000FF"/>
            <w:sz w:val="24"/>
            <w:szCs w:val="24"/>
            <w:u w:val="single"/>
            <w:lang w:val="en-CA" w:eastAsia="de-DE"/>
          </w:rPr>
          <w:t>JVET-AM0243</w:t>
        </w:r>
      </w:hyperlink>
      <w:r w:rsidR="0054511D"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1929C4" w:rsidP="00CA2E49">
      <w:pPr>
        <w:pStyle w:val="berschrift9"/>
        <w:rPr>
          <w:sz w:val="24"/>
          <w:szCs w:val="24"/>
          <w:lang w:val="en-CA" w:eastAsia="de-DE"/>
        </w:rPr>
      </w:pPr>
      <w:hyperlink r:id="rId675" w:history="1">
        <w:r w:rsidR="00D41604" w:rsidRPr="00373F08">
          <w:rPr>
            <w:color w:val="0000FF"/>
            <w:sz w:val="24"/>
            <w:szCs w:val="24"/>
            <w:u w:val="single"/>
            <w:lang w:val="en-CA" w:eastAsia="de-DE"/>
          </w:rPr>
          <w:t>JVET-AM0059</w:t>
        </w:r>
      </w:hyperlink>
      <w:r w:rsidR="00D41604"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1929C4" w:rsidP="00CA2E49">
      <w:pPr>
        <w:pStyle w:val="berschrift9"/>
        <w:rPr>
          <w:sz w:val="24"/>
          <w:szCs w:val="24"/>
          <w:lang w:val="en-CA" w:eastAsia="de-DE"/>
        </w:rPr>
      </w:pPr>
      <w:hyperlink r:id="rId676" w:history="1">
        <w:r w:rsidR="00701616" w:rsidRPr="00373F08">
          <w:rPr>
            <w:color w:val="0000FF"/>
            <w:sz w:val="24"/>
            <w:szCs w:val="24"/>
            <w:u w:val="single"/>
            <w:lang w:val="en-CA" w:eastAsia="de-DE"/>
          </w:rPr>
          <w:t>JVET-AM0256</w:t>
        </w:r>
      </w:hyperlink>
      <w:r w:rsidR="00701616"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1929C4" w:rsidP="00CA2E49">
      <w:pPr>
        <w:pStyle w:val="berschrift9"/>
        <w:rPr>
          <w:sz w:val="24"/>
          <w:szCs w:val="24"/>
          <w:lang w:val="en-CA" w:eastAsia="de-DE"/>
        </w:rPr>
      </w:pPr>
      <w:hyperlink r:id="rId677" w:history="1">
        <w:r w:rsidR="00D41604" w:rsidRPr="00373F08">
          <w:rPr>
            <w:color w:val="0000FF"/>
            <w:sz w:val="24"/>
            <w:szCs w:val="24"/>
            <w:u w:val="single"/>
            <w:lang w:val="en-CA" w:eastAsia="de-DE"/>
          </w:rPr>
          <w:t>JVET-AM0060</w:t>
        </w:r>
      </w:hyperlink>
      <w:r w:rsidR="00D41604"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1929C4" w:rsidP="00CA2E49">
      <w:pPr>
        <w:pStyle w:val="berschrift9"/>
        <w:rPr>
          <w:sz w:val="24"/>
          <w:szCs w:val="24"/>
          <w:lang w:val="en-CA" w:eastAsia="de-DE"/>
        </w:rPr>
      </w:pPr>
      <w:hyperlink r:id="rId678" w:history="1">
        <w:r w:rsidR="00701616" w:rsidRPr="00373F08">
          <w:rPr>
            <w:color w:val="0000FF"/>
            <w:sz w:val="24"/>
            <w:szCs w:val="24"/>
            <w:u w:val="single"/>
            <w:lang w:val="en-CA" w:eastAsia="de-DE"/>
          </w:rPr>
          <w:t>JVET-AM0261</w:t>
        </w:r>
      </w:hyperlink>
      <w:r w:rsidR="00701616" w:rsidRPr="00373F08">
        <w:rPr>
          <w:sz w:val="24"/>
          <w:szCs w:val="24"/>
          <w:lang w:val="en-CA" w:eastAsia="de-DE"/>
        </w:rPr>
        <w:t xml:space="preserve"> Crosscheck of JVET-AM0060 (Test EE2-3.2 on directional sign prediction) [P. </w:t>
      </w:r>
      <w:proofErr w:type="spellStart"/>
      <w:r w:rsidR="00701616" w:rsidRPr="00373F08">
        <w:rPr>
          <w:sz w:val="24"/>
          <w:szCs w:val="24"/>
          <w:lang w:val="en-CA" w:eastAsia="de-DE"/>
        </w:rPr>
        <w:t>Onno</w:t>
      </w:r>
      <w:proofErr w:type="spellEnd"/>
      <w:r w:rsidR="00701616" w:rsidRPr="00373F08">
        <w:rPr>
          <w:sz w:val="24"/>
          <w:szCs w:val="24"/>
          <w:lang w:val="en-CA" w:eastAsia="de-DE"/>
        </w:rPr>
        <w:t xml:space="preserve"> (Canon)] [late]</w:t>
      </w:r>
    </w:p>
    <w:p w14:paraId="5648C23E" w14:textId="77777777" w:rsidR="00701616" w:rsidRPr="00373F08" w:rsidRDefault="00701616" w:rsidP="0049676C">
      <w:pPr>
        <w:rPr>
          <w:lang w:val="en-CA" w:eastAsia="de-DE"/>
        </w:rPr>
      </w:pPr>
    </w:p>
    <w:p w14:paraId="53668983" w14:textId="37AAD608" w:rsidR="00D41604" w:rsidRPr="00373F08" w:rsidRDefault="001929C4" w:rsidP="00CA2E49">
      <w:pPr>
        <w:pStyle w:val="berschrift9"/>
        <w:rPr>
          <w:sz w:val="24"/>
          <w:szCs w:val="24"/>
          <w:lang w:val="en-CA" w:eastAsia="de-DE"/>
        </w:rPr>
      </w:pPr>
      <w:hyperlink r:id="rId679" w:history="1">
        <w:r w:rsidR="00D41604" w:rsidRPr="00373F08">
          <w:rPr>
            <w:color w:val="0000FF"/>
            <w:sz w:val="24"/>
            <w:szCs w:val="24"/>
            <w:u w:val="single"/>
            <w:lang w:val="en-CA" w:eastAsia="de-DE"/>
          </w:rPr>
          <w:t>JVET-AM0061</w:t>
        </w:r>
      </w:hyperlink>
      <w:r w:rsidR="00D41604" w:rsidRPr="00373F08">
        <w:rPr>
          <w:sz w:val="24"/>
          <w:szCs w:val="24"/>
          <w:lang w:val="en-CA" w:eastAsia="de-DE"/>
        </w:rPr>
        <w:t xml:space="preserve"> EE2-3.3: Third transform set selection for </w:t>
      </w:r>
      <w:proofErr w:type="spellStart"/>
      <w:r w:rsidR="00D41604" w:rsidRPr="00373F08">
        <w:rPr>
          <w:sz w:val="24"/>
          <w:szCs w:val="24"/>
          <w:lang w:val="en-CA" w:eastAsia="de-DE"/>
        </w:rPr>
        <w:t>intraNN</w:t>
      </w:r>
      <w:proofErr w:type="spellEnd"/>
      <w:r w:rsidR="00D41604" w:rsidRPr="00373F08">
        <w:rPr>
          <w:sz w:val="24"/>
          <w:szCs w:val="24"/>
          <w:lang w:val="en-CA" w:eastAsia="de-DE"/>
        </w:rPr>
        <w:t xml:space="preserve"> [Z. </w:t>
      </w:r>
      <w:proofErr w:type="spellStart"/>
      <w:r w:rsidR="00D41604" w:rsidRPr="00373F08">
        <w:rPr>
          <w:sz w:val="24"/>
          <w:szCs w:val="24"/>
          <w:lang w:val="en-CA" w:eastAsia="de-DE"/>
        </w:rPr>
        <w:t>Xie</w:t>
      </w:r>
      <w:proofErr w:type="spellEnd"/>
      <w:r w:rsidR="00D41604" w:rsidRPr="00373F08">
        <w:rPr>
          <w:sz w:val="24"/>
          <w:szCs w:val="24"/>
          <w:lang w:val="en-CA" w:eastAsia="de-DE"/>
        </w:rPr>
        <w:t>,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1929C4" w:rsidP="00CA2E49">
      <w:pPr>
        <w:pStyle w:val="berschrift9"/>
        <w:rPr>
          <w:sz w:val="24"/>
          <w:szCs w:val="24"/>
          <w:lang w:val="en-CA" w:eastAsia="de-DE"/>
        </w:rPr>
      </w:pPr>
      <w:hyperlink r:id="rId680" w:history="1">
        <w:r w:rsidR="008C4595" w:rsidRPr="00373F08">
          <w:rPr>
            <w:color w:val="0000FF"/>
            <w:sz w:val="24"/>
            <w:szCs w:val="24"/>
            <w:u w:val="single"/>
            <w:lang w:val="en-CA" w:eastAsia="de-DE"/>
          </w:rPr>
          <w:t>JVET-AM0266</w:t>
        </w:r>
      </w:hyperlink>
      <w:r w:rsidR="008C4595" w:rsidRPr="00373F08">
        <w:rPr>
          <w:sz w:val="24"/>
          <w:szCs w:val="24"/>
          <w:lang w:val="en-CA" w:eastAsia="de-DE"/>
        </w:rPr>
        <w:t xml:space="preserve"> Crosscheck of JVET-AM0061 (EE2-3.3: Third transform set selection for </w:t>
      </w:r>
      <w:proofErr w:type="spellStart"/>
      <w:r w:rsidR="008C4595" w:rsidRPr="00373F08">
        <w:rPr>
          <w:sz w:val="24"/>
          <w:szCs w:val="24"/>
          <w:lang w:val="en-CA" w:eastAsia="de-DE"/>
        </w:rPr>
        <w:t>intraNN</w:t>
      </w:r>
      <w:proofErr w:type="spellEnd"/>
      <w:r w:rsidR="008C4595" w:rsidRPr="00373F08">
        <w:rPr>
          <w:sz w:val="24"/>
          <w:szCs w:val="24"/>
          <w:lang w:val="en-CA" w:eastAsia="de-DE"/>
        </w:rPr>
        <w:t>) [</w:t>
      </w:r>
      <w:hyperlink r:id="rId681" w:history="1">
        <w:r w:rsidR="008C4595" w:rsidRPr="00373F08">
          <w:rPr>
            <w:sz w:val="24"/>
            <w:szCs w:val="24"/>
            <w:lang w:val="en-CA" w:eastAsia="de-DE"/>
          </w:rPr>
          <w:t xml:space="preserve">G. </w:t>
        </w:r>
        <w:proofErr w:type="spellStart"/>
        <w:r w:rsidR="008C4595" w:rsidRPr="00373F08">
          <w:rPr>
            <w:sz w:val="24"/>
            <w:szCs w:val="24"/>
            <w:lang w:val="en-CA" w:eastAsia="de-DE"/>
          </w:rPr>
          <w:t>Verba</w:t>
        </w:r>
        <w:proofErr w:type="spellEnd"/>
        <w:r w:rsidR="008C4595" w:rsidRPr="00373F08">
          <w:rPr>
            <w:sz w:val="24"/>
            <w:szCs w:val="24"/>
            <w:lang w:val="en-CA" w:eastAsia="de-DE"/>
          </w:rPr>
          <w:t xml:space="preserve"> (Qualcomm)</w:t>
        </w:r>
      </w:hyperlink>
      <w:r w:rsidR="008C4595"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1929C4" w:rsidP="00CA2E49">
      <w:pPr>
        <w:pStyle w:val="berschrift9"/>
        <w:rPr>
          <w:sz w:val="24"/>
          <w:szCs w:val="24"/>
          <w:lang w:val="en-CA" w:eastAsia="de-DE"/>
        </w:rPr>
      </w:pPr>
      <w:hyperlink r:id="rId682" w:history="1">
        <w:r w:rsidR="00D41604" w:rsidRPr="00373F08">
          <w:rPr>
            <w:color w:val="0000FF"/>
            <w:sz w:val="24"/>
            <w:szCs w:val="24"/>
            <w:u w:val="single"/>
            <w:lang w:val="en-CA" w:eastAsia="de-DE"/>
          </w:rPr>
          <w:t>JVET-AM0062</w:t>
        </w:r>
      </w:hyperlink>
      <w:r w:rsidR="00D41604" w:rsidRPr="00373F08">
        <w:rPr>
          <w:sz w:val="24"/>
          <w:szCs w:val="24"/>
          <w:lang w:val="en-CA" w:eastAsia="de-DE"/>
        </w:rPr>
        <w:t xml:space="preserve"> EE2-3.6ab: On binarization of a coefficient level in TSRC [Y. Yu, L. Xu, J. Gan, H. Yu, D. Wang (OPPO), M. </w:t>
      </w:r>
      <w:proofErr w:type="spellStart"/>
      <w:r w:rsidR="00D41604" w:rsidRPr="00373F08">
        <w:rPr>
          <w:sz w:val="24"/>
          <w:szCs w:val="24"/>
          <w:lang w:val="en-CA" w:eastAsia="de-DE"/>
        </w:rPr>
        <w:t>Abdoli</w:t>
      </w:r>
      <w:proofErr w:type="spellEnd"/>
      <w:r w:rsidR="00D41604" w:rsidRPr="00373F08">
        <w:rPr>
          <w:sz w:val="24"/>
          <w:szCs w:val="24"/>
          <w:lang w:val="en-CA" w:eastAsia="de-DE"/>
        </w:rPr>
        <w:t xml:space="preserve">, R. G. </w:t>
      </w:r>
      <w:proofErr w:type="spellStart"/>
      <w:r w:rsidR="00D41604" w:rsidRPr="00373F08">
        <w:rPr>
          <w:sz w:val="24"/>
          <w:szCs w:val="24"/>
          <w:lang w:val="en-CA" w:eastAsia="de-DE"/>
        </w:rPr>
        <w:t>Youvalari</w:t>
      </w:r>
      <w:proofErr w:type="spellEnd"/>
      <w:r w:rsidR="00D41604" w:rsidRPr="00373F08">
        <w:rPr>
          <w:sz w:val="24"/>
          <w:szCs w:val="24"/>
          <w:lang w:val="en-CA" w:eastAsia="de-DE"/>
        </w:rPr>
        <w:t>,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1929C4" w:rsidP="00CA2E49">
      <w:pPr>
        <w:pStyle w:val="berschrift9"/>
        <w:rPr>
          <w:sz w:val="24"/>
          <w:szCs w:val="24"/>
          <w:lang w:val="en-CA" w:eastAsia="de-DE"/>
        </w:rPr>
      </w:pPr>
      <w:hyperlink r:id="rId683" w:history="1">
        <w:r w:rsidR="00624A7B" w:rsidRPr="00373F08">
          <w:rPr>
            <w:color w:val="0000FF"/>
            <w:sz w:val="24"/>
            <w:szCs w:val="24"/>
            <w:u w:val="single"/>
            <w:lang w:val="en-CA" w:eastAsia="de-DE"/>
          </w:rPr>
          <w:t>JVET-AM0245</w:t>
        </w:r>
      </w:hyperlink>
      <w:r w:rsidR="00624A7B"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1929C4" w:rsidP="00CA2E49">
      <w:pPr>
        <w:pStyle w:val="berschrift9"/>
        <w:rPr>
          <w:sz w:val="24"/>
          <w:szCs w:val="24"/>
          <w:lang w:val="en-CA" w:eastAsia="de-DE"/>
        </w:rPr>
      </w:pPr>
      <w:hyperlink r:id="rId684" w:history="1">
        <w:r w:rsidR="00701616" w:rsidRPr="00373F08">
          <w:rPr>
            <w:color w:val="0000FF"/>
            <w:sz w:val="24"/>
            <w:szCs w:val="24"/>
            <w:u w:val="single"/>
            <w:lang w:val="en-CA" w:eastAsia="de-DE"/>
          </w:rPr>
          <w:t>JVET-AM0252</w:t>
        </w:r>
      </w:hyperlink>
      <w:r w:rsidR="00701616" w:rsidRPr="00373F08">
        <w:rPr>
          <w:sz w:val="24"/>
          <w:szCs w:val="24"/>
          <w:lang w:val="en-CA" w:eastAsia="de-DE"/>
        </w:rPr>
        <w:t xml:space="preserve"> Crosscheck of JVET-AM0062 (EE2-3.6ab: On binarization of a coefficient level in TSRC) [T. N. </w:t>
      </w:r>
      <w:proofErr w:type="spellStart"/>
      <w:r w:rsidR="00701616" w:rsidRPr="00373F08">
        <w:rPr>
          <w:sz w:val="24"/>
          <w:szCs w:val="24"/>
          <w:lang w:val="en-CA" w:eastAsia="de-DE"/>
        </w:rPr>
        <w:t>Canh</w:t>
      </w:r>
      <w:proofErr w:type="spellEnd"/>
      <w:r w:rsidR="00701616" w:rsidRPr="00373F08">
        <w:rPr>
          <w:sz w:val="24"/>
          <w:szCs w:val="24"/>
          <w:lang w:val="en-CA" w:eastAsia="de-DE"/>
        </w:rPr>
        <w:t xml:space="preserve"> (Dolby)] [late]</w:t>
      </w:r>
    </w:p>
    <w:p w14:paraId="71BE03E2" w14:textId="7E377DDE" w:rsidR="00701616" w:rsidRPr="00373F08" w:rsidRDefault="00701616" w:rsidP="0049676C">
      <w:pPr>
        <w:rPr>
          <w:lang w:val="en-CA" w:eastAsia="de-DE"/>
        </w:rPr>
      </w:pPr>
    </w:p>
    <w:p w14:paraId="2E896386" w14:textId="1CE1BA31" w:rsidR="004D4715" w:rsidRPr="00373F08" w:rsidRDefault="001929C4" w:rsidP="00CA2E49">
      <w:pPr>
        <w:pStyle w:val="berschrift9"/>
        <w:rPr>
          <w:sz w:val="24"/>
          <w:szCs w:val="24"/>
          <w:lang w:val="en-CA" w:eastAsia="de-DE"/>
        </w:rPr>
      </w:pPr>
      <w:hyperlink r:id="rId685" w:history="1">
        <w:r w:rsidR="004D4715" w:rsidRPr="00965D28">
          <w:rPr>
            <w:color w:val="0000FF"/>
            <w:sz w:val="24"/>
            <w:szCs w:val="24"/>
            <w:u w:val="single"/>
            <w:lang w:val="en-CA" w:eastAsia="de-DE"/>
          </w:rPr>
          <w:t>JVET-AM0286</w:t>
        </w:r>
      </w:hyperlink>
      <w:r w:rsidR="004D4715" w:rsidRPr="00373F08">
        <w:rPr>
          <w:sz w:val="24"/>
          <w:szCs w:val="24"/>
          <w:lang w:val="en-CA" w:eastAsia="de-DE"/>
        </w:rPr>
        <w:t xml:space="preserve"> </w:t>
      </w:r>
      <w:r w:rsidR="004D4715" w:rsidRPr="00965D28">
        <w:rPr>
          <w:sz w:val="24"/>
          <w:szCs w:val="24"/>
          <w:lang w:val="en-CA" w:eastAsia="de-DE"/>
        </w:rPr>
        <w:t>Crosscheck of JVET-AM0062 (EE2-3.6ab: On binarization of a coefficient level in TSRC)</w:t>
      </w:r>
      <w:r w:rsidR="004D4715" w:rsidRPr="00373F08">
        <w:rPr>
          <w:sz w:val="24"/>
          <w:szCs w:val="24"/>
          <w:lang w:val="en-CA" w:eastAsia="de-DE"/>
        </w:rPr>
        <w:t xml:space="preserve"> [</w:t>
      </w:r>
      <w:r w:rsidR="004D4715" w:rsidRPr="00965D28">
        <w:rPr>
          <w:sz w:val="24"/>
          <w:szCs w:val="24"/>
          <w:lang w:val="en-CA" w:eastAsia="de-DE"/>
        </w:rPr>
        <w:t>Z. Deng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1929C4" w:rsidP="00CA2E49">
      <w:pPr>
        <w:pStyle w:val="berschrift9"/>
        <w:rPr>
          <w:sz w:val="24"/>
          <w:szCs w:val="24"/>
          <w:lang w:val="en-CA" w:eastAsia="de-DE"/>
        </w:rPr>
      </w:pPr>
      <w:hyperlink r:id="rId686" w:history="1">
        <w:r w:rsidR="00D41604" w:rsidRPr="00373F08">
          <w:rPr>
            <w:color w:val="0000FF"/>
            <w:sz w:val="24"/>
            <w:szCs w:val="24"/>
            <w:u w:val="single"/>
            <w:lang w:val="en-CA" w:eastAsia="de-DE"/>
          </w:rPr>
          <w:t>JVET-AM0063</w:t>
        </w:r>
      </w:hyperlink>
      <w:r w:rsidR="00D41604"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1929C4" w:rsidP="00CA2E49">
      <w:pPr>
        <w:pStyle w:val="berschrift9"/>
        <w:rPr>
          <w:sz w:val="24"/>
          <w:szCs w:val="24"/>
          <w:lang w:val="en-CA" w:eastAsia="de-DE"/>
        </w:rPr>
      </w:pPr>
      <w:hyperlink r:id="rId687" w:history="1">
        <w:r w:rsidR="00A43A68" w:rsidRPr="00373F08">
          <w:rPr>
            <w:color w:val="0000FF"/>
            <w:sz w:val="24"/>
            <w:szCs w:val="24"/>
            <w:u w:val="single"/>
            <w:lang w:val="en-CA" w:eastAsia="de-DE"/>
          </w:rPr>
          <w:t>JVET-AM0276</w:t>
        </w:r>
      </w:hyperlink>
      <w:r w:rsidR="00A43A68"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1929C4" w:rsidP="00CA2E49">
      <w:pPr>
        <w:pStyle w:val="berschrift9"/>
        <w:rPr>
          <w:sz w:val="24"/>
          <w:szCs w:val="24"/>
          <w:lang w:val="en-CA" w:eastAsia="de-DE"/>
        </w:rPr>
      </w:pPr>
      <w:hyperlink r:id="rId688" w:history="1">
        <w:r w:rsidR="004D4715" w:rsidRPr="00965D28">
          <w:rPr>
            <w:color w:val="0000FF"/>
            <w:sz w:val="24"/>
            <w:szCs w:val="24"/>
            <w:u w:val="single"/>
            <w:lang w:val="en-CA" w:eastAsia="de-DE"/>
          </w:rPr>
          <w:t>JVET-AM0291</w:t>
        </w:r>
      </w:hyperlink>
      <w:r w:rsidR="004D4715" w:rsidRPr="00373F08">
        <w:rPr>
          <w:sz w:val="24"/>
          <w:szCs w:val="24"/>
          <w:lang w:val="en-CA" w:eastAsia="de-DE"/>
        </w:rPr>
        <w:t xml:space="preserve"> </w:t>
      </w:r>
      <w:r w:rsidR="004D4715" w:rsidRPr="00965D28">
        <w:rPr>
          <w:sz w:val="24"/>
          <w:szCs w:val="24"/>
          <w:lang w:val="en-CA" w:eastAsia="de-DE"/>
        </w:rPr>
        <w:t>Crosscheck of JVET-AM0063 (EE2-4.3: On ALF-CCCM)</w:t>
      </w:r>
      <w:r w:rsidR="004D4715" w:rsidRPr="00373F08">
        <w:rPr>
          <w:sz w:val="24"/>
          <w:szCs w:val="24"/>
          <w:lang w:val="en-CA" w:eastAsia="de-DE"/>
        </w:rPr>
        <w:t xml:space="preserve"> [</w:t>
      </w:r>
      <w:r w:rsidR="004D4715" w:rsidRPr="00965D28">
        <w:rPr>
          <w:sz w:val="24"/>
          <w:szCs w:val="24"/>
          <w:lang w:val="en-CA" w:eastAsia="de-DE"/>
        </w:rPr>
        <w:t>N. Hu (Qualcomm)</w:t>
      </w:r>
      <w:r w:rsidR="004D4715"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1929C4" w:rsidP="00CA2E49">
      <w:pPr>
        <w:pStyle w:val="berschrift9"/>
        <w:rPr>
          <w:sz w:val="24"/>
          <w:szCs w:val="24"/>
          <w:lang w:val="en-CA" w:eastAsia="de-DE"/>
        </w:rPr>
      </w:pPr>
      <w:hyperlink r:id="rId689" w:history="1">
        <w:r w:rsidR="009B6911" w:rsidRPr="00373F08">
          <w:rPr>
            <w:color w:val="0000FF"/>
            <w:sz w:val="24"/>
            <w:szCs w:val="24"/>
            <w:u w:val="single"/>
            <w:lang w:val="en-CA" w:eastAsia="de-DE"/>
          </w:rPr>
          <w:t>JVET-AM0074</w:t>
        </w:r>
      </w:hyperlink>
      <w:r w:rsidR="009B6911" w:rsidRPr="00373F08">
        <w:rPr>
          <w:sz w:val="24"/>
          <w:szCs w:val="24"/>
          <w:lang w:val="en-CA" w:eastAsia="de-DE"/>
        </w:rPr>
        <w:t xml:space="preserve"> EE2-1.6: Intra Merge Mode [</w:t>
      </w:r>
      <w:proofErr w:type="spellStart"/>
      <w:proofErr w:type="gramStart"/>
      <w:r w:rsidR="009B6911" w:rsidRPr="00373F08">
        <w:rPr>
          <w:sz w:val="24"/>
          <w:szCs w:val="24"/>
          <w:lang w:val="en-CA" w:eastAsia="de-DE"/>
        </w:rPr>
        <w:t>M.Blestel</w:t>
      </w:r>
      <w:proofErr w:type="spellEnd"/>
      <w:proofErr w:type="gramEnd"/>
      <w:r w:rsidR="009B6911" w:rsidRPr="00373F08">
        <w:rPr>
          <w:sz w:val="24"/>
          <w:szCs w:val="24"/>
          <w:lang w:val="en-CA" w:eastAsia="de-DE"/>
        </w:rPr>
        <w:t xml:space="preserve">, P. Andrivon, K. </w:t>
      </w:r>
      <w:proofErr w:type="spellStart"/>
      <w:r w:rsidR="009B6911" w:rsidRPr="00373F08">
        <w:rPr>
          <w:sz w:val="24"/>
          <w:szCs w:val="24"/>
          <w:lang w:val="en-CA" w:eastAsia="de-DE"/>
        </w:rPr>
        <w:t>Suverov</w:t>
      </w:r>
      <w:proofErr w:type="spellEnd"/>
      <w:r w:rsidR="009B6911" w:rsidRPr="00373F08">
        <w:rPr>
          <w:sz w:val="24"/>
          <w:szCs w:val="24"/>
          <w:lang w:val="en-CA" w:eastAsia="de-DE"/>
        </w:rPr>
        <w:t xml:space="preserve">, N. </w:t>
      </w:r>
      <w:proofErr w:type="spellStart"/>
      <w:r w:rsidR="009B6911" w:rsidRPr="00373F08">
        <w:rPr>
          <w:sz w:val="24"/>
          <w:szCs w:val="24"/>
          <w:lang w:val="en-CA" w:eastAsia="de-DE"/>
        </w:rPr>
        <w:t>Zouidi</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Ofinno</w:t>
      </w:r>
      <w:proofErr w:type="spellEnd"/>
      <w:r w:rsidR="009B6911" w:rsidRPr="00373F08">
        <w:rPr>
          <w:sz w:val="24"/>
          <w:szCs w:val="24"/>
          <w:lang w:val="en-CA" w:eastAsia="de-DE"/>
        </w:rPr>
        <w:t>),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1929C4" w:rsidP="00CA2E49">
      <w:pPr>
        <w:pStyle w:val="berschrift9"/>
        <w:rPr>
          <w:sz w:val="24"/>
          <w:szCs w:val="24"/>
          <w:lang w:val="en-CA" w:eastAsia="de-DE"/>
        </w:rPr>
      </w:pPr>
      <w:hyperlink r:id="rId690" w:history="1">
        <w:r w:rsidR="004D4715" w:rsidRPr="00965D28">
          <w:rPr>
            <w:color w:val="0000FF"/>
            <w:sz w:val="24"/>
            <w:szCs w:val="24"/>
            <w:u w:val="single"/>
            <w:lang w:val="en-CA" w:eastAsia="de-DE"/>
          </w:rPr>
          <w:t>JVET-AM0290</w:t>
        </w:r>
      </w:hyperlink>
      <w:r w:rsidR="004D4715" w:rsidRPr="00373F08">
        <w:rPr>
          <w:sz w:val="24"/>
          <w:szCs w:val="24"/>
          <w:lang w:val="en-CA" w:eastAsia="de-DE"/>
        </w:rPr>
        <w:t xml:space="preserve"> </w:t>
      </w:r>
      <w:r w:rsidR="004D4715" w:rsidRPr="00965D28">
        <w:rPr>
          <w:sz w:val="24"/>
          <w:szCs w:val="24"/>
          <w:lang w:val="en-CA" w:eastAsia="de-DE"/>
        </w:rPr>
        <w:t>Cross-check of JVET-AM0074 "EE2-1.6: Intra Merge Mode"</w:t>
      </w:r>
      <w:r w:rsidR="004D4715" w:rsidRPr="00373F08">
        <w:rPr>
          <w:sz w:val="24"/>
          <w:szCs w:val="24"/>
          <w:lang w:val="en-CA" w:eastAsia="de-DE"/>
        </w:rPr>
        <w:t xml:space="preserve"> [</w:t>
      </w:r>
      <w:r w:rsidR="004D4715" w:rsidRPr="00965D28">
        <w:rPr>
          <w:sz w:val="24"/>
          <w:szCs w:val="24"/>
          <w:lang w:val="en-CA" w:eastAsia="de-DE"/>
        </w:rPr>
        <w:t xml:space="preserve">F. Le </w:t>
      </w:r>
      <w:proofErr w:type="spellStart"/>
      <w:r w:rsidR="004D4715" w:rsidRPr="00965D28">
        <w:rPr>
          <w:sz w:val="24"/>
          <w:szCs w:val="24"/>
          <w:lang w:val="en-CA" w:eastAsia="de-DE"/>
        </w:rPr>
        <w:t>Léannec</w:t>
      </w:r>
      <w:proofErr w:type="spellEnd"/>
      <w:r w:rsidR="004D4715" w:rsidRPr="00965D28">
        <w:rPr>
          <w:sz w:val="24"/>
          <w:szCs w:val="24"/>
          <w:lang w:val="en-CA" w:eastAsia="de-DE"/>
        </w:rPr>
        <w:t xml:space="preserve"> (</w:t>
      </w:r>
      <w:proofErr w:type="spellStart"/>
      <w:r w:rsidR="004D4715" w:rsidRPr="00965D28">
        <w:rPr>
          <w:sz w:val="24"/>
          <w:szCs w:val="24"/>
          <w:lang w:val="en-CA" w:eastAsia="de-DE"/>
        </w:rPr>
        <w:t>InterDigital</w:t>
      </w:r>
      <w:proofErr w:type="spellEnd"/>
      <w:r w:rsidR="004D4715" w:rsidRPr="00965D28">
        <w:rPr>
          <w:sz w:val="24"/>
          <w:szCs w:val="24"/>
          <w:lang w:val="en-CA" w:eastAsia="de-DE"/>
        </w:rPr>
        <w:t>)</w:t>
      </w:r>
      <w:r w:rsidR="004D4715"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1929C4" w:rsidP="00CA2E49">
      <w:pPr>
        <w:pStyle w:val="berschrift9"/>
        <w:rPr>
          <w:sz w:val="24"/>
          <w:szCs w:val="24"/>
          <w:lang w:val="en-CA" w:eastAsia="de-DE"/>
        </w:rPr>
      </w:pPr>
      <w:hyperlink r:id="rId691" w:history="1">
        <w:r w:rsidR="009B6911" w:rsidRPr="00373F08">
          <w:rPr>
            <w:color w:val="0000FF"/>
            <w:sz w:val="24"/>
            <w:szCs w:val="24"/>
            <w:u w:val="single"/>
            <w:lang w:val="en-CA" w:eastAsia="de-DE"/>
          </w:rPr>
          <w:t>JVET-AM0077</w:t>
        </w:r>
      </w:hyperlink>
      <w:r w:rsidR="009B6911" w:rsidRPr="00373F08">
        <w:rPr>
          <w:sz w:val="24"/>
          <w:szCs w:val="24"/>
          <w:lang w:val="en-CA" w:eastAsia="de-DE"/>
        </w:rPr>
        <w:t xml:space="preserve"> EE2-1.1: TIMD fusion with neural network based intra prediction [Y.-H. Lin, C.-Y. Teng, K.-W. Liang, Y.-C. Yang (Sharp), K. Naser, T. Dumas, E. François, F. Le </w:t>
      </w:r>
      <w:proofErr w:type="spellStart"/>
      <w:r w:rsidR="009B6911" w:rsidRPr="00373F08">
        <w:rPr>
          <w:sz w:val="24"/>
          <w:szCs w:val="24"/>
          <w:lang w:val="en-CA" w:eastAsia="de-DE"/>
        </w:rPr>
        <w:t>Léannec</w:t>
      </w:r>
      <w:proofErr w:type="spellEnd"/>
      <w:r w:rsidR="009B6911" w:rsidRPr="00373F08">
        <w:rPr>
          <w:sz w:val="24"/>
          <w:szCs w:val="24"/>
          <w:lang w:val="en-CA" w:eastAsia="de-DE"/>
        </w:rPr>
        <w:t xml:space="preserve">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p>
    <w:p w14:paraId="0A30145E" w14:textId="3A53D4CD" w:rsidR="0049676C" w:rsidRPr="00373F08" w:rsidRDefault="0049676C" w:rsidP="0049676C">
      <w:pPr>
        <w:rPr>
          <w:lang w:val="en-CA" w:eastAsia="de-DE"/>
        </w:rPr>
      </w:pPr>
    </w:p>
    <w:p w14:paraId="4B927C62" w14:textId="77777777" w:rsidR="0054511D" w:rsidRPr="00373F08" w:rsidRDefault="001929C4" w:rsidP="00CA2E49">
      <w:pPr>
        <w:pStyle w:val="berschrift9"/>
        <w:rPr>
          <w:sz w:val="24"/>
          <w:szCs w:val="24"/>
          <w:lang w:val="en-CA" w:eastAsia="de-DE"/>
        </w:rPr>
      </w:pPr>
      <w:hyperlink r:id="rId692" w:history="1">
        <w:r w:rsidR="0054511D" w:rsidRPr="00373F08">
          <w:rPr>
            <w:color w:val="0000FF"/>
            <w:sz w:val="24"/>
            <w:szCs w:val="24"/>
            <w:u w:val="single"/>
            <w:lang w:val="en-CA" w:eastAsia="de-DE"/>
          </w:rPr>
          <w:t>JVET-AM0137</w:t>
        </w:r>
      </w:hyperlink>
      <w:r w:rsidR="0054511D" w:rsidRPr="00373F08">
        <w:rPr>
          <w:sz w:val="24"/>
          <w:szCs w:val="24"/>
          <w:lang w:val="en-CA" w:eastAsia="de-DE"/>
        </w:rPr>
        <w:t xml:space="preserve"> Crosscheck of JVET-AM0077 (EE2-1.1: TIMD fusion with neural network based intra prediction) [N. </w:t>
      </w:r>
      <w:proofErr w:type="spellStart"/>
      <w:r w:rsidR="0054511D" w:rsidRPr="00373F08">
        <w:rPr>
          <w:sz w:val="24"/>
          <w:szCs w:val="24"/>
          <w:lang w:val="en-CA" w:eastAsia="de-DE"/>
        </w:rPr>
        <w:t>Zouidi</w:t>
      </w:r>
      <w:proofErr w:type="spellEnd"/>
      <w:r w:rsidR="0054511D" w:rsidRPr="00373F08">
        <w:rPr>
          <w:sz w:val="24"/>
          <w:szCs w:val="24"/>
          <w:lang w:val="en-CA" w:eastAsia="de-DE"/>
        </w:rPr>
        <w:t xml:space="preserve"> (</w:t>
      </w:r>
      <w:proofErr w:type="spellStart"/>
      <w:r w:rsidR="0054511D" w:rsidRPr="00373F08">
        <w:rPr>
          <w:sz w:val="24"/>
          <w:szCs w:val="24"/>
          <w:lang w:val="en-CA" w:eastAsia="de-DE"/>
        </w:rPr>
        <w:t>Ofinno</w:t>
      </w:r>
      <w:proofErr w:type="spellEnd"/>
      <w:r w:rsidR="0054511D" w:rsidRPr="00373F08">
        <w:rPr>
          <w:sz w:val="24"/>
          <w:szCs w:val="24"/>
          <w:lang w:val="en-CA" w:eastAsia="de-DE"/>
        </w:rPr>
        <w:t>)]</w:t>
      </w:r>
    </w:p>
    <w:p w14:paraId="3D178D3F" w14:textId="77777777" w:rsidR="0054511D" w:rsidRPr="00373F08" w:rsidRDefault="0054511D" w:rsidP="0049676C">
      <w:pPr>
        <w:rPr>
          <w:lang w:val="en-CA" w:eastAsia="de-DE"/>
        </w:rPr>
      </w:pPr>
    </w:p>
    <w:p w14:paraId="39E2AC3C" w14:textId="50D7EAB7" w:rsidR="00BB3585" w:rsidRPr="00373F08" w:rsidRDefault="001929C4" w:rsidP="00CA2E49">
      <w:pPr>
        <w:pStyle w:val="berschrift9"/>
        <w:rPr>
          <w:sz w:val="24"/>
          <w:szCs w:val="24"/>
          <w:lang w:val="en-CA" w:eastAsia="de-DE"/>
        </w:rPr>
      </w:pPr>
      <w:hyperlink r:id="rId693" w:history="1">
        <w:r w:rsidR="00BB3585" w:rsidRPr="00373F08">
          <w:rPr>
            <w:color w:val="0000FF"/>
            <w:sz w:val="24"/>
            <w:szCs w:val="24"/>
            <w:u w:val="single"/>
            <w:lang w:val="en-CA" w:eastAsia="de-DE"/>
          </w:rPr>
          <w:t>JVET-AM0084</w:t>
        </w:r>
      </w:hyperlink>
      <w:r w:rsidR="00BB3585" w:rsidRPr="00373F08">
        <w:rPr>
          <w:sz w:val="24"/>
          <w:szCs w:val="24"/>
          <w:lang w:val="en-CA" w:eastAsia="de-DE"/>
        </w:rPr>
        <w:t xml:space="preserve"> EE2-1.9: Block Vector-based Intra Mode Derivation [J.-K. Lee, D. Ruiz Coll, M. Blestel (</w:t>
      </w:r>
      <w:proofErr w:type="spellStart"/>
      <w:r w:rsidR="00BB3585" w:rsidRPr="00373F08">
        <w:rPr>
          <w:sz w:val="24"/>
          <w:szCs w:val="24"/>
          <w:lang w:val="en-CA" w:eastAsia="de-DE"/>
        </w:rPr>
        <w:t>Offinno</w:t>
      </w:r>
      <w:proofErr w:type="spellEnd"/>
      <w:r w:rsidR="00BB3585" w:rsidRPr="00373F08">
        <w:rPr>
          <w:sz w:val="24"/>
          <w:szCs w:val="24"/>
          <w:lang w:val="en-CA" w:eastAsia="de-DE"/>
        </w:rPr>
        <w:t>)] [late]</w:t>
      </w:r>
    </w:p>
    <w:p w14:paraId="603EA670" w14:textId="62C2B801" w:rsidR="0049676C" w:rsidRDefault="0049676C" w:rsidP="0049676C">
      <w:pPr>
        <w:rPr>
          <w:lang w:val="en-CA" w:eastAsia="de-DE"/>
        </w:rPr>
      </w:pPr>
    </w:p>
    <w:p w14:paraId="7592E601" w14:textId="1C5FDE75" w:rsidR="00F93F39" w:rsidRPr="0028111C" w:rsidRDefault="001929C4" w:rsidP="00CA2E49">
      <w:pPr>
        <w:pStyle w:val="berschrift9"/>
        <w:rPr>
          <w:sz w:val="24"/>
          <w:szCs w:val="24"/>
          <w:lang w:val="en-CA" w:eastAsia="de-DE"/>
        </w:rPr>
      </w:pPr>
      <w:hyperlink r:id="rId694" w:history="1">
        <w:r w:rsidR="00F93F39" w:rsidRPr="0028111C">
          <w:rPr>
            <w:color w:val="0000FF"/>
            <w:sz w:val="24"/>
            <w:szCs w:val="24"/>
            <w:u w:val="single"/>
            <w:lang w:val="en-CA" w:eastAsia="de-DE"/>
          </w:rPr>
          <w:t>JVET-AM0304</w:t>
        </w:r>
      </w:hyperlink>
      <w:r w:rsidR="00F93F39" w:rsidRPr="0028111C">
        <w:rPr>
          <w:sz w:val="24"/>
          <w:szCs w:val="24"/>
          <w:lang w:val="en-CA" w:eastAsia="de-DE"/>
        </w:rPr>
        <w:t xml:space="preserve"> crosscheck of JVET-AM0084: EE2-1.9: Block Vector-based Intra Mode Derivation </w:t>
      </w:r>
      <w:r w:rsidR="00F93F39">
        <w:rPr>
          <w:sz w:val="24"/>
          <w:szCs w:val="24"/>
          <w:lang w:val="en-CA" w:eastAsia="de-DE"/>
        </w:rPr>
        <w:t>[</w:t>
      </w:r>
      <w:r w:rsidR="00F93F39" w:rsidRPr="0028111C">
        <w:rPr>
          <w:sz w:val="24"/>
          <w:szCs w:val="24"/>
          <w:lang w:val="en-CA" w:eastAsia="de-DE"/>
        </w:rPr>
        <w:t>K. Naser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 xml:space="preserve">] </w:t>
      </w:r>
      <w:r w:rsidR="00F93F39"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1929C4" w:rsidP="00CA2E49">
      <w:pPr>
        <w:pStyle w:val="berschrift9"/>
        <w:rPr>
          <w:sz w:val="24"/>
          <w:szCs w:val="24"/>
          <w:lang w:val="en-CA" w:eastAsia="de-DE"/>
        </w:rPr>
      </w:pPr>
      <w:hyperlink r:id="rId695" w:history="1">
        <w:r w:rsidR="00BB3585" w:rsidRPr="00373F08">
          <w:rPr>
            <w:color w:val="0000FF"/>
            <w:sz w:val="24"/>
            <w:szCs w:val="24"/>
            <w:u w:val="single"/>
            <w:lang w:val="en-CA" w:eastAsia="de-DE"/>
          </w:rPr>
          <w:t>JVET-AM0088</w:t>
        </w:r>
      </w:hyperlink>
      <w:r w:rsidR="00BB3585"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1929C4" w:rsidP="00CA2E49">
      <w:pPr>
        <w:pStyle w:val="berschrift9"/>
        <w:rPr>
          <w:sz w:val="24"/>
          <w:szCs w:val="24"/>
          <w:lang w:val="en-CA" w:eastAsia="de-DE"/>
        </w:rPr>
      </w:pPr>
      <w:hyperlink r:id="rId696" w:history="1">
        <w:r w:rsidR="00BB3585" w:rsidRPr="00373F08">
          <w:rPr>
            <w:color w:val="0000FF"/>
            <w:sz w:val="24"/>
            <w:szCs w:val="24"/>
            <w:u w:val="single"/>
            <w:lang w:val="en-CA" w:eastAsia="de-DE"/>
          </w:rPr>
          <w:t>JVET-AM0106</w:t>
        </w:r>
      </w:hyperlink>
      <w:r w:rsidR="00BB3585" w:rsidRPr="00373F08">
        <w:rPr>
          <w:sz w:val="24"/>
          <w:szCs w:val="24"/>
          <w:lang w:val="en-CA" w:eastAsia="de-DE"/>
        </w:rPr>
        <w:t xml:space="preserve"> EE2-2.1a/b: Chained candidates in AMVP and merge lists [D. Bugdayci Sansli, J. </w:t>
      </w:r>
      <w:proofErr w:type="spellStart"/>
      <w:r w:rsidR="00BB3585" w:rsidRPr="00373F08">
        <w:rPr>
          <w:sz w:val="24"/>
          <w:szCs w:val="24"/>
          <w:lang w:val="en-CA" w:eastAsia="de-DE"/>
        </w:rPr>
        <w:t>Lainema</w:t>
      </w:r>
      <w:proofErr w:type="spellEnd"/>
      <w:r w:rsidR="00BB3585" w:rsidRPr="00373F08">
        <w:rPr>
          <w:sz w:val="24"/>
          <w:szCs w:val="24"/>
          <w:lang w:val="en-CA" w:eastAsia="de-DE"/>
        </w:rPr>
        <w:t xml:space="preserve"> (Nokia)]</w:t>
      </w:r>
    </w:p>
    <w:p w14:paraId="2D34D34E" w14:textId="625EF8FD" w:rsidR="0049676C" w:rsidRPr="00373F08" w:rsidRDefault="0049676C" w:rsidP="0049676C">
      <w:pPr>
        <w:rPr>
          <w:lang w:val="en-CA" w:eastAsia="de-DE"/>
        </w:rPr>
      </w:pPr>
    </w:p>
    <w:p w14:paraId="6909B157" w14:textId="24E602CD" w:rsidR="0096614D" w:rsidRPr="00373F08" w:rsidRDefault="001929C4" w:rsidP="00CA2E49">
      <w:pPr>
        <w:pStyle w:val="berschrift9"/>
        <w:rPr>
          <w:sz w:val="24"/>
          <w:szCs w:val="24"/>
          <w:lang w:val="en-CA" w:eastAsia="de-DE"/>
        </w:rPr>
      </w:pPr>
      <w:hyperlink r:id="rId697" w:history="1">
        <w:r w:rsidR="0096614D" w:rsidRPr="00373F08">
          <w:rPr>
            <w:color w:val="0000FF"/>
            <w:sz w:val="24"/>
            <w:szCs w:val="24"/>
            <w:u w:val="single"/>
            <w:lang w:val="en-CA" w:eastAsia="de-DE"/>
          </w:rPr>
          <w:t>JVET-AM0271</w:t>
        </w:r>
      </w:hyperlink>
      <w:r w:rsidR="0096614D" w:rsidRPr="00373F08">
        <w:rPr>
          <w:sz w:val="24"/>
          <w:szCs w:val="24"/>
          <w:lang w:val="en-CA" w:eastAsia="de-DE"/>
        </w:rPr>
        <w:t xml:space="preserve"> Crosscheck of JVET-AM0106 (EE2-2.1a/b: Chained candidates in AMVP and merge lists) [Y. </w:t>
      </w:r>
      <w:proofErr w:type="spellStart"/>
      <w:r w:rsidR="0096614D" w:rsidRPr="00373F08">
        <w:rPr>
          <w:sz w:val="24"/>
          <w:szCs w:val="24"/>
          <w:lang w:val="en-CA" w:eastAsia="de-DE"/>
        </w:rPr>
        <w:t>Kidani</w:t>
      </w:r>
      <w:proofErr w:type="spellEnd"/>
      <w:r w:rsidR="0096614D" w:rsidRPr="00373F08">
        <w:rPr>
          <w:sz w:val="24"/>
          <w:szCs w:val="24"/>
          <w:lang w:val="en-CA" w:eastAsia="de-DE"/>
        </w:rPr>
        <w:t xml:space="preserve"> (KDDI)] [late]</w:t>
      </w:r>
    </w:p>
    <w:p w14:paraId="7082E7F6" w14:textId="77777777" w:rsidR="0096614D" w:rsidRPr="00373F08" w:rsidRDefault="0096614D" w:rsidP="0049676C">
      <w:pPr>
        <w:rPr>
          <w:lang w:val="en-CA" w:eastAsia="de-DE"/>
        </w:rPr>
      </w:pPr>
    </w:p>
    <w:p w14:paraId="433EF173" w14:textId="4FDA8423" w:rsidR="00223FAC" w:rsidRPr="00373F08" w:rsidRDefault="001929C4" w:rsidP="00CA2E49">
      <w:pPr>
        <w:pStyle w:val="berschrift9"/>
        <w:rPr>
          <w:sz w:val="24"/>
          <w:szCs w:val="24"/>
          <w:lang w:val="en-CA" w:eastAsia="de-DE"/>
        </w:rPr>
      </w:pPr>
      <w:hyperlink r:id="rId698" w:history="1">
        <w:r w:rsidR="00223FAC" w:rsidRPr="00373F08">
          <w:rPr>
            <w:color w:val="0000FF"/>
            <w:sz w:val="24"/>
            <w:szCs w:val="24"/>
            <w:u w:val="single"/>
            <w:lang w:val="en-CA" w:eastAsia="de-DE"/>
          </w:rPr>
          <w:t>JVET-AM0133</w:t>
        </w:r>
      </w:hyperlink>
      <w:r w:rsidR="00223FAC" w:rsidRPr="00373F08">
        <w:rPr>
          <w:sz w:val="24"/>
          <w:szCs w:val="24"/>
          <w:lang w:val="en-CA" w:eastAsia="de-DE"/>
        </w:rPr>
        <w:t xml:space="preserve"> EE2-4.1: TALF with reconstructed samples [C. Ma, X. </w:t>
      </w:r>
      <w:proofErr w:type="spellStart"/>
      <w:r w:rsidR="00223FAC" w:rsidRPr="00373F08">
        <w:rPr>
          <w:sz w:val="24"/>
          <w:szCs w:val="24"/>
          <w:lang w:val="en-CA" w:eastAsia="de-DE"/>
        </w:rPr>
        <w:t>Xiu</w:t>
      </w:r>
      <w:proofErr w:type="spellEnd"/>
      <w:r w:rsidR="00223FAC" w:rsidRPr="00373F08">
        <w:rPr>
          <w:sz w:val="24"/>
          <w:szCs w:val="24"/>
          <w:lang w:val="en-CA" w:eastAsia="de-DE"/>
        </w:rPr>
        <w:t>, X. Wang (Kwai)]</w:t>
      </w:r>
    </w:p>
    <w:p w14:paraId="0D0C0EA8" w14:textId="633D14D9" w:rsidR="0049676C" w:rsidRDefault="0049676C" w:rsidP="0049676C">
      <w:pPr>
        <w:rPr>
          <w:lang w:val="en-CA" w:eastAsia="de-DE"/>
        </w:rPr>
      </w:pPr>
    </w:p>
    <w:p w14:paraId="2787988D" w14:textId="3C679349" w:rsidR="00F93F39" w:rsidRPr="0028111C" w:rsidRDefault="001929C4" w:rsidP="00CA2E49">
      <w:pPr>
        <w:pStyle w:val="berschrift9"/>
        <w:rPr>
          <w:sz w:val="24"/>
          <w:szCs w:val="24"/>
          <w:lang w:val="en-CA" w:eastAsia="de-DE"/>
        </w:rPr>
      </w:pPr>
      <w:hyperlink r:id="rId699" w:history="1">
        <w:r w:rsidR="00F93F39" w:rsidRPr="0028111C">
          <w:rPr>
            <w:color w:val="0000FF"/>
            <w:sz w:val="24"/>
            <w:szCs w:val="24"/>
            <w:u w:val="single"/>
            <w:lang w:val="en-CA" w:eastAsia="de-DE"/>
          </w:rPr>
          <w:t>JVET-AM0305</w:t>
        </w:r>
      </w:hyperlink>
      <w:r w:rsidR="00F93F39" w:rsidRPr="0028111C">
        <w:rPr>
          <w:sz w:val="24"/>
          <w:szCs w:val="24"/>
          <w:lang w:val="en-CA" w:eastAsia="de-DE"/>
        </w:rPr>
        <w:t xml:space="preserve"> Crosscheck of JVET-AM0133 (EE2-4.1: TALF with reconstructed samples)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3955B182" w14:textId="77777777" w:rsidR="00F93F39" w:rsidRPr="00373F08" w:rsidRDefault="00F93F39" w:rsidP="0049676C">
      <w:pPr>
        <w:rPr>
          <w:lang w:val="en-CA" w:eastAsia="de-DE"/>
        </w:rPr>
      </w:pPr>
    </w:p>
    <w:p w14:paraId="524B9732" w14:textId="1CF4A744" w:rsidR="00223FAC" w:rsidRPr="00373F08" w:rsidRDefault="001929C4" w:rsidP="00CA2E49">
      <w:pPr>
        <w:pStyle w:val="berschrift9"/>
        <w:rPr>
          <w:sz w:val="24"/>
          <w:szCs w:val="24"/>
          <w:lang w:val="en-CA" w:eastAsia="de-DE"/>
        </w:rPr>
      </w:pPr>
      <w:hyperlink r:id="rId700" w:history="1">
        <w:r w:rsidR="00223FAC" w:rsidRPr="00373F08">
          <w:rPr>
            <w:color w:val="0000FF"/>
            <w:sz w:val="24"/>
            <w:szCs w:val="24"/>
            <w:u w:val="single"/>
            <w:lang w:val="en-CA" w:eastAsia="de-DE"/>
          </w:rPr>
          <w:t>JVET-AM0138</w:t>
        </w:r>
      </w:hyperlink>
      <w:r w:rsidR="00223FAC" w:rsidRPr="00373F08">
        <w:rPr>
          <w:sz w:val="24"/>
          <w:szCs w:val="24"/>
          <w:lang w:val="en-CA" w:eastAsia="de-DE"/>
        </w:rPr>
        <w:t xml:space="preserve"> EE2-1.2a/b/c: TIMD-BV extension with enhanced </w:t>
      </w:r>
      <w:proofErr w:type="spellStart"/>
      <w:r w:rsidR="00223FAC" w:rsidRPr="00373F08">
        <w:rPr>
          <w:sz w:val="24"/>
          <w:szCs w:val="24"/>
          <w:lang w:val="en-CA" w:eastAsia="de-DE"/>
        </w:rPr>
        <w:t>IntraTMP</w:t>
      </w:r>
      <w:proofErr w:type="spellEnd"/>
      <w:r w:rsidR="00223FAC" w:rsidRPr="00373F08">
        <w:rPr>
          <w:sz w:val="24"/>
          <w:szCs w:val="24"/>
          <w:lang w:val="en-CA" w:eastAsia="de-DE"/>
        </w:rPr>
        <w:t xml:space="preserve"> merge list [J. Fu, J. Zhang, Y. Zhao, S. Ma (PKU), Y. Gao, C. Huang (ZTE), K. Naser, M. </w:t>
      </w:r>
      <w:proofErr w:type="spellStart"/>
      <w:r w:rsidR="00223FAC" w:rsidRPr="00373F08">
        <w:rPr>
          <w:sz w:val="24"/>
          <w:szCs w:val="24"/>
          <w:lang w:val="en-CA" w:eastAsia="de-DE"/>
        </w:rPr>
        <w:t>Radosavljević</w:t>
      </w:r>
      <w:proofErr w:type="spellEnd"/>
      <w:r w:rsidR="00223FAC" w:rsidRPr="00373F08">
        <w:rPr>
          <w:sz w:val="24"/>
          <w:szCs w:val="24"/>
          <w:lang w:val="en-CA" w:eastAsia="de-DE"/>
        </w:rPr>
        <w:t>, S. Puri, T. Dumas (</w:t>
      </w:r>
      <w:proofErr w:type="spellStart"/>
      <w:r w:rsidR="00223FAC" w:rsidRPr="00373F08">
        <w:rPr>
          <w:sz w:val="24"/>
          <w:szCs w:val="24"/>
          <w:lang w:val="en-CA" w:eastAsia="de-DE"/>
        </w:rPr>
        <w:t>InterDigital</w:t>
      </w:r>
      <w:proofErr w:type="spellEnd"/>
      <w:r w:rsidR="00223FAC" w:rsidRPr="00373F08">
        <w:rPr>
          <w:sz w:val="24"/>
          <w:szCs w:val="24"/>
          <w:lang w:val="en-CA" w:eastAsia="de-DE"/>
        </w:rPr>
        <w:t>), D. Ruiz Coll, J.-K Lee (</w:t>
      </w:r>
      <w:proofErr w:type="spellStart"/>
      <w:r w:rsidR="00223FAC" w:rsidRPr="00373F08">
        <w:rPr>
          <w:sz w:val="24"/>
          <w:szCs w:val="24"/>
          <w:lang w:val="en-CA" w:eastAsia="de-DE"/>
        </w:rPr>
        <w:t>Ofinno</w:t>
      </w:r>
      <w:proofErr w:type="spellEnd"/>
      <w:r w:rsidR="00223FAC" w:rsidRPr="00373F08">
        <w:rPr>
          <w:sz w:val="24"/>
          <w:szCs w:val="24"/>
          <w:lang w:val="en-CA" w:eastAsia="de-DE"/>
        </w:rPr>
        <w:t>)]</w:t>
      </w:r>
    </w:p>
    <w:p w14:paraId="70C1A4C1" w14:textId="473BEE2E" w:rsidR="0049676C" w:rsidRPr="00373F08" w:rsidRDefault="0049676C" w:rsidP="0049676C">
      <w:pPr>
        <w:rPr>
          <w:lang w:val="en-CA" w:eastAsia="de-DE"/>
        </w:rPr>
      </w:pPr>
    </w:p>
    <w:p w14:paraId="21341525" w14:textId="27063336" w:rsidR="00701616" w:rsidRPr="00373F08" w:rsidRDefault="001929C4" w:rsidP="00CA2E49">
      <w:pPr>
        <w:pStyle w:val="berschrift9"/>
        <w:rPr>
          <w:sz w:val="24"/>
          <w:szCs w:val="24"/>
          <w:lang w:val="en-CA" w:eastAsia="de-DE"/>
        </w:rPr>
      </w:pPr>
      <w:hyperlink r:id="rId701" w:history="1">
        <w:r w:rsidR="00701616" w:rsidRPr="00373F08">
          <w:rPr>
            <w:color w:val="0000FF"/>
            <w:sz w:val="24"/>
            <w:szCs w:val="24"/>
            <w:u w:val="single"/>
            <w:lang w:val="en-CA" w:eastAsia="de-DE"/>
          </w:rPr>
          <w:t>JVET-AM0255</w:t>
        </w:r>
      </w:hyperlink>
      <w:r w:rsidR="00701616" w:rsidRPr="00373F08">
        <w:rPr>
          <w:sz w:val="24"/>
          <w:szCs w:val="24"/>
          <w:lang w:val="en-CA" w:eastAsia="de-DE"/>
        </w:rPr>
        <w:t xml:space="preserve"> Crosscheck of JVET-AM0138 (EE2-1.2a/b/c: TIMD-BV extension with enhanced </w:t>
      </w:r>
      <w:proofErr w:type="spellStart"/>
      <w:r w:rsidR="00701616" w:rsidRPr="00373F08">
        <w:rPr>
          <w:sz w:val="24"/>
          <w:szCs w:val="24"/>
          <w:lang w:val="en-CA" w:eastAsia="de-DE"/>
        </w:rPr>
        <w:t>IntraTMP</w:t>
      </w:r>
      <w:proofErr w:type="spellEnd"/>
      <w:r w:rsidR="00701616" w:rsidRPr="00373F08">
        <w:rPr>
          <w:sz w:val="24"/>
          <w:szCs w:val="24"/>
          <w:lang w:val="en-CA" w:eastAsia="de-DE"/>
        </w:rPr>
        <w:t xml:space="preserve">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1929C4" w:rsidP="00CA2E49">
      <w:pPr>
        <w:pStyle w:val="berschrift9"/>
        <w:rPr>
          <w:sz w:val="24"/>
          <w:szCs w:val="24"/>
          <w:lang w:val="en-CA" w:eastAsia="de-DE"/>
        </w:rPr>
      </w:pPr>
      <w:hyperlink r:id="rId702" w:history="1">
        <w:r w:rsidR="00223FAC" w:rsidRPr="00373F08">
          <w:rPr>
            <w:color w:val="0000FF"/>
            <w:sz w:val="24"/>
            <w:szCs w:val="24"/>
            <w:u w:val="single"/>
            <w:lang w:val="en-CA" w:eastAsia="de-DE"/>
          </w:rPr>
          <w:t>JVET-AM0157</w:t>
        </w:r>
      </w:hyperlink>
      <w:r w:rsidR="00223FAC" w:rsidRPr="00373F08">
        <w:rPr>
          <w:sz w:val="24"/>
          <w:szCs w:val="24"/>
          <w:lang w:val="en-CA" w:eastAsia="de-DE"/>
        </w:rPr>
        <w:t xml:space="preserve"> EE2-1.8: Harmonization of SGPM-BV and LIC [J. </w:t>
      </w:r>
      <w:proofErr w:type="spellStart"/>
      <w:r w:rsidR="00223FAC" w:rsidRPr="00373F08">
        <w:rPr>
          <w:sz w:val="24"/>
          <w:szCs w:val="24"/>
          <w:lang w:val="en-CA" w:eastAsia="de-DE"/>
        </w:rPr>
        <w:t>Huo</w:t>
      </w:r>
      <w:proofErr w:type="spellEnd"/>
      <w:r w:rsidR="00223FAC" w:rsidRPr="00373F08">
        <w:rPr>
          <w:sz w:val="24"/>
          <w:szCs w:val="24"/>
          <w:lang w:val="en-CA" w:eastAsia="de-DE"/>
        </w:rPr>
        <w:t>, Y. Fei, L. Wang,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72476F7" w14:textId="0AB5621B" w:rsidR="0049676C" w:rsidRPr="00373F08" w:rsidRDefault="0049676C" w:rsidP="0049676C">
      <w:pPr>
        <w:rPr>
          <w:lang w:val="en-CA" w:eastAsia="de-DE"/>
        </w:rPr>
      </w:pPr>
    </w:p>
    <w:p w14:paraId="5CEC0FF3" w14:textId="33E7760F" w:rsidR="00701616" w:rsidRPr="00373F08" w:rsidRDefault="001929C4" w:rsidP="00CA2E49">
      <w:pPr>
        <w:pStyle w:val="berschrift9"/>
        <w:rPr>
          <w:sz w:val="24"/>
          <w:szCs w:val="24"/>
          <w:lang w:val="en-CA" w:eastAsia="de-DE"/>
        </w:rPr>
      </w:pPr>
      <w:hyperlink r:id="rId703" w:history="1">
        <w:r w:rsidR="00701616" w:rsidRPr="00373F08">
          <w:rPr>
            <w:color w:val="0000FF"/>
            <w:sz w:val="24"/>
            <w:szCs w:val="24"/>
            <w:u w:val="single"/>
            <w:lang w:val="en-CA" w:eastAsia="de-DE"/>
          </w:rPr>
          <w:t>JVET-AM0253</w:t>
        </w:r>
      </w:hyperlink>
      <w:r w:rsidR="00701616"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1929C4" w:rsidP="00CA2E49">
      <w:pPr>
        <w:pStyle w:val="berschrift9"/>
        <w:rPr>
          <w:sz w:val="24"/>
          <w:szCs w:val="24"/>
          <w:lang w:val="en-CA" w:eastAsia="de-DE"/>
        </w:rPr>
      </w:pPr>
      <w:hyperlink r:id="rId704" w:history="1">
        <w:r w:rsidR="00223FAC" w:rsidRPr="00373F08">
          <w:rPr>
            <w:color w:val="0000FF"/>
            <w:sz w:val="24"/>
            <w:szCs w:val="24"/>
            <w:u w:val="single"/>
            <w:lang w:val="en-CA" w:eastAsia="de-DE"/>
          </w:rPr>
          <w:t>JVET-AM0163</w:t>
        </w:r>
      </w:hyperlink>
      <w:r w:rsidR="00223FAC" w:rsidRPr="00373F08">
        <w:rPr>
          <w:sz w:val="24"/>
          <w:szCs w:val="24"/>
          <w:lang w:val="en-CA" w:eastAsia="de-DE"/>
        </w:rPr>
        <w:t xml:space="preserve"> EE2-1.7: On interpolation filter for TIMD [Y. Wang, W. Yin, K. Zhang, Z. Deng, N. Zhang, L. Zhao, M. Salehifar, L. Zhang (</w:t>
      </w:r>
      <w:proofErr w:type="spellStart"/>
      <w:r w:rsidR="00223FAC" w:rsidRPr="00373F08">
        <w:rPr>
          <w:sz w:val="24"/>
          <w:szCs w:val="24"/>
          <w:lang w:val="en-CA" w:eastAsia="de-DE"/>
        </w:rPr>
        <w:t>Bytedance</w:t>
      </w:r>
      <w:proofErr w:type="spellEnd"/>
      <w:r w:rsidR="00223FAC" w:rsidRPr="00373F08">
        <w:rPr>
          <w:sz w:val="24"/>
          <w:szCs w:val="24"/>
          <w:lang w:val="en-CA" w:eastAsia="de-DE"/>
        </w:rPr>
        <w:t>)]</w:t>
      </w:r>
    </w:p>
    <w:p w14:paraId="14CCBF4C" w14:textId="303A0604" w:rsidR="0049676C" w:rsidRPr="00373F08" w:rsidRDefault="0049676C" w:rsidP="0049676C">
      <w:pPr>
        <w:rPr>
          <w:lang w:val="en-CA" w:eastAsia="de-DE"/>
        </w:rPr>
      </w:pPr>
    </w:p>
    <w:p w14:paraId="1951EB38" w14:textId="51A8F650" w:rsidR="0054511D" w:rsidRPr="00373F08" w:rsidRDefault="001929C4" w:rsidP="00CA2E49">
      <w:pPr>
        <w:pStyle w:val="berschrift9"/>
        <w:rPr>
          <w:sz w:val="24"/>
          <w:szCs w:val="24"/>
          <w:lang w:val="en-CA" w:eastAsia="de-DE"/>
        </w:rPr>
      </w:pPr>
      <w:hyperlink r:id="rId705" w:history="1">
        <w:r w:rsidR="0054511D" w:rsidRPr="00373F08">
          <w:rPr>
            <w:color w:val="0000FF"/>
            <w:sz w:val="24"/>
            <w:szCs w:val="24"/>
            <w:u w:val="single"/>
            <w:lang w:val="en-CA" w:eastAsia="de-DE"/>
          </w:rPr>
          <w:t>JVET-AM0236</w:t>
        </w:r>
      </w:hyperlink>
      <w:r w:rsidR="0054511D"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1929C4" w:rsidP="00CA2E49">
      <w:pPr>
        <w:pStyle w:val="berschrift9"/>
        <w:rPr>
          <w:sz w:val="24"/>
          <w:szCs w:val="24"/>
          <w:lang w:val="en-CA" w:eastAsia="de-DE"/>
        </w:rPr>
      </w:pPr>
      <w:hyperlink r:id="rId706" w:history="1">
        <w:r w:rsidR="0036179D" w:rsidRPr="00373F08">
          <w:rPr>
            <w:color w:val="0000FF"/>
            <w:sz w:val="24"/>
            <w:szCs w:val="24"/>
            <w:u w:val="single"/>
            <w:lang w:val="en-CA" w:eastAsia="de-DE"/>
          </w:rPr>
          <w:t>JVET-AM0172</w:t>
        </w:r>
      </w:hyperlink>
      <w:r w:rsidR="0036179D" w:rsidRPr="00373F08">
        <w:rPr>
          <w:sz w:val="24"/>
          <w:szCs w:val="24"/>
          <w:lang w:val="en-CA" w:eastAsia="de-DE"/>
        </w:rPr>
        <w:t xml:space="preserve"> EE2-3.5: a combination of EE2-3.3 and EE2-3.4 [Z. </w:t>
      </w:r>
      <w:proofErr w:type="spellStart"/>
      <w:r w:rsidR="0036179D" w:rsidRPr="00373F08">
        <w:rPr>
          <w:sz w:val="24"/>
          <w:szCs w:val="24"/>
          <w:lang w:val="en-CA" w:eastAsia="de-DE"/>
        </w:rPr>
        <w:t>Xie</w:t>
      </w:r>
      <w:proofErr w:type="spellEnd"/>
      <w:r w:rsidR="0036179D" w:rsidRPr="00373F08">
        <w:rPr>
          <w:sz w:val="24"/>
          <w:szCs w:val="24"/>
          <w:lang w:val="en-CA" w:eastAsia="de-DE"/>
        </w:rPr>
        <w:t xml:space="preserve">, F. Wang, Y. Yu, H. Yu, D. Wang (OPPO), G. </w:t>
      </w:r>
      <w:proofErr w:type="spellStart"/>
      <w:r w:rsidR="0036179D" w:rsidRPr="00373F08">
        <w:rPr>
          <w:sz w:val="24"/>
          <w:szCs w:val="24"/>
          <w:lang w:val="en-CA" w:eastAsia="de-DE"/>
        </w:rPr>
        <w:t>Verba</w:t>
      </w:r>
      <w:proofErr w:type="spellEnd"/>
      <w:r w:rsidR="0036179D" w:rsidRPr="00373F08">
        <w:rPr>
          <w:sz w:val="24"/>
          <w:szCs w:val="24"/>
          <w:lang w:val="en-CA" w:eastAsia="de-DE"/>
        </w:rPr>
        <w:t>, M. Coban, V. Seregin, M. Karczewicz (Qualcomm)]</w:t>
      </w:r>
    </w:p>
    <w:p w14:paraId="28E9BBCB" w14:textId="257AEC4B" w:rsidR="0049676C" w:rsidRDefault="0049676C" w:rsidP="0049676C">
      <w:pPr>
        <w:rPr>
          <w:lang w:val="en-CA" w:eastAsia="de-DE"/>
        </w:rPr>
      </w:pPr>
    </w:p>
    <w:p w14:paraId="4758CBE8" w14:textId="59FE453C" w:rsidR="001858C5" w:rsidRPr="00EA2B25" w:rsidRDefault="001929C4" w:rsidP="00CA2E49">
      <w:pPr>
        <w:pStyle w:val="berschrift9"/>
        <w:rPr>
          <w:sz w:val="24"/>
          <w:szCs w:val="24"/>
          <w:lang w:val="en-CA" w:eastAsia="de-DE"/>
        </w:rPr>
      </w:pPr>
      <w:hyperlink r:id="rId707" w:history="1">
        <w:r w:rsidR="001858C5" w:rsidRPr="00EA2B25">
          <w:rPr>
            <w:color w:val="0000FF"/>
            <w:sz w:val="24"/>
            <w:szCs w:val="24"/>
            <w:u w:val="single"/>
            <w:lang w:val="en-CA" w:eastAsia="de-DE"/>
          </w:rPr>
          <w:t>JVET-AM0310</w:t>
        </w:r>
      </w:hyperlink>
      <w:r w:rsidR="001858C5" w:rsidRPr="00EA2B25">
        <w:rPr>
          <w:sz w:val="24"/>
          <w:szCs w:val="24"/>
          <w:lang w:val="en-CA" w:eastAsia="de-DE"/>
        </w:rPr>
        <w:t xml:space="preserve"> Cross-check of JVET-AM0172 (EE2-3.5: a combination of EE2-3.3 and EE2-3.4) [T. Dumas (</w:t>
      </w:r>
      <w:proofErr w:type="spellStart"/>
      <w:r w:rsidR="001858C5" w:rsidRPr="00EA2B25">
        <w:rPr>
          <w:sz w:val="24"/>
          <w:szCs w:val="24"/>
          <w:lang w:val="en-CA" w:eastAsia="de-DE"/>
        </w:rPr>
        <w:t>InterDigital</w:t>
      </w:r>
      <w:proofErr w:type="spellEnd"/>
      <w:r w:rsidR="001858C5" w:rsidRPr="00EA2B25">
        <w:rPr>
          <w:sz w:val="24"/>
          <w:szCs w:val="24"/>
          <w:lang w:val="en-CA" w:eastAsia="de-DE"/>
        </w:rPr>
        <w:t>)] [late]</w:t>
      </w:r>
    </w:p>
    <w:p w14:paraId="77C7CEE3" w14:textId="77777777" w:rsidR="001858C5" w:rsidRPr="00373F08" w:rsidRDefault="001858C5" w:rsidP="0049676C">
      <w:pPr>
        <w:rPr>
          <w:lang w:val="en-CA" w:eastAsia="de-DE"/>
        </w:rPr>
      </w:pPr>
    </w:p>
    <w:p w14:paraId="7919EA47" w14:textId="7261AFD0" w:rsidR="002C1C10" w:rsidRPr="00373F08" w:rsidRDefault="001929C4" w:rsidP="00CA2E49">
      <w:pPr>
        <w:pStyle w:val="berschrift9"/>
        <w:rPr>
          <w:sz w:val="24"/>
          <w:szCs w:val="24"/>
          <w:lang w:val="en-CA" w:eastAsia="de-DE"/>
        </w:rPr>
      </w:pPr>
      <w:hyperlink r:id="rId708" w:history="1">
        <w:r w:rsidR="002C1C10" w:rsidRPr="00373F08">
          <w:rPr>
            <w:color w:val="0000FF"/>
            <w:sz w:val="24"/>
            <w:szCs w:val="24"/>
            <w:u w:val="single"/>
            <w:lang w:val="en-CA" w:eastAsia="de-DE"/>
          </w:rPr>
          <w:t>JVET-AM0209</w:t>
        </w:r>
      </w:hyperlink>
      <w:r w:rsidR="002C1C10"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1929C4" w:rsidP="00CA2E49">
      <w:pPr>
        <w:pStyle w:val="berschrift9"/>
        <w:rPr>
          <w:sz w:val="24"/>
          <w:szCs w:val="24"/>
          <w:lang w:val="en-CA" w:eastAsia="de-DE"/>
        </w:rPr>
      </w:pPr>
      <w:hyperlink r:id="rId709" w:history="1">
        <w:r w:rsidR="00F93F39" w:rsidRPr="0028111C">
          <w:rPr>
            <w:color w:val="0000FF"/>
            <w:sz w:val="24"/>
            <w:szCs w:val="24"/>
            <w:u w:val="single"/>
            <w:lang w:val="en-CA" w:eastAsia="de-DE"/>
          </w:rPr>
          <w:t>JVET-AM0306</w:t>
        </w:r>
      </w:hyperlink>
      <w:r w:rsidR="00F93F39" w:rsidRPr="0028111C">
        <w:rPr>
          <w:sz w:val="24"/>
          <w:szCs w:val="24"/>
          <w:lang w:val="en-CA" w:eastAsia="de-DE"/>
        </w:rPr>
        <w:t xml:space="preserve"> Crosscheck of JVET-AM0209 (EE2-4.2: Reuse of ALF control information) </w:t>
      </w:r>
      <w:r w:rsidR="00F93F39">
        <w:rPr>
          <w:sz w:val="24"/>
          <w:szCs w:val="24"/>
          <w:lang w:val="en-CA" w:eastAsia="de-DE"/>
        </w:rPr>
        <w:t>[</w:t>
      </w:r>
      <w:r w:rsidR="00F93F39" w:rsidRPr="0028111C">
        <w:rPr>
          <w:sz w:val="24"/>
          <w:szCs w:val="24"/>
          <w:lang w:val="en-CA" w:eastAsia="de-DE"/>
        </w:rPr>
        <w:t>N. Song (OPPO)</w:t>
      </w:r>
      <w:r w:rsidR="00F93F39">
        <w:rPr>
          <w:sz w:val="24"/>
          <w:szCs w:val="24"/>
          <w:lang w:val="en-CA" w:eastAsia="de-DE"/>
        </w:rPr>
        <w:t xml:space="preserve">] </w:t>
      </w:r>
      <w:r w:rsidR="00F93F39"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1929C4" w:rsidP="00CA2E49">
      <w:pPr>
        <w:pStyle w:val="berschrift9"/>
        <w:rPr>
          <w:sz w:val="24"/>
          <w:szCs w:val="24"/>
          <w:lang w:val="en-CA" w:eastAsia="de-DE"/>
        </w:rPr>
      </w:pPr>
      <w:hyperlink r:id="rId710" w:history="1">
        <w:r w:rsidR="002C1C10" w:rsidRPr="00373F08">
          <w:rPr>
            <w:color w:val="0000FF"/>
            <w:sz w:val="24"/>
            <w:szCs w:val="24"/>
            <w:u w:val="single"/>
            <w:lang w:val="en-CA" w:eastAsia="de-DE"/>
          </w:rPr>
          <w:t>JVET-AM0215</w:t>
        </w:r>
      </w:hyperlink>
      <w:r w:rsidR="002C1C10"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1929C4" w:rsidP="00CA2E49">
      <w:pPr>
        <w:pStyle w:val="berschrift9"/>
        <w:rPr>
          <w:sz w:val="24"/>
          <w:szCs w:val="24"/>
          <w:lang w:val="en-CA" w:eastAsia="de-DE"/>
        </w:rPr>
      </w:pPr>
      <w:hyperlink r:id="rId711" w:history="1">
        <w:r w:rsidR="00701616" w:rsidRPr="00373F08">
          <w:rPr>
            <w:color w:val="0000FF"/>
            <w:sz w:val="24"/>
            <w:szCs w:val="24"/>
            <w:u w:val="single"/>
            <w:lang w:val="en-CA" w:eastAsia="de-DE"/>
          </w:rPr>
          <w:t>JVET-AM0258</w:t>
        </w:r>
      </w:hyperlink>
      <w:r w:rsidR="00701616"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1929C4" w:rsidP="00CA2E49">
      <w:pPr>
        <w:pStyle w:val="berschrift9"/>
        <w:rPr>
          <w:sz w:val="24"/>
          <w:szCs w:val="24"/>
          <w:lang w:val="en-CA" w:eastAsia="de-DE"/>
        </w:rPr>
      </w:pPr>
      <w:hyperlink r:id="rId712" w:history="1">
        <w:r w:rsidR="002C1C10" w:rsidRPr="00373F08">
          <w:rPr>
            <w:color w:val="0000FF"/>
            <w:sz w:val="24"/>
            <w:szCs w:val="24"/>
            <w:u w:val="single"/>
            <w:lang w:val="en-CA" w:eastAsia="de-DE"/>
          </w:rPr>
          <w:t>JVET-AM0219</w:t>
        </w:r>
      </w:hyperlink>
      <w:r w:rsidR="002C1C10" w:rsidRPr="00373F08">
        <w:rPr>
          <w:sz w:val="24"/>
          <w:szCs w:val="24"/>
          <w:lang w:val="en-CA" w:eastAsia="de-DE"/>
        </w:rPr>
        <w:t xml:space="preserve"> EE2-4.4: On In-Loop filtering in ECM [D. Rusanovskyy, S. Hong, K. Panusopone, L. Wang, J. </w:t>
      </w:r>
      <w:proofErr w:type="spellStart"/>
      <w:r w:rsidR="002C1C10" w:rsidRPr="00373F08">
        <w:rPr>
          <w:sz w:val="24"/>
          <w:szCs w:val="24"/>
          <w:lang w:val="en-CA" w:eastAsia="de-DE"/>
        </w:rPr>
        <w:t>Lainema</w:t>
      </w:r>
      <w:proofErr w:type="spellEnd"/>
      <w:r w:rsidR="002C1C10" w:rsidRPr="00373F08">
        <w:rPr>
          <w:sz w:val="24"/>
          <w:szCs w:val="24"/>
          <w:lang w:val="en-CA" w:eastAsia="de-DE"/>
        </w:rPr>
        <w:t xml:space="preserve">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1929C4" w:rsidP="00CA2E49">
      <w:pPr>
        <w:pStyle w:val="berschrift9"/>
        <w:rPr>
          <w:sz w:val="24"/>
          <w:szCs w:val="24"/>
          <w:lang w:val="en-CA" w:eastAsia="de-DE"/>
        </w:rPr>
      </w:pPr>
      <w:hyperlink r:id="rId713" w:history="1">
        <w:r w:rsidR="0054511D" w:rsidRPr="00373F08">
          <w:rPr>
            <w:color w:val="0000FF"/>
            <w:sz w:val="24"/>
            <w:szCs w:val="24"/>
            <w:u w:val="single"/>
            <w:lang w:val="en-CA" w:eastAsia="de-DE"/>
          </w:rPr>
          <w:t>JVET-AM0241</w:t>
        </w:r>
      </w:hyperlink>
      <w:r w:rsidR="0054511D" w:rsidRPr="00373F08">
        <w:rPr>
          <w:sz w:val="24"/>
          <w:szCs w:val="24"/>
          <w:lang w:val="en-CA" w:eastAsia="de-DE"/>
        </w:rPr>
        <w:t xml:space="preserve"> crosscheck of JVET-AM0219 (EE2-4.4) [T. Poirier, F. Galpin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285159B4" w14:textId="77777777" w:rsidR="0054511D" w:rsidRPr="00373F08" w:rsidRDefault="0054511D" w:rsidP="0049676C">
      <w:pPr>
        <w:rPr>
          <w:lang w:val="en-CA" w:eastAsia="de-DE"/>
        </w:rPr>
      </w:pPr>
    </w:p>
    <w:p w14:paraId="2E5D6646" w14:textId="57A25377" w:rsidR="002C1C10" w:rsidRPr="00373F08" w:rsidRDefault="001929C4" w:rsidP="00CA2E49">
      <w:pPr>
        <w:pStyle w:val="berschrift9"/>
        <w:rPr>
          <w:sz w:val="24"/>
          <w:szCs w:val="24"/>
          <w:lang w:val="en-CA" w:eastAsia="de-DE"/>
        </w:rPr>
      </w:pPr>
      <w:hyperlink r:id="rId714" w:history="1">
        <w:r w:rsidR="002C1C10" w:rsidRPr="00373F08">
          <w:rPr>
            <w:color w:val="0000FF"/>
            <w:sz w:val="24"/>
            <w:szCs w:val="24"/>
            <w:u w:val="single"/>
            <w:lang w:val="en-CA" w:eastAsia="de-DE"/>
          </w:rPr>
          <w:t>JVET-AM0228</w:t>
        </w:r>
      </w:hyperlink>
      <w:r w:rsidR="002C1C10" w:rsidRPr="00373F08">
        <w:rPr>
          <w:sz w:val="24"/>
          <w:szCs w:val="24"/>
          <w:lang w:val="en-CA" w:eastAsia="de-DE"/>
        </w:rPr>
        <w:t xml:space="preserve"> EE2-3.4: Reduced zero-out for NSPT kernels [G. </w:t>
      </w:r>
      <w:proofErr w:type="spellStart"/>
      <w:r w:rsidR="002C1C10" w:rsidRPr="00373F08">
        <w:rPr>
          <w:sz w:val="24"/>
          <w:szCs w:val="24"/>
          <w:lang w:val="en-CA" w:eastAsia="de-DE"/>
        </w:rPr>
        <w:t>Verba</w:t>
      </w:r>
      <w:proofErr w:type="spellEnd"/>
      <w:r w:rsidR="002C1C10" w:rsidRPr="00373F08">
        <w:rPr>
          <w:sz w:val="24"/>
          <w:szCs w:val="24"/>
          <w:lang w:val="en-CA" w:eastAsia="de-DE"/>
        </w:rPr>
        <w:t>,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1929C4" w:rsidP="00CA2E49">
      <w:pPr>
        <w:pStyle w:val="berschrift9"/>
        <w:rPr>
          <w:sz w:val="24"/>
          <w:szCs w:val="24"/>
          <w:lang w:val="en-CA" w:eastAsia="de-DE"/>
        </w:rPr>
      </w:pPr>
      <w:hyperlink r:id="rId715" w:history="1">
        <w:r w:rsidR="008C4595" w:rsidRPr="00373F08">
          <w:rPr>
            <w:color w:val="0000FF"/>
            <w:sz w:val="24"/>
            <w:szCs w:val="24"/>
            <w:u w:val="single"/>
            <w:lang w:val="en-CA" w:eastAsia="de-DE"/>
          </w:rPr>
          <w:t>JVET-AM0262</w:t>
        </w:r>
      </w:hyperlink>
      <w:r w:rsidR="008C4595" w:rsidRPr="00373F08">
        <w:rPr>
          <w:sz w:val="24"/>
          <w:szCs w:val="24"/>
          <w:lang w:val="en-CA" w:eastAsia="de-DE"/>
        </w:rPr>
        <w:t xml:space="preserve"> Crosscheck of JVET-AM0228 (EE2-3.4: Reduced zero-out for NSPT kernels) [M. </w:t>
      </w:r>
      <w:proofErr w:type="spellStart"/>
      <w:r w:rsidR="008C4595" w:rsidRPr="00373F08">
        <w:rPr>
          <w:sz w:val="24"/>
          <w:szCs w:val="24"/>
          <w:lang w:val="en-CA" w:eastAsia="de-DE"/>
        </w:rPr>
        <w:t>Abdoli</w:t>
      </w:r>
      <w:proofErr w:type="spellEnd"/>
      <w:r w:rsidR="008C4595" w:rsidRPr="00373F08">
        <w:rPr>
          <w:sz w:val="24"/>
          <w:szCs w:val="24"/>
          <w:lang w:val="en-CA" w:eastAsia="de-DE"/>
        </w:rPr>
        <w:t xml:space="preserve"> (Xiaomi)] [late]</w:t>
      </w:r>
    </w:p>
    <w:p w14:paraId="42E11F4B" w14:textId="77777777" w:rsidR="008C4595" w:rsidRPr="00373F08" w:rsidRDefault="008C4595" w:rsidP="0049676C">
      <w:pPr>
        <w:rPr>
          <w:lang w:val="en-CA" w:eastAsia="de-DE"/>
        </w:rPr>
      </w:pPr>
    </w:p>
    <w:p w14:paraId="502969C4" w14:textId="1C008729" w:rsidR="002C1C10" w:rsidRPr="00373F08" w:rsidRDefault="001929C4" w:rsidP="00CA2E49">
      <w:pPr>
        <w:pStyle w:val="berschrift9"/>
        <w:rPr>
          <w:sz w:val="24"/>
          <w:szCs w:val="24"/>
          <w:lang w:val="en-CA" w:eastAsia="de-DE"/>
        </w:rPr>
      </w:pPr>
      <w:hyperlink r:id="rId716" w:history="1">
        <w:r w:rsidR="002C1C10" w:rsidRPr="00373F08">
          <w:rPr>
            <w:color w:val="0000FF"/>
            <w:sz w:val="24"/>
            <w:szCs w:val="24"/>
            <w:u w:val="single"/>
            <w:lang w:val="en-CA" w:eastAsia="de-DE"/>
          </w:rPr>
          <w:t>JVET-AM0229</w:t>
        </w:r>
      </w:hyperlink>
      <w:r w:rsidR="002C1C10" w:rsidRPr="00373F08">
        <w:rPr>
          <w:sz w:val="24"/>
          <w:szCs w:val="24"/>
          <w:lang w:val="en-CA" w:eastAsia="de-DE"/>
        </w:rPr>
        <w:t xml:space="preserve"> EE2-1.3: Intra TMP sub-modes depending on the template type information [T. Dumas, K. Naser, M. </w:t>
      </w:r>
      <w:proofErr w:type="spellStart"/>
      <w:r w:rsidR="002C1C10" w:rsidRPr="00373F08">
        <w:rPr>
          <w:sz w:val="24"/>
          <w:szCs w:val="24"/>
          <w:lang w:val="en-CA" w:eastAsia="de-DE"/>
        </w:rPr>
        <w:t>Radosavljević</w:t>
      </w:r>
      <w:proofErr w:type="spellEnd"/>
      <w:r w:rsidR="002C1C10" w:rsidRPr="00373F08">
        <w:rPr>
          <w:sz w:val="24"/>
          <w:szCs w:val="24"/>
          <w:lang w:val="en-CA" w:eastAsia="de-DE"/>
        </w:rPr>
        <w:t xml:space="preserve">, F. Le </w:t>
      </w:r>
      <w:proofErr w:type="spellStart"/>
      <w:r w:rsidR="002C1C10" w:rsidRPr="00373F08">
        <w:rPr>
          <w:sz w:val="24"/>
          <w:szCs w:val="24"/>
          <w:lang w:val="en-CA" w:eastAsia="de-DE"/>
        </w:rPr>
        <w:t>Léannec</w:t>
      </w:r>
      <w:proofErr w:type="spellEnd"/>
      <w:r w:rsidR="002C1C10" w:rsidRPr="00373F08">
        <w:rPr>
          <w:sz w:val="24"/>
          <w:szCs w:val="24"/>
          <w:lang w:val="en-CA" w:eastAsia="de-DE"/>
        </w:rPr>
        <w:t xml:space="preserve">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B4DEDA2" w14:textId="07D0A502" w:rsidR="0049676C" w:rsidRPr="00373F08" w:rsidRDefault="0049676C" w:rsidP="0049676C">
      <w:pPr>
        <w:rPr>
          <w:lang w:val="en-CA" w:eastAsia="de-DE"/>
        </w:rPr>
      </w:pPr>
    </w:p>
    <w:p w14:paraId="237BD48F" w14:textId="1FA38C8B" w:rsidR="00624A7B" w:rsidRPr="00373F08" w:rsidRDefault="001929C4" w:rsidP="00CA2E49">
      <w:pPr>
        <w:pStyle w:val="berschrift9"/>
        <w:rPr>
          <w:sz w:val="24"/>
          <w:szCs w:val="24"/>
          <w:lang w:val="en-CA" w:eastAsia="de-DE"/>
        </w:rPr>
      </w:pPr>
      <w:hyperlink r:id="rId717" w:history="1">
        <w:r w:rsidR="00624A7B" w:rsidRPr="00373F08">
          <w:rPr>
            <w:color w:val="0000FF"/>
            <w:sz w:val="24"/>
            <w:szCs w:val="24"/>
            <w:u w:val="single"/>
            <w:lang w:val="en-CA" w:eastAsia="de-DE"/>
          </w:rPr>
          <w:t>JVET-AM0248</w:t>
        </w:r>
      </w:hyperlink>
      <w:r w:rsidR="00624A7B" w:rsidRPr="00373F08">
        <w:rPr>
          <w:sz w:val="24"/>
          <w:szCs w:val="24"/>
          <w:lang w:val="en-CA" w:eastAsia="de-DE"/>
        </w:rPr>
        <w:t xml:space="preserve"> Crosscheck of JVET-AM0229 (EE2-1.3: Intra TMP sub-modes depending on the template type information)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6A56EAD5" w14:textId="21A89EC9" w:rsidR="00624A7B" w:rsidRDefault="00624A7B" w:rsidP="0049676C">
      <w:pPr>
        <w:rPr>
          <w:lang w:val="en-CA" w:eastAsia="de-DE"/>
        </w:rPr>
      </w:pPr>
    </w:p>
    <w:p w14:paraId="21099021" w14:textId="419E379D" w:rsidR="001858C5" w:rsidRPr="00EA2B25" w:rsidRDefault="001929C4" w:rsidP="00CA2E49">
      <w:pPr>
        <w:pStyle w:val="berschrift9"/>
        <w:rPr>
          <w:sz w:val="24"/>
          <w:szCs w:val="24"/>
          <w:lang w:val="en-CA" w:eastAsia="de-DE"/>
        </w:rPr>
      </w:pPr>
      <w:hyperlink r:id="rId718" w:history="1">
        <w:r w:rsidR="001858C5" w:rsidRPr="00796297">
          <w:rPr>
            <w:color w:val="0000FF"/>
            <w:sz w:val="24"/>
            <w:szCs w:val="24"/>
            <w:u w:val="single"/>
            <w:lang w:val="en-CA" w:eastAsia="de-DE"/>
          </w:rPr>
          <w:t>JVET-AM0320</w:t>
        </w:r>
      </w:hyperlink>
      <w:r w:rsidR="001858C5" w:rsidRPr="00EA2B25">
        <w:rPr>
          <w:sz w:val="24"/>
          <w:szCs w:val="24"/>
          <w:lang w:val="en-CA" w:eastAsia="de-DE"/>
        </w:rPr>
        <w:t xml:space="preserve"> </w:t>
      </w:r>
      <w:r w:rsidR="001858C5" w:rsidRPr="00796297">
        <w:rPr>
          <w:sz w:val="24"/>
          <w:szCs w:val="24"/>
          <w:lang w:val="en-CA" w:eastAsia="de-DE"/>
        </w:rPr>
        <w:t>Crosscheck of JVET-AM0229 Test1.3 (EE2-1.3: Intra TMP sub-modes depending on the template type information)</w:t>
      </w:r>
      <w:r w:rsidR="001858C5" w:rsidRPr="00EA2B25">
        <w:rPr>
          <w:sz w:val="24"/>
          <w:szCs w:val="24"/>
          <w:lang w:val="en-CA" w:eastAsia="de-DE"/>
        </w:rPr>
        <w:t xml:space="preserve"> [</w:t>
      </w:r>
      <w:r w:rsidR="001858C5" w:rsidRPr="00796297">
        <w:rPr>
          <w:sz w:val="24"/>
          <w:szCs w:val="24"/>
          <w:lang w:val="en-CA" w:eastAsia="de-DE"/>
        </w:rPr>
        <w:t>Z.</w:t>
      </w:r>
      <w:r w:rsidR="001858C5" w:rsidRPr="00EA2B25">
        <w:rPr>
          <w:sz w:val="24"/>
          <w:szCs w:val="24"/>
          <w:lang w:val="en-CA" w:eastAsia="de-DE"/>
        </w:rPr>
        <w:t xml:space="preserve"> </w:t>
      </w:r>
      <w:r w:rsidR="001858C5" w:rsidRPr="00796297">
        <w:rPr>
          <w:sz w:val="24"/>
          <w:szCs w:val="24"/>
          <w:lang w:val="en-CA" w:eastAsia="de-DE"/>
        </w:rPr>
        <w:t>Sun (OPPO)</w:t>
      </w:r>
      <w:r w:rsidR="001858C5" w:rsidRPr="00EA2B25">
        <w:rPr>
          <w:sz w:val="24"/>
          <w:szCs w:val="24"/>
          <w:lang w:val="en-CA" w:eastAsia="de-DE"/>
        </w:rPr>
        <w:t>] [late]</w:t>
      </w:r>
    </w:p>
    <w:p w14:paraId="5CE03978" w14:textId="77777777" w:rsidR="001858C5" w:rsidRPr="00373F08" w:rsidRDefault="001858C5" w:rsidP="0049676C">
      <w:pPr>
        <w:rPr>
          <w:lang w:val="en-CA" w:eastAsia="de-DE"/>
        </w:rPr>
      </w:pPr>
    </w:p>
    <w:p w14:paraId="1C52FF65" w14:textId="6A6106E4" w:rsidR="00AF2CC1" w:rsidRPr="00373F08" w:rsidRDefault="001929C4" w:rsidP="00CA2E49">
      <w:pPr>
        <w:pStyle w:val="berschrift9"/>
        <w:rPr>
          <w:sz w:val="24"/>
          <w:szCs w:val="24"/>
          <w:lang w:val="en-CA" w:eastAsia="de-DE"/>
        </w:rPr>
      </w:pPr>
      <w:hyperlink r:id="rId719" w:history="1">
        <w:r w:rsidR="00AF2CC1" w:rsidRPr="00373F08">
          <w:rPr>
            <w:color w:val="0000FF"/>
            <w:sz w:val="24"/>
            <w:szCs w:val="24"/>
            <w:u w:val="single"/>
            <w:lang w:val="en-CA" w:eastAsia="de-DE"/>
          </w:rPr>
          <w:t>JVET-AM0231</w:t>
        </w:r>
      </w:hyperlink>
      <w:r w:rsidR="00AF2CC1" w:rsidRPr="00373F08">
        <w:rPr>
          <w:sz w:val="24"/>
          <w:szCs w:val="24"/>
          <w:lang w:val="en-CA" w:eastAsia="de-DE"/>
        </w:rPr>
        <w:t xml:space="preserve"> EE2-4.5: On performance improvement of NN-ILF in ALF [N. Hu, M. Karczewicz, M. Coban, H. Wang, Y. Shao, J. Wang, Y. Li, V. Seregin (Qualcomm), D. Rusanovskyy, S. Hong, K. Panusopone, L. Wang, J. </w:t>
      </w:r>
      <w:proofErr w:type="spellStart"/>
      <w:r w:rsidR="00AF2CC1" w:rsidRPr="00373F08">
        <w:rPr>
          <w:sz w:val="24"/>
          <w:szCs w:val="24"/>
          <w:lang w:val="en-CA" w:eastAsia="de-DE"/>
        </w:rPr>
        <w:t>Lainema</w:t>
      </w:r>
      <w:proofErr w:type="spellEnd"/>
      <w:r w:rsidR="00AF2CC1" w:rsidRPr="00373F08">
        <w:rPr>
          <w:sz w:val="24"/>
          <w:szCs w:val="24"/>
          <w:lang w:val="en-CA" w:eastAsia="de-DE"/>
        </w:rPr>
        <w:t xml:space="preserve"> (Nokia)]</w:t>
      </w:r>
    </w:p>
    <w:p w14:paraId="2752512A" w14:textId="4FA488E3" w:rsidR="0049676C" w:rsidRPr="00373F08" w:rsidRDefault="0049676C" w:rsidP="0049676C">
      <w:pPr>
        <w:rPr>
          <w:lang w:val="en-CA" w:eastAsia="de-DE"/>
        </w:rPr>
      </w:pPr>
    </w:p>
    <w:p w14:paraId="6BFA00DB" w14:textId="60536458" w:rsidR="0054511D" w:rsidRPr="00373F08" w:rsidRDefault="001929C4" w:rsidP="00CA2E49">
      <w:pPr>
        <w:pStyle w:val="berschrift9"/>
        <w:rPr>
          <w:sz w:val="24"/>
          <w:szCs w:val="24"/>
          <w:lang w:val="en-CA" w:eastAsia="de-DE"/>
        </w:rPr>
      </w:pPr>
      <w:hyperlink r:id="rId720" w:history="1">
        <w:r w:rsidR="0054511D" w:rsidRPr="00373F08">
          <w:rPr>
            <w:color w:val="0000FF"/>
            <w:sz w:val="24"/>
            <w:szCs w:val="24"/>
            <w:u w:val="single"/>
            <w:lang w:val="en-CA" w:eastAsia="de-DE"/>
          </w:rPr>
          <w:t>JVET-AM0240</w:t>
        </w:r>
      </w:hyperlink>
      <w:r w:rsidR="0054511D" w:rsidRPr="00373F08">
        <w:rPr>
          <w:sz w:val="24"/>
          <w:szCs w:val="24"/>
          <w:lang w:val="en-CA" w:eastAsia="de-DE"/>
        </w:rPr>
        <w:t xml:space="preserve"> crosscheck of JVET-AM0231 (EE2-4.5) [F. Galpin, T. Poirier (</w:t>
      </w:r>
      <w:proofErr w:type="spellStart"/>
      <w:r w:rsidR="0054511D" w:rsidRPr="00373F08">
        <w:rPr>
          <w:sz w:val="24"/>
          <w:szCs w:val="24"/>
          <w:lang w:val="en-CA" w:eastAsia="de-DE"/>
        </w:rPr>
        <w:t>InterDigital</w:t>
      </w:r>
      <w:proofErr w:type="spellEnd"/>
      <w:r w:rsidR="0054511D" w:rsidRPr="00373F08">
        <w:rPr>
          <w:sz w:val="24"/>
          <w:szCs w:val="24"/>
          <w:lang w:val="en-CA" w:eastAsia="de-DE"/>
        </w:rPr>
        <w:t>)] [late]</w:t>
      </w:r>
    </w:p>
    <w:p w14:paraId="76245C68" w14:textId="77777777" w:rsidR="0054511D" w:rsidRPr="00373F08" w:rsidRDefault="0054511D" w:rsidP="0049676C">
      <w:pPr>
        <w:rPr>
          <w:lang w:val="en-CA" w:eastAsia="de-DE"/>
        </w:rPr>
      </w:pPr>
    </w:p>
    <w:p w14:paraId="371C756C" w14:textId="027344AB" w:rsidR="00AF2CC1" w:rsidRPr="00373F08" w:rsidRDefault="001929C4" w:rsidP="00CA2E49">
      <w:pPr>
        <w:pStyle w:val="berschrift9"/>
        <w:rPr>
          <w:sz w:val="24"/>
          <w:szCs w:val="24"/>
          <w:lang w:val="en-CA" w:eastAsia="de-DE"/>
        </w:rPr>
      </w:pPr>
      <w:hyperlink r:id="rId721" w:history="1">
        <w:r w:rsidR="00AF2CC1" w:rsidRPr="00373F08">
          <w:rPr>
            <w:color w:val="0000FF"/>
            <w:sz w:val="24"/>
            <w:szCs w:val="24"/>
            <w:u w:val="single"/>
            <w:lang w:val="en-CA" w:eastAsia="de-DE"/>
          </w:rPr>
          <w:t>JVET-AM0232</w:t>
        </w:r>
      </w:hyperlink>
      <w:r w:rsidR="00AF2CC1" w:rsidRPr="00373F08">
        <w:rPr>
          <w:sz w:val="24"/>
          <w:szCs w:val="24"/>
          <w:lang w:val="en-CA" w:eastAsia="de-DE"/>
        </w:rPr>
        <w:t xml:space="preserve"> EE2-1.4: combination of EE2-1.2c and EE2-1.3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1B1E098C" w14:textId="573DB39B" w:rsidR="0049676C" w:rsidRPr="00373F08" w:rsidRDefault="0049676C" w:rsidP="0049676C">
      <w:pPr>
        <w:rPr>
          <w:lang w:val="en-CA" w:eastAsia="de-DE"/>
        </w:rPr>
      </w:pPr>
    </w:p>
    <w:p w14:paraId="6C9E8863" w14:textId="7A3D787B" w:rsidR="00624A7B" w:rsidRPr="00373F08" w:rsidRDefault="001929C4" w:rsidP="00CA2E49">
      <w:pPr>
        <w:pStyle w:val="berschrift9"/>
        <w:rPr>
          <w:sz w:val="24"/>
          <w:szCs w:val="24"/>
          <w:lang w:val="en-CA" w:eastAsia="de-DE"/>
        </w:rPr>
      </w:pPr>
      <w:hyperlink r:id="rId722" w:history="1">
        <w:r w:rsidR="00624A7B" w:rsidRPr="00373F08">
          <w:rPr>
            <w:color w:val="0000FF"/>
            <w:sz w:val="24"/>
            <w:szCs w:val="24"/>
            <w:u w:val="single"/>
            <w:lang w:val="en-CA" w:eastAsia="de-DE"/>
          </w:rPr>
          <w:t>JVET-AM0249</w:t>
        </w:r>
      </w:hyperlink>
      <w:r w:rsidR="00624A7B" w:rsidRPr="00373F08">
        <w:rPr>
          <w:sz w:val="24"/>
          <w:szCs w:val="24"/>
          <w:lang w:val="en-CA" w:eastAsia="de-DE"/>
        </w:rPr>
        <w:t xml:space="preserve"> Crosscheck of JVET-AM0232 (EE2-1.4: combination of EE2-1.2c and EE2-1.3)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752020FD" w14:textId="77777777" w:rsidR="00624A7B" w:rsidRPr="00373F08" w:rsidRDefault="00624A7B" w:rsidP="0049676C">
      <w:pPr>
        <w:rPr>
          <w:lang w:val="en-CA" w:eastAsia="de-DE"/>
        </w:rPr>
      </w:pPr>
    </w:p>
    <w:p w14:paraId="59D17EC2" w14:textId="77777777" w:rsidR="00AF2CC1" w:rsidRPr="00373F08" w:rsidRDefault="001929C4" w:rsidP="00CA2E49">
      <w:pPr>
        <w:pStyle w:val="berschrift9"/>
        <w:rPr>
          <w:sz w:val="24"/>
          <w:szCs w:val="24"/>
          <w:lang w:val="en-CA" w:eastAsia="de-DE"/>
        </w:rPr>
      </w:pPr>
      <w:hyperlink r:id="rId723" w:history="1">
        <w:r w:rsidR="00AF2CC1" w:rsidRPr="00373F08">
          <w:rPr>
            <w:color w:val="0000FF"/>
            <w:sz w:val="24"/>
            <w:szCs w:val="24"/>
            <w:u w:val="single"/>
            <w:lang w:val="en-CA" w:eastAsia="de-DE"/>
          </w:rPr>
          <w:t>JVET-AM0233</w:t>
        </w:r>
      </w:hyperlink>
      <w:r w:rsidR="00AF2CC1" w:rsidRPr="00373F08">
        <w:rPr>
          <w:sz w:val="24"/>
          <w:szCs w:val="24"/>
          <w:lang w:val="en-CA" w:eastAsia="de-DE"/>
        </w:rPr>
        <w:t xml:space="preserve"> EE2-1.5: combination of EE2-1.1 and EE2-1.4 [Y.-H. Lin, C.-Y. Teng, </w:t>
      </w:r>
      <w:proofErr w:type="gramStart"/>
      <w:r w:rsidR="00AF2CC1" w:rsidRPr="00373F08">
        <w:rPr>
          <w:sz w:val="24"/>
          <w:szCs w:val="24"/>
          <w:lang w:val="en-CA" w:eastAsia="de-DE"/>
        </w:rPr>
        <w:t>K,-</w:t>
      </w:r>
      <w:proofErr w:type="gramEnd"/>
      <w:r w:rsidR="00AF2CC1" w:rsidRPr="00373F08">
        <w:rPr>
          <w:sz w:val="24"/>
          <w:szCs w:val="24"/>
          <w:lang w:val="en-CA" w:eastAsia="de-DE"/>
        </w:rPr>
        <w:t xml:space="preserve">W. Liang, Y.-C. Yang (Sharp), J. Fu, Y. Zhao, J. Zhang, S. Ma (PKU), Y. Gao, C. Huang (ZTE), T. Dumas, K. Naser, M. </w:t>
      </w:r>
      <w:proofErr w:type="spellStart"/>
      <w:r w:rsidR="00AF2CC1" w:rsidRPr="00373F08">
        <w:rPr>
          <w:sz w:val="24"/>
          <w:szCs w:val="24"/>
          <w:lang w:val="en-CA" w:eastAsia="de-DE"/>
        </w:rPr>
        <w:t>Radosavljević</w:t>
      </w:r>
      <w:proofErr w:type="spellEnd"/>
      <w:r w:rsidR="00AF2CC1" w:rsidRPr="00373F08">
        <w:rPr>
          <w:sz w:val="24"/>
          <w:szCs w:val="24"/>
          <w:lang w:val="en-CA" w:eastAsia="de-DE"/>
        </w:rPr>
        <w:t>, S. Puri (</w:t>
      </w:r>
      <w:proofErr w:type="spellStart"/>
      <w:r w:rsidR="00AF2CC1" w:rsidRPr="00373F08">
        <w:rPr>
          <w:sz w:val="24"/>
          <w:szCs w:val="24"/>
          <w:lang w:val="en-CA" w:eastAsia="de-DE"/>
        </w:rPr>
        <w:t>InterDigital</w:t>
      </w:r>
      <w:proofErr w:type="spellEnd"/>
      <w:r w:rsidR="00AF2CC1" w:rsidRPr="00373F08">
        <w:rPr>
          <w:sz w:val="24"/>
          <w:szCs w:val="24"/>
          <w:lang w:val="en-CA" w:eastAsia="de-DE"/>
        </w:rPr>
        <w:t>), D. Ruiz Coll, J.-K. Lee (</w:t>
      </w:r>
      <w:proofErr w:type="spellStart"/>
      <w:r w:rsidR="00AF2CC1" w:rsidRPr="00373F08">
        <w:rPr>
          <w:sz w:val="24"/>
          <w:szCs w:val="24"/>
          <w:lang w:val="en-CA" w:eastAsia="de-DE"/>
        </w:rPr>
        <w:t>Ofinno</w:t>
      </w:r>
      <w:proofErr w:type="spellEnd"/>
      <w:r w:rsidR="00AF2CC1" w:rsidRPr="00373F08">
        <w:rPr>
          <w:sz w:val="24"/>
          <w:szCs w:val="24"/>
          <w:lang w:val="en-CA" w:eastAsia="de-DE"/>
        </w:rPr>
        <w:t>)]</w:t>
      </w:r>
    </w:p>
    <w:p w14:paraId="5B897B31" w14:textId="049144FE" w:rsidR="00D41604" w:rsidRPr="00373F08" w:rsidRDefault="00D41604" w:rsidP="00F44BFE">
      <w:pPr>
        <w:rPr>
          <w:lang w:val="en-CA"/>
        </w:rPr>
      </w:pPr>
    </w:p>
    <w:p w14:paraId="629AF577" w14:textId="2343F1D5" w:rsidR="00624A7B" w:rsidRPr="00373F08" w:rsidRDefault="001929C4" w:rsidP="00CA2E49">
      <w:pPr>
        <w:pStyle w:val="berschrift9"/>
        <w:rPr>
          <w:sz w:val="24"/>
          <w:szCs w:val="24"/>
          <w:lang w:val="en-CA" w:eastAsia="de-DE"/>
        </w:rPr>
      </w:pPr>
      <w:hyperlink r:id="rId724" w:history="1">
        <w:r w:rsidR="00624A7B" w:rsidRPr="00373F08">
          <w:rPr>
            <w:color w:val="0000FF"/>
            <w:sz w:val="24"/>
            <w:szCs w:val="24"/>
            <w:u w:val="single"/>
            <w:lang w:val="en-CA" w:eastAsia="de-DE"/>
          </w:rPr>
          <w:t>JVET-AM0250</w:t>
        </w:r>
      </w:hyperlink>
      <w:r w:rsidR="00624A7B" w:rsidRPr="00373F08">
        <w:rPr>
          <w:sz w:val="24"/>
          <w:szCs w:val="24"/>
          <w:lang w:val="en-CA" w:eastAsia="de-DE"/>
        </w:rPr>
        <w:t xml:space="preserve"> Crosscheck of JVET-AM0233 (EE2-1.5: combination of EE2-1.1 and EE2-1.4) [H. Qin, V. </w:t>
      </w:r>
      <w:proofErr w:type="spellStart"/>
      <w:r w:rsidR="00624A7B" w:rsidRPr="00373F08">
        <w:rPr>
          <w:sz w:val="24"/>
          <w:szCs w:val="24"/>
          <w:lang w:val="en-CA" w:eastAsia="de-DE"/>
        </w:rPr>
        <w:t>Rufitskiy</w:t>
      </w:r>
      <w:proofErr w:type="spellEnd"/>
      <w:r w:rsidR="00624A7B" w:rsidRPr="00373F08">
        <w:rPr>
          <w:sz w:val="24"/>
          <w:szCs w:val="24"/>
          <w:lang w:val="en-CA" w:eastAsia="de-DE"/>
        </w:rPr>
        <w:t xml:space="preserve">, A. </w:t>
      </w:r>
      <w:proofErr w:type="spellStart"/>
      <w:r w:rsidR="00624A7B" w:rsidRPr="00373F08">
        <w:rPr>
          <w:sz w:val="24"/>
          <w:szCs w:val="24"/>
          <w:lang w:val="en-CA" w:eastAsia="de-DE"/>
        </w:rPr>
        <w:t>Filippov</w:t>
      </w:r>
      <w:proofErr w:type="spellEnd"/>
      <w:r w:rsidR="00624A7B" w:rsidRPr="00373F08">
        <w:rPr>
          <w:sz w:val="24"/>
          <w:szCs w:val="24"/>
          <w:lang w:val="en-CA" w:eastAsia="de-DE"/>
        </w:rPr>
        <w:t xml:space="preserve"> (TCL)] [late]</w:t>
      </w:r>
    </w:p>
    <w:p w14:paraId="541080E4" w14:textId="5146BD70" w:rsidR="00624A7B" w:rsidRDefault="00624A7B" w:rsidP="00F44BFE">
      <w:pPr>
        <w:rPr>
          <w:lang w:val="en-CA"/>
        </w:rPr>
      </w:pPr>
    </w:p>
    <w:p w14:paraId="323A2456" w14:textId="77777777" w:rsidR="00F93F39" w:rsidRPr="0028111C" w:rsidRDefault="001929C4" w:rsidP="00CA2E49">
      <w:pPr>
        <w:pStyle w:val="berschrift9"/>
        <w:rPr>
          <w:sz w:val="24"/>
          <w:szCs w:val="24"/>
          <w:lang w:val="en-CA" w:eastAsia="de-DE"/>
        </w:rPr>
      </w:pPr>
      <w:hyperlink r:id="rId725" w:history="1">
        <w:r w:rsidR="00F93F39" w:rsidRPr="0028111C">
          <w:rPr>
            <w:color w:val="0000FF"/>
            <w:sz w:val="24"/>
            <w:szCs w:val="24"/>
            <w:u w:val="single"/>
            <w:lang w:val="en-CA" w:eastAsia="de-DE"/>
          </w:rPr>
          <w:t>JVET-AM0299</w:t>
        </w:r>
      </w:hyperlink>
      <w:r w:rsidR="00F93F39" w:rsidRPr="0028111C">
        <w:rPr>
          <w:sz w:val="24"/>
          <w:szCs w:val="24"/>
          <w:lang w:val="en-CA" w:eastAsia="de-DE"/>
        </w:rPr>
        <w:t xml:space="preserve"> EE2-1.11: a combination of EE2-1.2c and EE2-1.6a </w:t>
      </w:r>
      <w:r w:rsidR="00F93F39">
        <w:rPr>
          <w:sz w:val="24"/>
          <w:szCs w:val="24"/>
          <w:lang w:val="en-CA" w:eastAsia="de-DE"/>
        </w:rPr>
        <w:t>[</w:t>
      </w:r>
      <w:r w:rsidR="00F93F39" w:rsidRPr="0028111C">
        <w:rPr>
          <w:sz w:val="24"/>
          <w:szCs w:val="24"/>
          <w:lang w:val="en-CA" w:eastAsia="de-DE"/>
        </w:rPr>
        <w:t xml:space="preserve">J. Fu, J. Zhang, S. Ma (Peking University), Y. Gao, C. Huang (ZTE), T. Dumas, K. Naser, M. </w:t>
      </w:r>
      <w:proofErr w:type="spellStart"/>
      <w:r w:rsidR="00F93F39" w:rsidRPr="0028111C">
        <w:rPr>
          <w:sz w:val="24"/>
          <w:szCs w:val="24"/>
          <w:lang w:val="en-CA" w:eastAsia="de-DE"/>
        </w:rPr>
        <w:t>Radosavljević</w:t>
      </w:r>
      <w:proofErr w:type="spellEnd"/>
      <w:r w:rsidR="00F93F39" w:rsidRPr="0028111C">
        <w:rPr>
          <w:sz w:val="24"/>
          <w:szCs w:val="24"/>
          <w:lang w:val="en-CA" w:eastAsia="de-DE"/>
        </w:rPr>
        <w:t>, S. Puri (</w:t>
      </w:r>
      <w:proofErr w:type="spellStart"/>
      <w:r w:rsidR="00F93F39" w:rsidRPr="0028111C">
        <w:rPr>
          <w:sz w:val="24"/>
          <w:szCs w:val="24"/>
          <w:lang w:val="en-CA" w:eastAsia="de-DE"/>
        </w:rPr>
        <w:t>InterDigital</w:t>
      </w:r>
      <w:proofErr w:type="spellEnd"/>
      <w:r w:rsidR="00F93F39" w:rsidRPr="0028111C">
        <w:rPr>
          <w:sz w:val="24"/>
          <w:szCs w:val="24"/>
          <w:lang w:val="en-CA" w:eastAsia="de-DE"/>
        </w:rPr>
        <w:t xml:space="preserve">), </w:t>
      </w:r>
      <w:proofErr w:type="spellStart"/>
      <w:proofErr w:type="gramStart"/>
      <w:r w:rsidR="00F93F39" w:rsidRPr="0028111C">
        <w:rPr>
          <w:sz w:val="24"/>
          <w:szCs w:val="24"/>
          <w:lang w:val="en-CA" w:eastAsia="de-DE"/>
        </w:rPr>
        <w:t>M.Blestel</w:t>
      </w:r>
      <w:proofErr w:type="spellEnd"/>
      <w:proofErr w:type="gramEnd"/>
      <w:r w:rsidR="00F93F39" w:rsidRPr="0028111C">
        <w:rPr>
          <w:sz w:val="24"/>
          <w:szCs w:val="24"/>
          <w:lang w:val="en-CA" w:eastAsia="de-DE"/>
        </w:rPr>
        <w:t xml:space="preserve">, P. Andrivon, K. </w:t>
      </w:r>
      <w:proofErr w:type="spellStart"/>
      <w:r w:rsidR="00F93F39" w:rsidRPr="0028111C">
        <w:rPr>
          <w:sz w:val="24"/>
          <w:szCs w:val="24"/>
          <w:lang w:val="en-CA" w:eastAsia="de-DE"/>
        </w:rPr>
        <w:t>Suverov</w:t>
      </w:r>
      <w:proofErr w:type="spellEnd"/>
      <w:r w:rsidR="00F93F39" w:rsidRPr="0028111C">
        <w:rPr>
          <w:sz w:val="24"/>
          <w:szCs w:val="24"/>
          <w:lang w:val="en-CA" w:eastAsia="de-DE"/>
        </w:rPr>
        <w:t xml:space="preserve">, N. </w:t>
      </w:r>
      <w:proofErr w:type="spellStart"/>
      <w:r w:rsidR="00F93F39" w:rsidRPr="0028111C">
        <w:rPr>
          <w:sz w:val="24"/>
          <w:szCs w:val="24"/>
          <w:lang w:val="en-CA" w:eastAsia="de-DE"/>
        </w:rPr>
        <w:t>Zouidi</w:t>
      </w:r>
      <w:proofErr w:type="spellEnd"/>
      <w:r w:rsidR="00F93F39" w:rsidRPr="0028111C">
        <w:rPr>
          <w:sz w:val="24"/>
          <w:szCs w:val="24"/>
          <w:lang w:val="en-CA" w:eastAsia="de-DE"/>
        </w:rPr>
        <w:t>, D. Ruiz Coll, J.-K. Lee (</w:t>
      </w:r>
      <w:proofErr w:type="spellStart"/>
      <w:r w:rsidR="00F93F39" w:rsidRPr="0028111C">
        <w:rPr>
          <w:sz w:val="24"/>
          <w:szCs w:val="24"/>
          <w:lang w:val="en-CA" w:eastAsia="de-DE"/>
        </w:rPr>
        <w:t>Ofinno</w:t>
      </w:r>
      <w:proofErr w:type="spellEnd"/>
      <w:r w:rsidR="00F93F39" w:rsidRPr="0028111C">
        <w:rPr>
          <w:sz w:val="24"/>
          <w:szCs w:val="24"/>
          <w:lang w:val="en-CA" w:eastAsia="de-DE"/>
        </w:rPr>
        <w:t>), Y. Chang, V. Seregin, M. Karczewicz (Qualcomm Inc.)</w:t>
      </w:r>
      <w:r w:rsidR="00F93F39">
        <w:rPr>
          <w:sz w:val="24"/>
          <w:szCs w:val="24"/>
          <w:lang w:val="en-CA" w:eastAsia="de-DE"/>
        </w:rPr>
        <w:t>]</w:t>
      </w:r>
      <w:r w:rsidR="00F93F39"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1929C4" w:rsidP="00CA2E49">
      <w:pPr>
        <w:pStyle w:val="berschrift9"/>
        <w:rPr>
          <w:sz w:val="24"/>
          <w:szCs w:val="24"/>
          <w:lang w:val="en-CA" w:eastAsia="de-DE"/>
        </w:rPr>
      </w:pPr>
      <w:hyperlink r:id="rId726" w:history="1">
        <w:r w:rsidR="00F93F39" w:rsidRPr="0028111C">
          <w:rPr>
            <w:color w:val="0000FF"/>
            <w:sz w:val="24"/>
            <w:szCs w:val="24"/>
            <w:u w:val="single"/>
            <w:lang w:val="en-CA" w:eastAsia="de-DE"/>
          </w:rPr>
          <w:t>JVET-AM0302</w:t>
        </w:r>
      </w:hyperlink>
      <w:r w:rsidR="00F93F39" w:rsidRPr="0028111C">
        <w:rPr>
          <w:sz w:val="24"/>
          <w:szCs w:val="24"/>
          <w:lang w:val="en-CA" w:eastAsia="de-DE"/>
        </w:rPr>
        <w:t xml:space="preserve"> Crosscheck of JVET-AM0299 (EE2-1.11: a combination of EE2-1.2c and EE2-1.6a)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1929C4" w:rsidP="00CA2E49">
      <w:pPr>
        <w:pStyle w:val="berschrift9"/>
        <w:rPr>
          <w:sz w:val="24"/>
          <w:szCs w:val="24"/>
          <w:lang w:val="en-CA" w:eastAsia="de-DE"/>
        </w:rPr>
      </w:pPr>
      <w:hyperlink r:id="rId727" w:history="1">
        <w:r w:rsidR="009D1C69" w:rsidRPr="00EA2B25">
          <w:rPr>
            <w:color w:val="0000FF"/>
            <w:sz w:val="24"/>
            <w:szCs w:val="24"/>
            <w:u w:val="single"/>
            <w:lang w:val="en-CA" w:eastAsia="de-DE"/>
          </w:rPr>
          <w:t>JVET-AM0307</w:t>
        </w:r>
      </w:hyperlink>
      <w:r w:rsidR="009D1C69" w:rsidRPr="00EA2B25">
        <w:rPr>
          <w:sz w:val="24"/>
          <w:szCs w:val="24"/>
          <w:lang w:val="en-CA" w:eastAsia="de-DE"/>
        </w:rPr>
        <w:t xml:space="preserve"> EE2-1.12: a combination of EE2-1.2c, EE2-1.6a and EE2-1.3 [J. Fu, J. Zhang, S. Ma (Peking University), Y. Gao, C. Huang (ZTE), T. Dumas, K. Naser, M. </w:t>
      </w:r>
      <w:proofErr w:type="spellStart"/>
      <w:r w:rsidR="009D1C69" w:rsidRPr="00EA2B25">
        <w:rPr>
          <w:sz w:val="24"/>
          <w:szCs w:val="24"/>
          <w:lang w:val="en-CA" w:eastAsia="de-DE"/>
        </w:rPr>
        <w:t>Radosavljević</w:t>
      </w:r>
      <w:proofErr w:type="spellEnd"/>
      <w:r w:rsidR="009D1C69" w:rsidRPr="00EA2B25">
        <w:rPr>
          <w:sz w:val="24"/>
          <w:szCs w:val="24"/>
          <w:lang w:val="en-CA" w:eastAsia="de-DE"/>
        </w:rPr>
        <w:t>, S. Puri (</w:t>
      </w:r>
      <w:proofErr w:type="spellStart"/>
      <w:r w:rsidR="009D1C69" w:rsidRPr="00EA2B25">
        <w:rPr>
          <w:sz w:val="24"/>
          <w:szCs w:val="24"/>
          <w:lang w:val="en-CA" w:eastAsia="de-DE"/>
        </w:rPr>
        <w:t>InterDigital</w:t>
      </w:r>
      <w:proofErr w:type="spellEnd"/>
      <w:r w:rsidR="009D1C69" w:rsidRPr="00EA2B25">
        <w:rPr>
          <w:sz w:val="24"/>
          <w:szCs w:val="24"/>
          <w:lang w:val="en-CA" w:eastAsia="de-DE"/>
        </w:rPr>
        <w:t xml:space="preserve">), </w:t>
      </w:r>
      <w:proofErr w:type="spellStart"/>
      <w:proofErr w:type="gramStart"/>
      <w:r w:rsidR="009D1C69" w:rsidRPr="00EA2B25">
        <w:rPr>
          <w:sz w:val="24"/>
          <w:szCs w:val="24"/>
          <w:lang w:val="en-CA" w:eastAsia="de-DE"/>
        </w:rPr>
        <w:t>M.Blestel</w:t>
      </w:r>
      <w:proofErr w:type="spellEnd"/>
      <w:proofErr w:type="gramEnd"/>
      <w:r w:rsidR="009D1C69" w:rsidRPr="00EA2B25">
        <w:rPr>
          <w:sz w:val="24"/>
          <w:szCs w:val="24"/>
          <w:lang w:val="en-CA" w:eastAsia="de-DE"/>
        </w:rPr>
        <w:t xml:space="preserve">, P. Andrivon, K. </w:t>
      </w:r>
      <w:proofErr w:type="spellStart"/>
      <w:r w:rsidR="009D1C69" w:rsidRPr="00EA2B25">
        <w:rPr>
          <w:sz w:val="24"/>
          <w:szCs w:val="24"/>
          <w:lang w:val="en-CA" w:eastAsia="de-DE"/>
        </w:rPr>
        <w:t>Suverov</w:t>
      </w:r>
      <w:proofErr w:type="spellEnd"/>
      <w:r w:rsidR="009D1C69" w:rsidRPr="00EA2B25">
        <w:rPr>
          <w:sz w:val="24"/>
          <w:szCs w:val="24"/>
          <w:lang w:val="en-CA" w:eastAsia="de-DE"/>
        </w:rPr>
        <w:t xml:space="preserve">, N. </w:t>
      </w:r>
      <w:proofErr w:type="spellStart"/>
      <w:r w:rsidR="009D1C69" w:rsidRPr="00EA2B25">
        <w:rPr>
          <w:sz w:val="24"/>
          <w:szCs w:val="24"/>
          <w:lang w:val="en-CA" w:eastAsia="de-DE"/>
        </w:rPr>
        <w:t>Zouidi</w:t>
      </w:r>
      <w:proofErr w:type="spellEnd"/>
      <w:r w:rsidR="009D1C69" w:rsidRPr="00EA2B25">
        <w:rPr>
          <w:sz w:val="24"/>
          <w:szCs w:val="24"/>
          <w:lang w:val="en-CA" w:eastAsia="de-DE"/>
        </w:rPr>
        <w:t>, D. Ruiz Coll, J.-K. Lee (</w:t>
      </w:r>
      <w:proofErr w:type="spellStart"/>
      <w:r w:rsidR="009D1C69" w:rsidRPr="00EA2B25">
        <w:rPr>
          <w:sz w:val="24"/>
          <w:szCs w:val="24"/>
          <w:lang w:val="en-CA" w:eastAsia="de-DE"/>
        </w:rPr>
        <w:t>Ofinno</w:t>
      </w:r>
      <w:proofErr w:type="spellEnd"/>
      <w:r w:rsidR="009D1C69" w:rsidRPr="00EA2B25">
        <w:rPr>
          <w:sz w:val="24"/>
          <w:szCs w:val="24"/>
          <w:lang w:val="en-CA" w:eastAsia="de-DE"/>
        </w:rPr>
        <w:t>), Y. Chang, V. Seregin, M. Karczewicz (Qualcomm)] [late]</w:t>
      </w:r>
    </w:p>
    <w:p w14:paraId="21FE84F6" w14:textId="00600210" w:rsidR="009D1C69" w:rsidRDefault="009D1C69" w:rsidP="00F44BFE">
      <w:pPr>
        <w:rPr>
          <w:lang w:val="en-CA"/>
        </w:rPr>
      </w:pPr>
    </w:p>
    <w:p w14:paraId="563B966C" w14:textId="466C1092" w:rsidR="001858C5" w:rsidRPr="00EA2B25" w:rsidRDefault="001929C4" w:rsidP="00CA2E49">
      <w:pPr>
        <w:pStyle w:val="berschrift9"/>
        <w:rPr>
          <w:sz w:val="24"/>
          <w:szCs w:val="24"/>
          <w:lang w:val="en-CA" w:eastAsia="de-DE"/>
        </w:rPr>
      </w:pPr>
      <w:hyperlink r:id="rId728" w:history="1">
        <w:r w:rsidR="001858C5" w:rsidRPr="00EA2B25">
          <w:rPr>
            <w:color w:val="0000FF"/>
            <w:sz w:val="24"/>
            <w:szCs w:val="24"/>
            <w:u w:val="single"/>
            <w:lang w:val="en-CA" w:eastAsia="de-DE"/>
          </w:rPr>
          <w:t>JVET-AM0308</w:t>
        </w:r>
      </w:hyperlink>
      <w:r w:rsidR="001858C5"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CA2E49">
      <w:pPr>
        <w:pStyle w:val="berschrift3"/>
        <w:rPr>
          <w:lang w:val="en-CA"/>
        </w:rPr>
      </w:pPr>
      <w:bookmarkStart w:id="460" w:name="_Ref119779944"/>
      <w:bookmarkStart w:id="461" w:name="_Ref166958894"/>
      <w:r w:rsidRPr="00373F08">
        <w:rPr>
          <w:lang w:val="en-CA"/>
        </w:rPr>
        <w:t>EE2 related contributions (</w:t>
      </w:r>
      <w:r w:rsidR="001F5F4A" w:rsidRPr="00373F08">
        <w:rPr>
          <w:lang w:val="en-CA"/>
        </w:rPr>
        <w:t>8</w:t>
      </w:r>
      <w:r w:rsidRPr="00373F08">
        <w:rPr>
          <w:lang w:val="en-CA"/>
        </w:rPr>
        <w:t>)</w:t>
      </w:r>
      <w:bookmarkEnd w:id="458"/>
      <w:bookmarkEnd w:id="459"/>
      <w:bookmarkEnd w:id="460"/>
      <w:bookmarkEnd w:id="461"/>
    </w:p>
    <w:p w14:paraId="06B7A221" w14:textId="13B56AF8" w:rsidR="00386661" w:rsidRPr="00373F08" w:rsidRDefault="00386661" w:rsidP="00386661">
      <w:pPr>
        <w:rPr>
          <w:lang w:val="en-CA"/>
        </w:rPr>
      </w:pPr>
      <w:bookmarkStart w:id="462" w:name="_Ref69400686"/>
      <w:bookmarkStart w:id="463" w:name="_Ref102310344"/>
      <w:bookmarkStart w:id="464" w:name="_Ref109221765"/>
      <w:bookmarkStart w:id="465"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1929C4" w:rsidP="00CA2E49">
      <w:pPr>
        <w:pStyle w:val="berschrift9"/>
        <w:rPr>
          <w:sz w:val="24"/>
          <w:szCs w:val="24"/>
          <w:lang w:val="en-CA" w:eastAsia="de-DE"/>
        </w:rPr>
      </w:pPr>
      <w:hyperlink r:id="rId729" w:history="1">
        <w:r w:rsidR="00D41604" w:rsidRPr="00373F08">
          <w:rPr>
            <w:color w:val="0000FF"/>
            <w:sz w:val="24"/>
            <w:szCs w:val="24"/>
            <w:u w:val="single"/>
            <w:lang w:val="en-CA" w:eastAsia="de-DE"/>
          </w:rPr>
          <w:t>JVET-AM0055</w:t>
        </w:r>
      </w:hyperlink>
      <w:r w:rsidR="00D41604" w:rsidRPr="00373F08">
        <w:rPr>
          <w:sz w:val="24"/>
          <w:szCs w:val="24"/>
          <w:lang w:val="en-CA" w:eastAsia="de-DE"/>
        </w:rPr>
        <w:t xml:space="preserve"> EE2-3.6 related: On Context Budget Control for Transform Skip Residual Coding [T. N. </w:t>
      </w:r>
      <w:proofErr w:type="spellStart"/>
      <w:r w:rsidR="00D41604" w:rsidRPr="00373F08">
        <w:rPr>
          <w:sz w:val="24"/>
          <w:szCs w:val="24"/>
          <w:lang w:val="en-CA" w:eastAsia="de-DE"/>
        </w:rPr>
        <w:t>Canh</w:t>
      </w:r>
      <w:proofErr w:type="spellEnd"/>
      <w:r w:rsidR="00D41604" w:rsidRPr="00373F08">
        <w:rPr>
          <w:sz w:val="24"/>
          <w:szCs w:val="24"/>
          <w:lang w:val="en-CA" w:eastAsia="de-DE"/>
        </w:rPr>
        <w:t>, P. Yin, S. McCarthy (Dolby)]</w:t>
      </w:r>
    </w:p>
    <w:p w14:paraId="5C9994C1" w14:textId="77777777" w:rsidR="001922F7" w:rsidRDefault="001922F7" w:rsidP="001922F7">
      <w:pPr>
        <w:rPr>
          <w:lang w:val="en-CA"/>
        </w:rPr>
      </w:pPr>
      <w:r>
        <w:rPr>
          <w:lang w:val="en-CA"/>
        </w:rPr>
        <w:t>This contribution proposes two methods to control context budget in transform skip residual coding (TSRC) in ECM. The first method is named significant first budget control (</w:t>
      </w:r>
      <w:proofErr w:type="spellStart"/>
      <w:r>
        <w:rPr>
          <w:lang w:val="en-CA"/>
        </w:rPr>
        <w:t>SigFirst</w:t>
      </w:r>
      <w:proofErr w:type="spellEnd"/>
      <w:r>
        <w:rPr>
          <w:lang w:val="en-CA"/>
        </w:rPr>
        <w:t>) which guarantees to always encode significant flag in context mode. The second method, named two tiers (</w:t>
      </w:r>
      <w:proofErr w:type="spellStart"/>
      <w:r>
        <w:rPr>
          <w:lang w:val="en-CA"/>
        </w:rPr>
        <w:t>TwoTiers</w:t>
      </w:r>
      <w:proofErr w:type="spellEnd"/>
      <w:r>
        <w:rPr>
          <w:lang w:val="en-CA"/>
        </w:rPr>
        <w:t xml:space="preserve">)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w:t>
      </w:r>
      <w:proofErr w:type="spellStart"/>
      <w:r>
        <w:rPr>
          <w:lang w:val="en-CA"/>
        </w:rPr>
        <w:t>SigFirst</w:t>
      </w:r>
      <w:proofErr w:type="spellEnd"/>
      <w:r>
        <w:rPr>
          <w:lang w:val="en-CA"/>
        </w:rPr>
        <w:t xml:space="preserve"> and </w:t>
      </w:r>
      <w:proofErr w:type="spellStart"/>
      <w:r>
        <w:rPr>
          <w:lang w:val="en-CA"/>
        </w:rPr>
        <w:t>TwoTiers</w:t>
      </w:r>
      <w:proofErr w:type="spellEnd"/>
      <w:r>
        <w:rPr>
          <w:lang w:val="en-CA"/>
        </w:rPr>
        <w:t xml:space="preserve"> utilize a smaller context budget than EE2-3.6c-v1 but a higher context budget than EE2-3.6b. </w:t>
      </w:r>
    </w:p>
    <w:p w14:paraId="0AEC8E87" w14:textId="77777777" w:rsidR="001922F7" w:rsidRDefault="001922F7" w:rsidP="001922F7">
      <w:pPr>
        <w:rPr>
          <w:lang w:val="en-CA"/>
        </w:rPr>
      </w:pPr>
      <w:r>
        <w:rPr>
          <w:lang w:val="en-CA"/>
        </w:rPr>
        <w:t xml:space="preserve">The BD-rates of </w:t>
      </w:r>
      <w:proofErr w:type="spellStart"/>
      <w:r>
        <w:rPr>
          <w:lang w:val="en-CA"/>
        </w:rPr>
        <w:t>sigFirst</w:t>
      </w:r>
      <w:proofErr w:type="spellEnd"/>
      <w:r>
        <w:rPr>
          <w:lang w:val="en-CA"/>
        </w:rPr>
        <w:t xml:space="preserve"> overs ECM-17.0 at CTC condition are as follows (2 copied rate points of ParkRunning3 in RA from anchor):</w:t>
      </w:r>
    </w:p>
    <w:p w14:paraId="30247F6D" w14:textId="77777777" w:rsidR="001922F7" w:rsidRPr="009F7355" w:rsidRDefault="001922F7" w:rsidP="00CA2E49">
      <w:pPr>
        <w:ind w:left="360"/>
        <w:rPr>
          <w:lang w:val="en-CA"/>
        </w:rPr>
      </w:pPr>
      <w:r w:rsidRPr="009F7355">
        <w:rPr>
          <w:lang w:val="en-CA"/>
        </w:rPr>
        <w:t xml:space="preserve">AI (Y/ </w:t>
      </w:r>
      <w:proofErr w:type="spellStart"/>
      <w:r w:rsidRPr="009F7355">
        <w:rPr>
          <w:lang w:val="en-CA"/>
        </w:rPr>
        <w:t>Cb</w:t>
      </w:r>
      <w:proofErr w:type="spellEnd"/>
      <w:r w:rsidRPr="009F7355">
        <w:rPr>
          <w:lang w:val="en-CA"/>
        </w:rPr>
        <w:t xml:space="preserve">/ Cr):  Natural </w:t>
      </w:r>
      <w:proofErr w:type="gramStart"/>
      <w:r w:rsidRPr="009F7355">
        <w:rPr>
          <w:lang w:val="en-CA"/>
        </w:rPr>
        <w:t>{ 0.00</w:t>
      </w:r>
      <w:proofErr w:type="gramEnd"/>
      <w:r w:rsidRPr="009F7355">
        <w:rPr>
          <w:lang w:val="en-CA"/>
        </w:rPr>
        <w:t>%,   -0.01%, 0.00%,  97.0%, 98.4%}</w:t>
      </w:r>
    </w:p>
    <w:p w14:paraId="03393CC9"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-0.10%, -0.16%, -0.03%, 98.1%, 100.5%}</w:t>
      </w:r>
    </w:p>
    <w:p w14:paraId="45DDA9BC"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-0.34%, -0.39%, -0.45%, 100.1%, 100.3%}</w:t>
      </w:r>
    </w:p>
    <w:p w14:paraId="63C56C69" w14:textId="77777777" w:rsidR="001922F7" w:rsidRPr="009F7355" w:rsidRDefault="001922F7" w:rsidP="00CA2E49">
      <w:pPr>
        <w:ind w:left="360"/>
        <w:rPr>
          <w:lang w:val="en-CA"/>
        </w:rPr>
      </w:pPr>
      <w:r w:rsidRPr="009F7355">
        <w:rPr>
          <w:lang w:val="en-CA"/>
        </w:rPr>
        <w:t xml:space="preserve">RA (Y/ </w:t>
      </w:r>
      <w:proofErr w:type="spellStart"/>
      <w:r w:rsidRPr="009F7355">
        <w:rPr>
          <w:lang w:val="en-CA"/>
        </w:rPr>
        <w:t>Cb</w:t>
      </w:r>
      <w:proofErr w:type="spellEnd"/>
      <w:r w:rsidRPr="009F7355">
        <w:rPr>
          <w:lang w:val="en-CA"/>
        </w:rPr>
        <w:t xml:space="preserve">/ Cr): Natural </w:t>
      </w:r>
      <w:proofErr w:type="gramStart"/>
      <w:r w:rsidRPr="009F7355">
        <w:rPr>
          <w:lang w:val="en-CA"/>
        </w:rPr>
        <w:t>{ 0.00</w:t>
      </w:r>
      <w:proofErr w:type="gramEnd"/>
      <w:r w:rsidRPr="009F7355">
        <w:rPr>
          <w:lang w:val="en-CA"/>
        </w:rPr>
        <w:t xml:space="preserve">%, -0.05%,  -0.01%, 100.0%, </w:t>
      </w:r>
      <w:proofErr w:type="spellStart"/>
      <w:r w:rsidRPr="009F7355">
        <w:rPr>
          <w:lang w:val="en-CA"/>
        </w:rPr>
        <w:t>xxx.x</w:t>
      </w:r>
      <w:proofErr w:type="spellEnd"/>
      <w:r w:rsidRPr="009F7355">
        <w:rPr>
          <w:lang w:val="en-CA"/>
        </w:rPr>
        <w:t>%}</w:t>
      </w:r>
    </w:p>
    <w:p w14:paraId="27DCE431"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 xml:space="preserve">-0.15%, -0.10%, -0,19%, 98.7%, </w:t>
      </w:r>
      <w:proofErr w:type="spellStart"/>
      <w:r w:rsidRPr="009F7355">
        <w:rPr>
          <w:lang w:val="en-CA"/>
        </w:rPr>
        <w:t>xxx.x</w:t>
      </w:r>
      <w:proofErr w:type="spellEnd"/>
      <w:r w:rsidRPr="009F7355">
        <w:rPr>
          <w:lang w:val="en-CA"/>
        </w:rPr>
        <w:t>%}</w:t>
      </w:r>
    </w:p>
    <w:p w14:paraId="602B02CA"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 xml:space="preserve">-0.37%,  -0.38%, -0.39%, 96.5%, </w:t>
      </w:r>
      <w:proofErr w:type="spellStart"/>
      <w:r w:rsidRPr="009F7355">
        <w:rPr>
          <w:lang w:val="en-CA"/>
        </w:rPr>
        <w:t>xxx.x</w:t>
      </w:r>
      <w:proofErr w:type="spellEnd"/>
      <w:r w:rsidRPr="009F7355">
        <w:rPr>
          <w:lang w:val="en-CA"/>
        </w:rPr>
        <w:t>%}</w:t>
      </w:r>
    </w:p>
    <w:p w14:paraId="6D16FB29" w14:textId="77777777" w:rsidR="001922F7" w:rsidRPr="004B0F9F" w:rsidRDefault="001922F7" w:rsidP="001922F7">
      <w:pPr>
        <w:rPr>
          <w:lang w:val="en-CA"/>
        </w:rPr>
      </w:pPr>
      <w:r w:rsidRPr="004B0F9F">
        <w:rPr>
          <w:lang w:val="en-CA"/>
        </w:rPr>
        <w:t xml:space="preserve">The BD-rates of </w:t>
      </w:r>
      <w:proofErr w:type="spellStart"/>
      <w:r w:rsidRPr="004B0F9F">
        <w:rPr>
          <w:lang w:val="en-CA"/>
        </w:rPr>
        <w:t>TwoTiers</w:t>
      </w:r>
      <w:proofErr w:type="spellEnd"/>
      <w:r w:rsidRPr="004B0F9F">
        <w:rPr>
          <w:lang w:val="en-CA"/>
        </w:rPr>
        <w:t xml:space="preserve">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9F7355" w:rsidRDefault="001922F7" w:rsidP="00CA2E49">
      <w:pPr>
        <w:ind w:left="360"/>
        <w:rPr>
          <w:lang w:val="en-CA"/>
        </w:rPr>
      </w:pPr>
      <w:r w:rsidRPr="009F7355">
        <w:rPr>
          <w:lang w:val="en-CA"/>
        </w:rPr>
        <w:t xml:space="preserve">AI (Y/ </w:t>
      </w:r>
      <w:proofErr w:type="spellStart"/>
      <w:r w:rsidRPr="009F7355">
        <w:rPr>
          <w:lang w:val="en-CA"/>
        </w:rPr>
        <w:t>Cb</w:t>
      </w:r>
      <w:proofErr w:type="spellEnd"/>
      <w:r w:rsidRPr="009F7355">
        <w:rPr>
          <w:lang w:val="en-CA"/>
        </w:rPr>
        <w:t xml:space="preserve">/ Cr):  Natural </w:t>
      </w:r>
      <w:proofErr w:type="gramStart"/>
      <w:r w:rsidRPr="009F7355">
        <w:rPr>
          <w:lang w:val="en-CA"/>
        </w:rPr>
        <w:t>{ 0.00</w:t>
      </w:r>
      <w:proofErr w:type="gramEnd"/>
      <w:r w:rsidRPr="009F7355">
        <w:rPr>
          <w:lang w:val="en-CA"/>
        </w:rPr>
        <w:t>%,    0.00%,  0.01%,   97.8%,  98.3%}</w:t>
      </w:r>
    </w:p>
    <w:p w14:paraId="2C44902D"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F        </w:t>
      </w:r>
      <w:proofErr w:type="gramStart"/>
      <w:r w:rsidRPr="009F7355">
        <w:rPr>
          <w:lang w:val="en-CA"/>
        </w:rPr>
        <w:t xml:space="preserve">   {</w:t>
      </w:r>
      <w:proofErr w:type="gramEnd"/>
      <w:r w:rsidRPr="009F7355">
        <w:rPr>
          <w:lang w:val="en-CA"/>
        </w:rPr>
        <w:t>-0.13%,  -0.26%, -0.14%, 99.0%, 99.8%}</w:t>
      </w:r>
    </w:p>
    <w:p w14:paraId="5D5BCD70"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-0.37%,  -0.47%, -0.49%, 99.9%, 100.9%}</w:t>
      </w:r>
    </w:p>
    <w:p w14:paraId="25E51948" w14:textId="77777777" w:rsidR="001922F7" w:rsidRPr="009F7355" w:rsidRDefault="001922F7" w:rsidP="00CA2E49">
      <w:pPr>
        <w:ind w:left="360"/>
        <w:rPr>
          <w:lang w:val="en-CA"/>
        </w:rPr>
      </w:pPr>
      <w:r w:rsidRPr="009F7355">
        <w:rPr>
          <w:lang w:val="en-CA"/>
        </w:rPr>
        <w:t xml:space="preserve">RA (Y/ </w:t>
      </w:r>
      <w:proofErr w:type="spellStart"/>
      <w:r w:rsidRPr="009F7355">
        <w:rPr>
          <w:lang w:val="en-CA"/>
        </w:rPr>
        <w:t>Cb</w:t>
      </w:r>
      <w:proofErr w:type="spellEnd"/>
      <w:r w:rsidRPr="009F7355">
        <w:rPr>
          <w:lang w:val="en-CA"/>
        </w:rPr>
        <w:t>/ Cr): Natural {0.00%</w:t>
      </w:r>
      <w:proofErr w:type="gramStart"/>
      <w:r w:rsidRPr="009F7355">
        <w:rPr>
          <w:lang w:val="en-CA"/>
        </w:rPr>
        <w:t>,  -</w:t>
      </w:r>
      <w:proofErr w:type="gramEnd"/>
      <w:r w:rsidRPr="009F7355">
        <w:rPr>
          <w:lang w:val="en-CA"/>
        </w:rPr>
        <w:t xml:space="preserve">0.01%, -0.02%, 98.7%, </w:t>
      </w:r>
      <w:proofErr w:type="spellStart"/>
      <w:r w:rsidRPr="009F7355">
        <w:rPr>
          <w:lang w:val="en-CA"/>
        </w:rPr>
        <w:t>xxx.x</w:t>
      </w:r>
      <w:proofErr w:type="spellEnd"/>
      <w:r w:rsidRPr="009F7355">
        <w:rPr>
          <w:lang w:val="en-CA"/>
        </w:rPr>
        <w:t>%}</w:t>
      </w:r>
    </w:p>
    <w:p w14:paraId="61079F98"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 xml:space="preserve">-0.14%, -0.14%, 0,16%, 100.8%, </w:t>
      </w:r>
      <w:proofErr w:type="spellStart"/>
      <w:r w:rsidRPr="009F7355">
        <w:rPr>
          <w:lang w:val="en-CA"/>
        </w:rPr>
        <w:t>xxx.x</w:t>
      </w:r>
      <w:proofErr w:type="spellEnd"/>
      <w:r w:rsidRPr="009F7355">
        <w:rPr>
          <w:lang w:val="en-CA"/>
        </w:rPr>
        <w:t>%}</w:t>
      </w:r>
    </w:p>
    <w:p w14:paraId="7C826C26"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 xml:space="preserve">-0.38%, -0.46%, -0.42%, 98.1%, </w:t>
      </w:r>
      <w:proofErr w:type="spellStart"/>
      <w:r w:rsidRPr="009F7355">
        <w:rPr>
          <w:lang w:val="en-CA"/>
        </w:rPr>
        <w:t>xxx.x</w:t>
      </w:r>
      <w:proofErr w:type="spellEnd"/>
      <w:r w:rsidRPr="009F7355">
        <w:rPr>
          <w:lang w:val="en-CA"/>
        </w:rPr>
        <w:t>%}</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1929C4" w:rsidP="00CA2E49">
      <w:pPr>
        <w:pStyle w:val="berschrift9"/>
        <w:rPr>
          <w:sz w:val="24"/>
          <w:szCs w:val="24"/>
          <w:lang w:val="en-CA" w:eastAsia="de-DE"/>
        </w:rPr>
      </w:pPr>
      <w:hyperlink r:id="rId730" w:history="1">
        <w:r w:rsidR="001858C5" w:rsidRPr="00796297">
          <w:rPr>
            <w:color w:val="0000FF"/>
            <w:sz w:val="24"/>
            <w:szCs w:val="24"/>
            <w:u w:val="single"/>
            <w:lang w:val="en-CA" w:eastAsia="de-DE"/>
          </w:rPr>
          <w:t>JVET-AM0319</w:t>
        </w:r>
      </w:hyperlink>
      <w:r w:rsidR="001858C5" w:rsidRPr="00EA2B25">
        <w:rPr>
          <w:sz w:val="24"/>
          <w:szCs w:val="24"/>
          <w:lang w:val="en-CA" w:eastAsia="de-DE"/>
        </w:rPr>
        <w:t xml:space="preserve"> </w:t>
      </w:r>
      <w:r w:rsidR="001858C5" w:rsidRPr="00796297">
        <w:rPr>
          <w:sz w:val="24"/>
          <w:szCs w:val="24"/>
          <w:lang w:val="en-CA" w:eastAsia="de-DE"/>
        </w:rPr>
        <w:t>Crosscheck of JVET-AM0055 (EE2-3.6 related: On context budget control for transform skip residual coding)</w:t>
      </w:r>
      <w:r w:rsidR="001858C5" w:rsidRPr="00EA2B25">
        <w:rPr>
          <w:sz w:val="24"/>
          <w:szCs w:val="24"/>
          <w:lang w:val="en-CA" w:eastAsia="de-DE"/>
        </w:rPr>
        <w:t xml:space="preserve"> </w:t>
      </w:r>
      <w:r w:rsidR="001858C5" w:rsidRPr="00796297">
        <w:rPr>
          <w:sz w:val="24"/>
          <w:szCs w:val="24"/>
          <w:lang w:val="en-CA" w:eastAsia="de-DE"/>
        </w:rPr>
        <w:t>Y. Yu, L. Xu, J. Gan (OPPO)</w:t>
      </w:r>
      <w:r w:rsidR="001858C5"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1929C4" w:rsidP="00CA2E49">
      <w:pPr>
        <w:pStyle w:val="berschrift9"/>
        <w:rPr>
          <w:sz w:val="24"/>
          <w:szCs w:val="24"/>
          <w:lang w:val="en-CA" w:eastAsia="de-DE"/>
        </w:rPr>
      </w:pPr>
      <w:hyperlink r:id="rId731" w:history="1">
        <w:r w:rsidR="009B6911" w:rsidRPr="00373F08">
          <w:rPr>
            <w:color w:val="0000FF"/>
            <w:sz w:val="24"/>
            <w:szCs w:val="24"/>
            <w:u w:val="single"/>
            <w:lang w:val="en-CA" w:eastAsia="de-DE"/>
          </w:rPr>
          <w:t>JVET-AM0064</w:t>
        </w:r>
      </w:hyperlink>
      <w:r w:rsidR="009B6911" w:rsidRPr="00373F08">
        <w:rPr>
          <w:sz w:val="24"/>
          <w:szCs w:val="24"/>
          <w:lang w:val="en-CA" w:eastAsia="de-DE"/>
        </w:rPr>
        <w:t xml:space="preserve"> EE2-related: Updated multi-models’ usage strategy for ALF-CCCM [N. Song, L. Xu, Z. </w:t>
      </w:r>
      <w:proofErr w:type="spellStart"/>
      <w:r w:rsidR="009B6911" w:rsidRPr="00373F08">
        <w:rPr>
          <w:sz w:val="24"/>
          <w:szCs w:val="24"/>
          <w:lang w:val="en-CA" w:eastAsia="de-DE"/>
        </w:rPr>
        <w:t>Xie</w:t>
      </w:r>
      <w:proofErr w:type="spellEnd"/>
      <w:r w:rsidR="009B6911" w:rsidRPr="00373F08">
        <w:rPr>
          <w:sz w:val="24"/>
          <w:szCs w:val="24"/>
          <w:lang w:val="en-CA" w:eastAsia="de-DE"/>
        </w:rPr>
        <w:t>,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9F7355" w:rsidRDefault="005F2C70" w:rsidP="005F2C70">
      <w:pPr>
        <w:rPr>
          <w:lang w:val="en-CA"/>
        </w:rPr>
      </w:pPr>
      <w:r w:rsidRPr="009F7355">
        <w:rPr>
          <w:lang w:val="en-CA"/>
        </w:rPr>
        <w:t>AI: {not applicable}</w:t>
      </w:r>
    </w:p>
    <w:p w14:paraId="581E91E7" w14:textId="77777777" w:rsidR="005F2C70" w:rsidRPr="009F7355" w:rsidRDefault="005F2C70" w:rsidP="005F2C70">
      <w:pPr>
        <w:rPr>
          <w:lang w:val="en-CA"/>
        </w:rPr>
      </w:pPr>
      <w:r w:rsidRPr="009F7355">
        <w:rPr>
          <w:lang w:val="en-CA"/>
        </w:rPr>
        <w:t>RA*: 0.01%(Y), -0.39%(U), -0.45%(V), 99.9%(</w:t>
      </w:r>
      <w:proofErr w:type="spellStart"/>
      <w:r w:rsidRPr="009F7355">
        <w:rPr>
          <w:lang w:val="en-CA"/>
        </w:rPr>
        <w:t>EncT</w:t>
      </w:r>
      <w:proofErr w:type="spellEnd"/>
      <w:r w:rsidRPr="009F7355">
        <w:rPr>
          <w:lang w:val="en-CA"/>
        </w:rPr>
        <w:t>), 100.3% (</w:t>
      </w:r>
      <w:proofErr w:type="spellStart"/>
      <w:r w:rsidRPr="009F7355">
        <w:rPr>
          <w:lang w:val="en-CA"/>
        </w:rPr>
        <w:t>DecT</w:t>
      </w:r>
      <w:proofErr w:type="spellEnd"/>
      <w:r w:rsidRPr="009F7355">
        <w:rPr>
          <w:lang w:val="en-CA"/>
        </w:rPr>
        <w:t>))</w:t>
      </w:r>
    </w:p>
    <w:p w14:paraId="35AD9D5A" w14:textId="77777777" w:rsidR="003642ED" w:rsidRDefault="005F2C70" w:rsidP="005F2C70">
      <w:pPr>
        <w:rPr>
          <w:ins w:id="466" w:author="Jens-Rainer Ohm" w:date="2025-07-25T10:37:00Z"/>
          <w:lang w:val="en-CA" w:eastAsia="de-DE"/>
        </w:rPr>
      </w:pPr>
      <w:r w:rsidRPr="005F2C70">
        <w:rPr>
          <w:lang w:val="en-CA" w:eastAsia="de-DE"/>
        </w:rPr>
        <w:t>LDB: 0.03%(Y), -1.44%(U), -1.40%(V), 100.2%(</w:t>
      </w:r>
      <w:proofErr w:type="spellStart"/>
      <w:r w:rsidRPr="005F2C70">
        <w:rPr>
          <w:lang w:val="en-CA" w:eastAsia="de-DE"/>
        </w:rPr>
        <w:t>EncT</w:t>
      </w:r>
      <w:proofErr w:type="spellEnd"/>
      <w:r w:rsidRPr="005F2C70">
        <w:rPr>
          <w:lang w:val="en-CA" w:eastAsia="de-DE"/>
        </w:rPr>
        <w:t>), 100.7% (</w:t>
      </w:r>
      <w:proofErr w:type="spellStart"/>
      <w:r w:rsidRPr="005F2C70">
        <w:rPr>
          <w:lang w:val="en-CA" w:eastAsia="de-DE"/>
        </w:rPr>
        <w:t>DecT</w:t>
      </w:r>
      <w:proofErr w:type="spellEnd"/>
      <w:r w:rsidRPr="005F2C70">
        <w:rPr>
          <w:lang w:val="en-CA" w:eastAsia="de-DE"/>
        </w:rPr>
        <w:t>))</w:t>
      </w:r>
    </w:p>
    <w:p w14:paraId="34F1B4CF" w14:textId="7791F695" w:rsidR="005F2C70" w:rsidRPr="00373F08" w:rsidRDefault="005F2C70" w:rsidP="005F2C70">
      <w:pPr>
        <w:rPr>
          <w:lang w:val="en-CA" w:eastAsia="de-DE"/>
        </w:rPr>
      </w:pPr>
      <w:r w:rsidRPr="003642ED">
        <w:rPr>
          <w:lang w:val="en-CA" w:eastAsia="de-DE"/>
          <w:rPrChange w:id="467" w:author="Jens-Rainer Ohm" w:date="2025-07-25T10:37:00Z">
            <w:rPr>
              <w:highlight w:val="yellow"/>
              <w:lang w:val="en-CA" w:eastAsia="de-DE"/>
            </w:rPr>
          </w:rPrChange>
        </w:rPr>
        <w:lastRenderedPageBreak/>
        <w:t>Investigate in EE</w:t>
      </w:r>
      <w:r>
        <w:rPr>
          <w:lang w:val="en-CA" w:eastAsia="de-DE"/>
        </w:rPr>
        <w:t>.</w:t>
      </w:r>
    </w:p>
    <w:p w14:paraId="771A1F9D" w14:textId="52E8A18F" w:rsidR="00A43A68" w:rsidRPr="00373F08" w:rsidRDefault="001929C4" w:rsidP="00CA2E49">
      <w:pPr>
        <w:pStyle w:val="berschrift9"/>
        <w:rPr>
          <w:sz w:val="24"/>
          <w:szCs w:val="24"/>
          <w:lang w:val="en-CA" w:eastAsia="de-DE"/>
        </w:rPr>
      </w:pPr>
      <w:hyperlink r:id="rId732" w:history="1">
        <w:r w:rsidR="00A43A68" w:rsidRPr="00373F08">
          <w:rPr>
            <w:color w:val="0000FF"/>
            <w:sz w:val="24"/>
            <w:szCs w:val="24"/>
            <w:u w:val="single"/>
            <w:lang w:val="en-CA" w:eastAsia="de-DE"/>
          </w:rPr>
          <w:t>JVET-AM0278</w:t>
        </w:r>
      </w:hyperlink>
      <w:r w:rsidR="00A43A68"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1929C4" w:rsidP="00CA2E49">
      <w:pPr>
        <w:pStyle w:val="berschrift9"/>
        <w:rPr>
          <w:sz w:val="24"/>
          <w:szCs w:val="24"/>
          <w:lang w:val="en-CA" w:eastAsia="de-DE"/>
        </w:rPr>
      </w:pPr>
      <w:hyperlink r:id="rId733" w:history="1">
        <w:r w:rsidR="00BB3585" w:rsidRPr="00373F08">
          <w:rPr>
            <w:color w:val="0000FF"/>
            <w:sz w:val="24"/>
            <w:szCs w:val="24"/>
            <w:u w:val="single"/>
            <w:lang w:val="en-CA" w:eastAsia="de-DE"/>
          </w:rPr>
          <w:t>JVET-AM0104</w:t>
        </w:r>
      </w:hyperlink>
      <w:r w:rsidR="00BB3585" w:rsidRPr="00373F08">
        <w:rPr>
          <w:sz w:val="24"/>
          <w:szCs w:val="24"/>
          <w:lang w:val="en-CA" w:eastAsia="de-DE"/>
        </w:rPr>
        <w:t xml:space="preserve"> EE2-related: On reference sample filtering for TIMD [V. </w:t>
      </w:r>
      <w:proofErr w:type="spellStart"/>
      <w:r w:rsidR="00BB3585" w:rsidRPr="00373F08">
        <w:rPr>
          <w:sz w:val="24"/>
          <w:szCs w:val="24"/>
          <w:lang w:val="en-CA" w:eastAsia="de-DE"/>
        </w:rPr>
        <w:t>Rufitskiy</w:t>
      </w:r>
      <w:proofErr w:type="spellEnd"/>
      <w:r w:rsidR="00BB3585" w:rsidRPr="00373F08">
        <w:rPr>
          <w:sz w:val="24"/>
          <w:szCs w:val="24"/>
          <w:lang w:val="en-CA" w:eastAsia="de-DE"/>
        </w:rPr>
        <w:t xml:space="preserve">, A. </w:t>
      </w:r>
      <w:proofErr w:type="spellStart"/>
      <w:r w:rsidR="00BB3585" w:rsidRPr="00373F08">
        <w:rPr>
          <w:sz w:val="24"/>
          <w:szCs w:val="24"/>
          <w:lang w:val="en-CA" w:eastAsia="de-DE"/>
        </w:rPr>
        <w:t>Filippov</w:t>
      </w:r>
      <w:proofErr w:type="spellEnd"/>
      <w:r w:rsidR="00BB3585" w:rsidRPr="00373F08">
        <w:rPr>
          <w:sz w:val="24"/>
          <w:szCs w:val="24"/>
          <w:lang w:val="en-CA" w:eastAsia="de-DE"/>
        </w:rPr>
        <w:t>,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rsidRPr="009F7355">
        <w:rPr>
          <w:lang w:val="en-CA"/>
        </w:rPr>
        <w:t xml:space="preserve">It is reported that on top of ECM-17.0, the overall coding performance for {Y, U, V, </w:t>
      </w:r>
      <w:proofErr w:type="spellStart"/>
      <w:r w:rsidRPr="009F7355">
        <w:rPr>
          <w:lang w:val="en-CA"/>
        </w:rPr>
        <w:t>EncT</w:t>
      </w:r>
      <w:proofErr w:type="spellEnd"/>
      <w:r w:rsidRPr="009F7355">
        <w:rPr>
          <w:lang w:val="en-CA"/>
        </w:rPr>
        <w:t xml:space="preserve">, </w:t>
      </w:r>
      <w:proofErr w:type="spellStart"/>
      <w:r w:rsidRPr="009F7355">
        <w:rPr>
          <w:lang w:val="en-CA"/>
        </w:rPr>
        <w:t>DecT</w:t>
      </w:r>
      <w:proofErr w:type="spellEnd"/>
      <w:r w:rsidRPr="009F7355">
        <w:rPr>
          <w:lang w:val="en-CA"/>
        </w:rPr>
        <w: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 xml:space="preserve">The requested information was </w:t>
      </w:r>
      <w:proofErr w:type="gramStart"/>
      <w:r w:rsidR="00AD5DC6">
        <w:rPr>
          <w:lang w:val="en-CA" w:eastAsia="de-DE"/>
        </w:rPr>
        <w:t>provide</w:t>
      </w:r>
      <w:proofErr w:type="gramEnd"/>
      <w:r w:rsidR="00AD5DC6">
        <w:rPr>
          <w:lang w:val="en-CA" w:eastAsia="de-DE"/>
        </w:rPr>
        <w:t>, and it was confirmed by independent experts an the software coordinator that the software modification is straightforward and simple.</w:t>
      </w:r>
    </w:p>
    <w:p w14:paraId="309D5BC8" w14:textId="0A2765FD" w:rsidR="00AD5DC6" w:rsidRDefault="00AD5DC6" w:rsidP="0049676C">
      <w:pPr>
        <w:rPr>
          <w:lang w:val="en-CA" w:eastAsia="de-DE"/>
        </w:rPr>
      </w:pPr>
      <w:r w:rsidRPr="003642ED">
        <w:rPr>
          <w:lang w:val="en-CA" w:eastAsia="de-DE"/>
          <w:rPrChange w:id="468" w:author="Jens-Rainer Ohm" w:date="2025-07-25T10:37:00Z">
            <w:rPr>
              <w:highlight w:val="yellow"/>
              <w:lang w:val="en-CA" w:eastAsia="de-DE"/>
            </w:rPr>
          </w:rPrChange>
        </w:rPr>
        <w:t>Decision</w:t>
      </w:r>
      <w:r>
        <w:rPr>
          <w:lang w:val="en-CA" w:eastAsia="de-DE"/>
        </w:rPr>
        <w:t>: Adopt JVET-AM0104</w:t>
      </w:r>
      <w:r w:rsidR="0037454B" w:rsidRPr="00E02CC5">
        <w:rPr>
          <w:lang w:val="en-CA" w:eastAsia="de-DE"/>
        </w:rPr>
        <w:t xml:space="preserve"> on top of EE2-1.7a</w:t>
      </w:r>
      <w:r>
        <w:rPr>
          <w:lang w:val="en-CA" w:eastAsia="de-DE"/>
        </w:rPr>
        <w:t>.</w:t>
      </w:r>
    </w:p>
    <w:p w14:paraId="025D2037" w14:textId="166F0BE8" w:rsidR="001858C5" w:rsidRPr="00EA2B25" w:rsidRDefault="001929C4" w:rsidP="00CA2E49">
      <w:pPr>
        <w:pStyle w:val="berschrift9"/>
        <w:rPr>
          <w:sz w:val="24"/>
          <w:szCs w:val="24"/>
          <w:lang w:val="en-CA" w:eastAsia="de-DE"/>
        </w:rPr>
      </w:pPr>
      <w:hyperlink r:id="rId734" w:history="1">
        <w:r w:rsidR="001858C5" w:rsidRPr="00EA2B25">
          <w:rPr>
            <w:color w:val="0000FF"/>
            <w:sz w:val="24"/>
            <w:szCs w:val="24"/>
            <w:u w:val="single"/>
            <w:lang w:val="en-CA" w:eastAsia="de-DE"/>
          </w:rPr>
          <w:t>JVET-AM0309</w:t>
        </w:r>
      </w:hyperlink>
      <w:r w:rsidR="001858C5"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1929C4" w:rsidP="00CA2E49">
      <w:pPr>
        <w:pStyle w:val="berschrift9"/>
        <w:rPr>
          <w:sz w:val="24"/>
          <w:szCs w:val="24"/>
          <w:lang w:val="en-CA" w:eastAsia="de-DE"/>
        </w:rPr>
      </w:pPr>
      <w:hyperlink r:id="rId735" w:history="1">
        <w:r w:rsidR="00BB3585" w:rsidRPr="00373F08">
          <w:rPr>
            <w:color w:val="0000FF"/>
            <w:sz w:val="24"/>
            <w:szCs w:val="24"/>
            <w:u w:val="single"/>
            <w:lang w:val="en-CA" w:eastAsia="de-DE"/>
          </w:rPr>
          <w:t>JVET-AM0105</w:t>
        </w:r>
      </w:hyperlink>
      <w:r w:rsidR="00BB3585"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 xml:space="preserve">AI:  %, %, %, </w:t>
      </w:r>
      <w:proofErr w:type="spellStart"/>
      <w:r>
        <w:rPr>
          <w:szCs w:val="22"/>
          <w:lang w:val="en-CA"/>
        </w:rPr>
        <w:t>EncT</w:t>
      </w:r>
      <w:proofErr w:type="spellEnd"/>
      <w:r>
        <w:rPr>
          <w:szCs w:val="22"/>
          <w:lang w:val="en-CA"/>
        </w:rPr>
        <w:t xml:space="preserve">: </w:t>
      </w:r>
      <w:proofErr w:type="gramStart"/>
      <w:r>
        <w:rPr>
          <w:szCs w:val="22"/>
          <w:lang w:val="en-CA"/>
        </w:rPr>
        <w:t>% ,</w:t>
      </w:r>
      <w:proofErr w:type="gramEnd"/>
      <w:r>
        <w:rPr>
          <w:szCs w:val="22"/>
          <w:lang w:val="en-CA"/>
        </w:rPr>
        <w:t xml:space="preserve"> </w:t>
      </w:r>
      <w:proofErr w:type="spellStart"/>
      <w:r>
        <w:rPr>
          <w:szCs w:val="22"/>
          <w:lang w:val="en-CA"/>
        </w:rPr>
        <w:t>DecT</w:t>
      </w:r>
      <w:proofErr w:type="spellEnd"/>
      <w:r>
        <w:rPr>
          <w:szCs w:val="22"/>
          <w:lang w:val="en-CA"/>
        </w:rPr>
        <w:t>: %.</w:t>
      </w:r>
    </w:p>
    <w:p w14:paraId="64F1347B" w14:textId="77777777" w:rsidR="00CF3C73" w:rsidRPr="009F7355" w:rsidRDefault="00CF3C73" w:rsidP="00CF3C73">
      <w:pPr>
        <w:pStyle w:val="Beschriftung"/>
        <w:keepNext/>
        <w:spacing w:before="200"/>
        <w:rPr>
          <w:lang w:val="en-CA"/>
        </w:rPr>
      </w:pPr>
      <w:r>
        <w:rPr>
          <w:lang w:val="en-CA"/>
        </w:rPr>
        <w:t xml:space="preserve">          </w:t>
      </w:r>
      <w:bookmarkStart w:id="469" w:name="_Ref75791879"/>
      <w:r>
        <w:rPr>
          <w:lang w:val="en-CA"/>
        </w:rPr>
        <w:t xml:space="preserve"> </w:t>
      </w:r>
      <w:bookmarkEnd w:id="469"/>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r w:rsidRPr="009F7355">
              <w:rPr>
                <w:rFonts w:ascii="Arial" w:hAnsi="Arial"/>
                <w:b/>
                <w:color w:val="000000"/>
                <w:sz w:val="18"/>
                <w:lang w:val="en-CA"/>
              </w:rPr>
              <w:t xml:space="preserve">All Intra Main 10 </w:t>
            </w:r>
          </w:p>
        </w:tc>
      </w:tr>
      <w:tr w:rsidR="00CF3C73"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r w:rsidRPr="009F7355">
              <w:rPr>
                <w:rFonts w:ascii="Arial" w:hAnsi="Arial"/>
                <w:b/>
                <w:color w:val="000000"/>
                <w:sz w:val="18"/>
                <w:lang w:val="en-CA"/>
              </w:rPr>
              <w:t>Over ECM-</w:t>
            </w:r>
            <w:r w:rsidRPr="009F7355">
              <w:rPr>
                <w:rFonts w:ascii="Arial" w:hAnsi="Arial" w:hint="eastAsia"/>
                <w:b/>
                <w:color w:val="000000"/>
                <w:sz w:val="18"/>
                <w:lang w:val="en-CA"/>
              </w:rPr>
              <w:t>13.0</w:t>
            </w:r>
          </w:p>
        </w:tc>
      </w:tr>
      <w:tr w:rsidR="00CF3C73"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roofErr w:type="spellStart"/>
            <w:r w:rsidRPr="009F7355">
              <w:rPr>
                <w:rFonts w:ascii="Arial" w:hAnsi="Arial"/>
                <w:color w:val="000000"/>
                <w:sz w:val="18"/>
                <w:lang w:val="en-CA"/>
              </w:rPr>
              <w:t>EncT</w:t>
            </w:r>
            <w:proofErr w:type="spellEnd"/>
          </w:p>
        </w:tc>
        <w:tc>
          <w:tcPr>
            <w:tcW w:w="842" w:type="dxa"/>
            <w:tcBorders>
              <w:top w:val="nil"/>
              <w:left w:val="nil"/>
              <w:bottom w:val="single" w:sz="8" w:space="0" w:color="auto"/>
              <w:right w:val="nil"/>
            </w:tcBorders>
            <w:shd w:val="clear" w:color="auto" w:fill="auto"/>
            <w:noWrap/>
            <w:vAlign w:val="center"/>
          </w:tcPr>
          <w:p w14:paraId="372422D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roofErr w:type="spellStart"/>
            <w:r w:rsidRPr="009F7355">
              <w:rPr>
                <w:rFonts w:ascii="Arial" w:hAnsi="Arial"/>
                <w:color w:val="000000"/>
                <w:sz w:val="18"/>
                <w:lang w:val="en-CA"/>
              </w:rPr>
              <w:t>DecT</w:t>
            </w:r>
            <w:proofErr w:type="spellEnd"/>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bookmarkStart w:id="470" w:name="OLE_LINK1"/>
            <w:bookmarkStart w:id="471" w:name="OLE_LINK2"/>
            <w:proofErr w:type="spellStart"/>
            <w:r w:rsidRPr="009F7355">
              <w:rPr>
                <w:rFonts w:ascii="Arial" w:hAnsi="Arial"/>
                <w:color w:val="000000"/>
                <w:sz w:val="18"/>
                <w:lang w:val="en-CA"/>
              </w:rPr>
              <w:t>EncVmPeak</w:t>
            </w:r>
            <w:bookmarkEnd w:id="470"/>
            <w:bookmarkEnd w:id="471"/>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roofErr w:type="spellStart"/>
            <w:r w:rsidRPr="009F7355">
              <w:rPr>
                <w:rFonts w:ascii="Arial" w:hAnsi="Arial"/>
                <w:color w:val="000000"/>
                <w:sz w:val="18"/>
                <w:lang w:val="en-CA"/>
              </w:rPr>
              <w:t>DecVmPeak</w:t>
            </w:r>
            <w:proofErr w:type="spellEnd"/>
          </w:p>
        </w:tc>
      </w:tr>
      <w:tr w:rsidR="00CF3C73"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A1</w:t>
            </w:r>
          </w:p>
        </w:tc>
        <w:tc>
          <w:tcPr>
            <w:tcW w:w="1013" w:type="dxa"/>
            <w:tcBorders>
              <w:top w:val="nil"/>
              <w:left w:val="nil"/>
              <w:bottom w:val="nil"/>
              <w:right w:val="nil"/>
            </w:tcBorders>
            <w:shd w:val="clear" w:color="auto" w:fill="auto"/>
            <w:noWrap/>
            <w:vAlign w:val="center"/>
          </w:tcPr>
          <w:p w14:paraId="6ACE81C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nil"/>
            </w:tcBorders>
            <w:shd w:val="clear" w:color="auto" w:fill="auto"/>
            <w:noWrap/>
            <w:vAlign w:val="center"/>
          </w:tcPr>
          <w:p w14:paraId="0F54A1D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842" w:type="dxa"/>
            <w:tcBorders>
              <w:top w:val="nil"/>
              <w:left w:val="nil"/>
              <w:bottom w:val="nil"/>
              <w:right w:val="nil"/>
            </w:tcBorders>
            <w:shd w:val="clear" w:color="auto" w:fill="auto"/>
            <w:noWrap/>
            <w:vAlign w:val="center"/>
          </w:tcPr>
          <w:p w14:paraId="21F46B7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842" w:type="dxa"/>
            <w:tcBorders>
              <w:top w:val="nil"/>
              <w:left w:val="nil"/>
              <w:bottom w:val="nil"/>
              <w:right w:val="nil"/>
            </w:tcBorders>
            <w:shd w:val="clear" w:color="auto" w:fill="auto"/>
            <w:noWrap/>
            <w:vAlign w:val="center"/>
          </w:tcPr>
          <w:p w14:paraId="38CB47A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A2</w:t>
            </w:r>
          </w:p>
        </w:tc>
        <w:tc>
          <w:tcPr>
            <w:tcW w:w="1013" w:type="dxa"/>
            <w:tcBorders>
              <w:top w:val="nil"/>
              <w:left w:val="nil"/>
              <w:bottom w:val="nil"/>
              <w:right w:val="nil"/>
            </w:tcBorders>
            <w:shd w:val="clear" w:color="auto" w:fill="auto"/>
            <w:noWrap/>
            <w:vAlign w:val="center"/>
          </w:tcPr>
          <w:p w14:paraId="38E2079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nil"/>
            </w:tcBorders>
            <w:shd w:val="clear" w:color="auto" w:fill="auto"/>
            <w:noWrap/>
            <w:vAlign w:val="center"/>
          </w:tcPr>
          <w:p w14:paraId="524AF6D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842" w:type="dxa"/>
            <w:tcBorders>
              <w:top w:val="nil"/>
              <w:left w:val="nil"/>
              <w:bottom w:val="nil"/>
              <w:right w:val="nil"/>
            </w:tcBorders>
            <w:shd w:val="clear" w:color="auto" w:fill="auto"/>
            <w:noWrap/>
            <w:vAlign w:val="center"/>
          </w:tcPr>
          <w:p w14:paraId="031483C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842" w:type="dxa"/>
            <w:tcBorders>
              <w:top w:val="nil"/>
              <w:left w:val="nil"/>
              <w:bottom w:val="nil"/>
              <w:right w:val="nil"/>
            </w:tcBorders>
            <w:shd w:val="clear" w:color="auto" w:fill="auto"/>
            <w:noWrap/>
            <w:vAlign w:val="center"/>
          </w:tcPr>
          <w:p w14:paraId="45109494"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B</w:t>
            </w:r>
          </w:p>
        </w:tc>
        <w:tc>
          <w:tcPr>
            <w:tcW w:w="1013" w:type="dxa"/>
            <w:tcBorders>
              <w:top w:val="nil"/>
              <w:left w:val="nil"/>
              <w:bottom w:val="nil"/>
              <w:right w:val="nil"/>
            </w:tcBorders>
            <w:shd w:val="clear" w:color="auto" w:fill="auto"/>
            <w:noWrap/>
            <w:vAlign w:val="center"/>
          </w:tcPr>
          <w:p w14:paraId="608D590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eastAsia="SimSun" w:hAnsi="Arial"/>
                <w:color w:val="000000"/>
                <w:sz w:val="18"/>
                <w:lang w:val="en-CA"/>
              </w:rPr>
              <w:t>-0.02%</w:t>
            </w:r>
          </w:p>
        </w:tc>
        <w:tc>
          <w:tcPr>
            <w:tcW w:w="1013" w:type="dxa"/>
            <w:tcBorders>
              <w:top w:val="nil"/>
              <w:left w:val="nil"/>
              <w:bottom w:val="nil"/>
              <w:right w:val="nil"/>
            </w:tcBorders>
            <w:shd w:val="clear" w:color="auto" w:fill="auto"/>
            <w:noWrap/>
            <w:vAlign w:val="center"/>
          </w:tcPr>
          <w:p w14:paraId="299D64B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eastAsia="SimSun" w:hAnsi="Arial"/>
                <w:color w:val="000000"/>
                <w:sz w:val="18"/>
                <w:lang w:val="en-CA"/>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eastAsia="SimSun" w:hAnsi="Arial"/>
                <w:color w:val="000000"/>
                <w:sz w:val="18"/>
                <w:lang w:val="en-CA"/>
              </w:rPr>
              <w:t>0.00%</w:t>
            </w:r>
          </w:p>
        </w:tc>
        <w:tc>
          <w:tcPr>
            <w:tcW w:w="842" w:type="dxa"/>
            <w:tcBorders>
              <w:top w:val="nil"/>
              <w:left w:val="nil"/>
              <w:bottom w:val="nil"/>
              <w:right w:val="nil"/>
            </w:tcBorders>
            <w:shd w:val="clear" w:color="auto" w:fill="auto"/>
            <w:noWrap/>
            <w:vAlign w:val="center"/>
          </w:tcPr>
          <w:p w14:paraId="1711DA78" w14:textId="77777777" w:rsidR="00CF3C73" w:rsidRPr="00CA2E49"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rPr>
            </w:pPr>
            <w:r w:rsidRPr="00CA2E49">
              <w:rPr>
                <w:rFonts w:ascii="Arial" w:hAnsi="Arial"/>
                <w:color w:val="000000"/>
                <w:sz w:val="18"/>
              </w:rPr>
              <w:t>111%</w:t>
            </w:r>
          </w:p>
        </w:tc>
        <w:tc>
          <w:tcPr>
            <w:tcW w:w="842" w:type="dxa"/>
            <w:tcBorders>
              <w:top w:val="nil"/>
              <w:left w:val="nil"/>
              <w:bottom w:val="nil"/>
              <w:right w:val="nil"/>
            </w:tcBorders>
            <w:shd w:val="clear" w:color="auto" w:fill="auto"/>
            <w:noWrap/>
            <w:vAlign w:val="center"/>
          </w:tcPr>
          <w:p w14:paraId="22F6E47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C</w:t>
            </w:r>
          </w:p>
        </w:tc>
        <w:tc>
          <w:tcPr>
            <w:tcW w:w="1013" w:type="dxa"/>
            <w:tcBorders>
              <w:top w:val="nil"/>
              <w:left w:val="nil"/>
              <w:bottom w:val="nil"/>
              <w:right w:val="nil"/>
            </w:tcBorders>
            <w:shd w:val="clear" w:color="auto" w:fill="auto"/>
            <w:noWrap/>
            <w:vAlign w:val="center"/>
          </w:tcPr>
          <w:p w14:paraId="2BF6213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6"/>
                <w:lang w:val="en-CA"/>
              </w:rPr>
            </w:pPr>
            <w:r w:rsidRPr="009F7355">
              <w:rPr>
                <w:rFonts w:ascii="Arial" w:eastAsia="SimSun" w:hAnsi="Arial"/>
                <w:color w:val="000000"/>
                <w:sz w:val="18"/>
                <w:lang w:val="en-CA"/>
              </w:rPr>
              <w:t>-0.01%</w:t>
            </w:r>
          </w:p>
        </w:tc>
        <w:tc>
          <w:tcPr>
            <w:tcW w:w="1013" w:type="dxa"/>
            <w:tcBorders>
              <w:top w:val="nil"/>
              <w:left w:val="nil"/>
              <w:bottom w:val="nil"/>
              <w:right w:val="nil"/>
            </w:tcBorders>
            <w:shd w:val="clear" w:color="auto" w:fill="auto"/>
            <w:noWrap/>
            <w:vAlign w:val="center"/>
          </w:tcPr>
          <w:p w14:paraId="1C660A5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6"/>
                <w:lang w:val="en-CA"/>
              </w:rPr>
            </w:pPr>
            <w:r w:rsidRPr="009F7355">
              <w:rPr>
                <w:rFonts w:ascii="Arial" w:eastAsia="SimSun" w:hAnsi="Arial" w:hint="eastAsia"/>
                <w:color w:val="000000"/>
                <w:sz w:val="18"/>
                <w:lang w:val="en-CA"/>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6"/>
                <w:lang w:val="en-CA"/>
              </w:rPr>
            </w:pPr>
            <w:r w:rsidRPr="009F7355">
              <w:rPr>
                <w:rFonts w:ascii="Arial" w:eastAsia="SimSun" w:hAnsi="Arial" w:hint="eastAsia"/>
                <w:color w:val="000000"/>
                <w:sz w:val="18"/>
                <w:lang w:val="en-CA"/>
              </w:rPr>
              <w:t>0.03%</w:t>
            </w:r>
          </w:p>
        </w:tc>
        <w:tc>
          <w:tcPr>
            <w:tcW w:w="842" w:type="dxa"/>
            <w:tcBorders>
              <w:top w:val="nil"/>
              <w:left w:val="nil"/>
              <w:bottom w:val="nil"/>
              <w:right w:val="nil"/>
            </w:tcBorders>
            <w:shd w:val="clear" w:color="auto" w:fill="auto"/>
            <w:noWrap/>
            <w:vAlign w:val="center"/>
          </w:tcPr>
          <w:p w14:paraId="7F986B75" w14:textId="77777777" w:rsidR="00CF3C73" w:rsidRPr="00CA2E49"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rPr>
            </w:pPr>
            <w:r w:rsidRPr="00CA2E49">
              <w:rPr>
                <w:rFonts w:ascii="Arial" w:hAnsi="Arial"/>
                <w:color w:val="000000"/>
                <w:sz w:val="18"/>
              </w:rPr>
              <w:t>107%</w:t>
            </w:r>
          </w:p>
        </w:tc>
        <w:tc>
          <w:tcPr>
            <w:tcW w:w="842" w:type="dxa"/>
            <w:tcBorders>
              <w:top w:val="nil"/>
              <w:left w:val="nil"/>
              <w:bottom w:val="nil"/>
              <w:right w:val="nil"/>
            </w:tcBorders>
            <w:shd w:val="clear" w:color="auto" w:fill="auto"/>
            <w:noWrap/>
            <w:vAlign w:val="center"/>
          </w:tcPr>
          <w:p w14:paraId="155F5C2C"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E</w:t>
            </w:r>
          </w:p>
        </w:tc>
        <w:tc>
          <w:tcPr>
            <w:tcW w:w="1013" w:type="dxa"/>
            <w:tcBorders>
              <w:top w:val="nil"/>
              <w:left w:val="nil"/>
              <w:bottom w:val="nil"/>
              <w:right w:val="nil"/>
            </w:tcBorders>
            <w:shd w:val="clear" w:color="auto" w:fill="auto"/>
            <w:noWrap/>
            <w:vAlign w:val="center"/>
          </w:tcPr>
          <w:p w14:paraId="21FA7B5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-0.09%</w:t>
            </w:r>
          </w:p>
        </w:tc>
        <w:tc>
          <w:tcPr>
            <w:tcW w:w="1013" w:type="dxa"/>
            <w:tcBorders>
              <w:top w:val="nil"/>
              <w:left w:val="nil"/>
              <w:bottom w:val="nil"/>
              <w:right w:val="nil"/>
            </w:tcBorders>
            <w:shd w:val="clear" w:color="auto" w:fill="auto"/>
            <w:noWrap/>
            <w:vAlign w:val="center"/>
          </w:tcPr>
          <w:p w14:paraId="215AE40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0.03%</w:t>
            </w:r>
          </w:p>
        </w:tc>
        <w:tc>
          <w:tcPr>
            <w:tcW w:w="842" w:type="dxa"/>
            <w:tcBorders>
              <w:top w:val="nil"/>
              <w:left w:val="nil"/>
              <w:bottom w:val="nil"/>
              <w:right w:val="nil"/>
            </w:tcBorders>
            <w:shd w:val="clear" w:color="auto" w:fill="auto"/>
            <w:noWrap/>
            <w:vAlign w:val="center"/>
          </w:tcPr>
          <w:p w14:paraId="7AA62550" w14:textId="77777777" w:rsidR="00CF3C73" w:rsidRPr="00CA2E49"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rPr>
            </w:pPr>
            <w:r w:rsidRPr="00CA2E49">
              <w:rPr>
                <w:rFonts w:ascii="Arial" w:hAnsi="Arial"/>
                <w:color w:val="000000"/>
                <w:sz w:val="18"/>
              </w:rPr>
              <w:t>124%</w:t>
            </w:r>
          </w:p>
        </w:tc>
        <w:tc>
          <w:tcPr>
            <w:tcW w:w="842" w:type="dxa"/>
            <w:tcBorders>
              <w:top w:val="nil"/>
              <w:left w:val="nil"/>
              <w:bottom w:val="nil"/>
              <w:right w:val="nil"/>
            </w:tcBorders>
            <w:shd w:val="clear" w:color="auto" w:fill="auto"/>
            <w:noWrap/>
            <w:vAlign w:val="center"/>
          </w:tcPr>
          <w:p w14:paraId="52F254A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r w:rsidRPr="009F7355">
              <w:rPr>
                <w:rFonts w:ascii="Arial" w:hAnsi="Arial"/>
                <w:b/>
                <w:color w:val="000000"/>
                <w:sz w:val="18"/>
                <w:lang w:val="en-CA"/>
              </w:rPr>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D</w:t>
            </w:r>
          </w:p>
        </w:tc>
        <w:tc>
          <w:tcPr>
            <w:tcW w:w="1013" w:type="dxa"/>
            <w:tcBorders>
              <w:top w:val="single" w:sz="8" w:space="0" w:color="auto"/>
              <w:left w:val="nil"/>
              <w:right w:val="nil"/>
            </w:tcBorders>
            <w:shd w:val="clear" w:color="auto" w:fill="auto"/>
            <w:noWrap/>
            <w:vAlign w:val="center"/>
          </w:tcPr>
          <w:p w14:paraId="3968BE0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-0.01%</w:t>
            </w:r>
          </w:p>
        </w:tc>
        <w:tc>
          <w:tcPr>
            <w:tcW w:w="1013" w:type="dxa"/>
            <w:tcBorders>
              <w:top w:val="single" w:sz="8" w:space="0" w:color="auto"/>
              <w:left w:val="nil"/>
              <w:right w:val="nil"/>
            </w:tcBorders>
            <w:shd w:val="clear" w:color="auto" w:fill="auto"/>
            <w:noWrap/>
            <w:vAlign w:val="center"/>
          </w:tcPr>
          <w:p w14:paraId="024F585C"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-0.12%</w:t>
            </w:r>
          </w:p>
        </w:tc>
        <w:tc>
          <w:tcPr>
            <w:tcW w:w="842" w:type="dxa"/>
            <w:tcBorders>
              <w:top w:val="single" w:sz="8" w:space="0" w:color="auto"/>
              <w:left w:val="nil"/>
              <w:right w:val="nil"/>
            </w:tcBorders>
            <w:shd w:val="clear" w:color="auto" w:fill="auto"/>
            <w:noWrap/>
            <w:vAlign w:val="center"/>
          </w:tcPr>
          <w:p w14:paraId="6BC88C44"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113%</w:t>
            </w:r>
          </w:p>
        </w:tc>
        <w:tc>
          <w:tcPr>
            <w:tcW w:w="842" w:type="dxa"/>
            <w:tcBorders>
              <w:top w:val="single" w:sz="8" w:space="0" w:color="auto"/>
              <w:left w:val="nil"/>
              <w:right w:val="nil"/>
            </w:tcBorders>
            <w:shd w:val="clear" w:color="auto" w:fill="auto"/>
            <w:noWrap/>
            <w:vAlign w:val="center"/>
          </w:tcPr>
          <w:p w14:paraId="07B9F4B5"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42" w:type="dxa"/>
            <w:tcBorders>
              <w:top w:val="nil"/>
              <w:left w:val="single" w:sz="4" w:space="0" w:color="auto"/>
              <w:right w:val="nil"/>
            </w:tcBorders>
            <w:shd w:val="clear" w:color="auto" w:fill="auto"/>
            <w:noWrap/>
            <w:vAlign w:val="center"/>
          </w:tcPr>
          <w:p w14:paraId="03ED7BB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right w:val="single" w:sz="8" w:space="0" w:color="auto"/>
            </w:tcBorders>
            <w:shd w:val="clear" w:color="auto" w:fill="auto"/>
            <w:noWrap/>
            <w:vAlign w:val="center"/>
          </w:tcPr>
          <w:p w14:paraId="48B05C5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bl>
    <w:p w14:paraId="100641C2" w14:textId="061338F4" w:rsidR="00CF3C73" w:rsidRDefault="00CF3C73" w:rsidP="00CF3C73">
      <w:pPr>
        <w:rPr>
          <w:lang w:val="en-CA"/>
        </w:rPr>
      </w:pPr>
      <w:r>
        <w:rPr>
          <w:lang w:val="en-CA"/>
        </w:rPr>
        <w:t xml:space="preserve">According to current results, the </w:t>
      </w:r>
      <w:proofErr w:type="spellStart"/>
      <w:r>
        <w:rPr>
          <w:lang w:val="en-CA"/>
        </w:rPr>
        <w:t>tradeoff</w:t>
      </w:r>
      <w:proofErr w:type="spellEnd"/>
      <w:r>
        <w:rPr>
          <w:lang w:val="en-CA"/>
        </w:rPr>
        <w:t xml:space="preserve"> of compression vs. encoder runtime is not acceptable. This happens likely due to increased number of mode checks. Further study to demonstrate if compression benefit with better </w:t>
      </w:r>
      <w:proofErr w:type="spellStart"/>
      <w:r>
        <w:rPr>
          <w:lang w:val="en-CA"/>
        </w:rPr>
        <w:t>tradeoff</w:t>
      </w:r>
      <w:proofErr w:type="spellEnd"/>
      <w:r>
        <w:rPr>
          <w:lang w:val="en-CA"/>
        </w:rPr>
        <w:t xml:space="preserve"> can be achieved. </w:t>
      </w:r>
    </w:p>
    <w:p w14:paraId="2A7CA94E" w14:textId="431AFB70" w:rsidR="00CF3C73" w:rsidRDefault="00CF3C73" w:rsidP="00CF3C73">
      <w:pPr>
        <w:rPr>
          <w:lang w:val="en-CA"/>
        </w:rPr>
      </w:pPr>
      <w:r>
        <w:rPr>
          <w:lang w:val="en-CA"/>
        </w:rPr>
        <w:lastRenderedPageBreak/>
        <w:t>It is also noted that the results are compared to an outdated version of ECM.</w:t>
      </w:r>
    </w:p>
    <w:p w14:paraId="1C9DC793" w14:textId="1D35D54D" w:rsidR="00AE0555" w:rsidRPr="00373F08" w:rsidRDefault="001929C4" w:rsidP="00CA2E49">
      <w:pPr>
        <w:pStyle w:val="berschrift9"/>
        <w:rPr>
          <w:sz w:val="24"/>
          <w:szCs w:val="24"/>
          <w:lang w:val="en-CA" w:eastAsia="de-DE"/>
        </w:rPr>
      </w:pPr>
      <w:hyperlink r:id="rId736" w:history="1">
        <w:r w:rsidR="00AE0555" w:rsidRPr="00373F08">
          <w:rPr>
            <w:color w:val="0000FF"/>
            <w:sz w:val="24"/>
            <w:szCs w:val="24"/>
            <w:u w:val="single"/>
            <w:lang w:val="en-CA" w:eastAsia="de-DE"/>
          </w:rPr>
          <w:t>JVET-AM0127</w:t>
        </w:r>
      </w:hyperlink>
      <w:r w:rsidR="00AE0555" w:rsidRPr="00373F08">
        <w:rPr>
          <w:sz w:val="24"/>
          <w:szCs w:val="24"/>
          <w:lang w:val="en-CA" w:eastAsia="de-DE"/>
        </w:rPr>
        <w:t xml:space="preserve"> EE2-3.6 related: Advanced Budget Control for TSRC [R. Xu, W. Zhang, F. Yang (</w:t>
      </w:r>
      <w:proofErr w:type="spellStart"/>
      <w:r w:rsidR="00AE0555" w:rsidRPr="00373F08">
        <w:rPr>
          <w:sz w:val="24"/>
          <w:szCs w:val="24"/>
          <w:lang w:val="en-CA" w:eastAsia="de-DE"/>
        </w:rPr>
        <w:t>Xidian</w:t>
      </w:r>
      <w:proofErr w:type="spellEnd"/>
      <w:r w:rsidR="00AE0555" w:rsidRPr="00373F08">
        <w:rPr>
          <w:sz w:val="24"/>
          <w:szCs w:val="24"/>
          <w:lang w:val="en-CA" w:eastAsia="de-DE"/>
        </w:rPr>
        <w:t xml:space="preserve">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w:t>
      </w:r>
      <w:proofErr w:type="spellStart"/>
      <w:r w:rsidRPr="000F0FAE">
        <w:rPr>
          <w:lang w:val="en-CA" w:eastAsia="de-DE"/>
        </w:rPr>
        <w:t>coeff_sign_flag</w:t>
      </w:r>
      <w:proofErr w:type="spellEnd"/>
      <w:r w:rsidRPr="000F0FAE">
        <w:rPr>
          <w:lang w:val="en-CA" w:eastAsia="de-DE"/>
        </w:rPr>
        <w:t xml:space="preserve">,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529121A7" w14:textId="77777777" w:rsidR="000F0FAE" w:rsidRPr="000F0FAE" w:rsidRDefault="000F0FAE" w:rsidP="000F0FAE">
      <w:pPr>
        <w:rPr>
          <w:lang w:val="en-CA" w:eastAsia="de-DE"/>
        </w:rPr>
      </w:pPr>
      <w:r w:rsidRPr="000F0FAE">
        <w:rPr>
          <w:lang w:val="en-CA" w:eastAsia="de-DE"/>
        </w:rPr>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 xml:space="preserve">%}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w:t>
      </w:r>
      <w:proofErr w:type="spellStart"/>
      <w:r w:rsidRPr="000F0FAE">
        <w:rPr>
          <w:lang w:val="en-CA" w:eastAsia="de-DE"/>
        </w:rPr>
        <w:t>xx.x</w:t>
      </w:r>
      <w:proofErr w:type="spellEnd"/>
      <w:r w:rsidRPr="000F0FAE">
        <w:rPr>
          <w:lang w:val="en-CA" w:eastAsia="de-DE"/>
        </w:rPr>
        <w:t xml:space="preserve">%, </w:t>
      </w:r>
      <w:proofErr w:type="spellStart"/>
      <w:r w:rsidRPr="000F0FAE">
        <w:rPr>
          <w:lang w:val="en-CA" w:eastAsia="de-DE"/>
        </w:rPr>
        <w:t>xx.x</w:t>
      </w:r>
      <w:proofErr w:type="spellEnd"/>
      <w:r w:rsidRPr="000F0FAE">
        <w:rPr>
          <w:lang w:val="en-CA" w:eastAsia="de-DE"/>
        </w:rPr>
        <w:t>%}</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1929C4" w:rsidP="00CA2E49">
      <w:pPr>
        <w:pStyle w:val="berschrift9"/>
        <w:rPr>
          <w:sz w:val="24"/>
          <w:szCs w:val="24"/>
          <w:lang w:val="en-CA" w:eastAsia="de-DE"/>
        </w:rPr>
      </w:pPr>
      <w:hyperlink r:id="rId737" w:history="1">
        <w:r w:rsidR="00223FAC" w:rsidRPr="00373F08">
          <w:rPr>
            <w:color w:val="0000FF"/>
            <w:sz w:val="24"/>
            <w:szCs w:val="24"/>
            <w:u w:val="single"/>
            <w:lang w:val="en-CA" w:eastAsia="de-DE"/>
          </w:rPr>
          <w:t>JVET-AM0139</w:t>
        </w:r>
      </w:hyperlink>
      <w:r w:rsidR="00223FAC"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xml:space="preserve">: -0.00%, -0.00%, 0.04%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xml:space="preserve">: -0.04%, 0.20%, 0.13%, for Y, U, V respectively, </w:t>
      </w:r>
      <w:proofErr w:type="spellStart"/>
      <w:r w:rsidRPr="000F0FAE">
        <w:rPr>
          <w:lang w:val="en-CA" w:eastAsia="de-DE"/>
        </w:rPr>
        <w:t>EncT</w:t>
      </w:r>
      <w:proofErr w:type="spellEnd"/>
      <w:r w:rsidRPr="000F0FAE">
        <w:rPr>
          <w:lang w:val="en-CA" w:eastAsia="de-DE"/>
        </w:rPr>
        <w:t xml:space="preserve"> 100.3% </w:t>
      </w:r>
      <w:proofErr w:type="spellStart"/>
      <w:r w:rsidRPr="000F0FAE">
        <w:rPr>
          <w:lang w:val="en-CA" w:eastAsia="de-DE"/>
        </w:rPr>
        <w:t>DecT</w:t>
      </w:r>
      <w:proofErr w:type="spellEnd"/>
      <w:r w:rsidRPr="000F0FAE">
        <w:rPr>
          <w:lang w:val="en-CA" w:eastAsia="de-DE"/>
        </w:rPr>
        <w:t xml:space="preserve">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xml:space="preserve">%, -0.xx%, -0.xx%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xml:space="preserve">: -0.03%, -0.08%, 0.32%, for Y, U, V respectively, </w:t>
      </w:r>
      <w:proofErr w:type="spellStart"/>
      <w:r w:rsidRPr="000F0FAE">
        <w:rPr>
          <w:lang w:val="en-CA" w:eastAsia="de-DE"/>
        </w:rPr>
        <w:t>EncT</w:t>
      </w:r>
      <w:proofErr w:type="spellEnd"/>
      <w:r w:rsidRPr="000F0FAE">
        <w:rPr>
          <w:lang w:val="en-CA" w:eastAsia="de-DE"/>
        </w:rPr>
        <w:t xml:space="preserve"> xx% </w:t>
      </w:r>
      <w:proofErr w:type="spellStart"/>
      <w:r w:rsidRPr="000F0FAE">
        <w:rPr>
          <w:lang w:val="en-CA" w:eastAsia="de-DE"/>
        </w:rPr>
        <w:t>DecT</w:t>
      </w:r>
      <w:proofErr w:type="spellEnd"/>
      <w:r w:rsidRPr="000F0FAE">
        <w:rPr>
          <w:lang w:val="en-CA" w:eastAsia="de-DE"/>
        </w:rPr>
        <w:t xml:space="preserve">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217FF84B"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1929C4" w:rsidP="00CA2E49">
      <w:pPr>
        <w:pStyle w:val="berschrift9"/>
        <w:rPr>
          <w:sz w:val="24"/>
          <w:szCs w:val="24"/>
          <w:lang w:val="en-CA" w:eastAsia="de-DE"/>
        </w:rPr>
      </w:pPr>
      <w:hyperlink r:id="rId738" w:history="1">
        <w:r w:rsidR="004D4715" w:rsidRPr="00965D28">
          <w:rPr>
            <w:color w:val="0000FF"/>
            <w:sz w:val="24"/>
            <w:szCs w:val="24"/>
            <w:u w:val="single"/>
            <w:lang w:val="en-CA" w:eastAsia="de-DE"/>
          </w:rPr>
          <w:t>JVET-AM0284</w:t>
        </w:r>
      </w:hyperlink>
      <w:r w:rsidR="004D4715" w:rsidRPr="00373F08">
        <w:rPr>
          <w:sz w:val="24"/>
          <w:szCs w:val="24"/>
          <w:lang w:val="en-CA" w:eastAsia="de-DE"/>
        </w:rPr>
        <w:t xml:space="preserve"> </w:t>
      </w:r>
      <w:r w:rsidR="004D4715" w:rsidRPr="00965D28">
        <w:rPr>
          <w:sz w:val="24"/>
          <w:szCs w:val="24"/>
          <w:lang w:val="en-CA" w:eastAsia="de-DE"/>
        </w:rPr>
        <w:t>Crosscheck of JVET-AM0139 (EE2-related: On Chained Motion Vector Prediction)</w:t>
      </w:r>
      <w:r w:rsidR="004D4715" w:rsidRPr="00373F08">
        <w:rPr>
          <w:sz w:val="24"/>
          <w:szCs w:val="24"/>
          <w:lang w:val="en-CA" w:eastAsia="de-DE"/>
        </w:rPr>
        <w:t xml:space="preserve"> [</w:t>
      </w:r>
      <w:r w:rsidR="004D4715" w:rsidRPr="00965D28">
        <w:rPr>
          <w:sz w:val="24"/>
          <w:szCs w:val="24"/>
          <w:lang w:val="en-CA" w:eastAsia="de-DE"/>
        </w:rPr>
        <w:t xml:space="preserve">Z. </w:t>
      </w:r>
      <w:proofErr w:type="spellStart"/>
      <w:r w:rsidR="004D4715" w:rsidRPr="00965D28">
        <w:rPr>
          <w:sz w:val="24"/>
          <w:szCs w:val="24"/>
          <w:lang w:val="en-CA" w:eastAsia="de-DE"/>
        </w:rPr>
        <w:t>Xie</w:t>
      </w:r>
      <w:proofErr w:type="spellEnd"/>
      <w:r w:rsidR="004D4715" w:rsidRPr="00965D28">
        <w:rPr>
          <w:sz w:val="24"/>
          <w:szCs w:val="24"/>
          <w:lang w:val="en-CA" w:eastAsia="de-DE"/>
        </w:rPr>
        <w:t xml:space="preserve"> (OPPO)</w:t>
      </w:r>
      <w:r w:rsidR="004D4715"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1929C4" w:rsidP="00CA2E49">
      <w:pPr>
        <w:pStyle w:val="berschrift9"/>
        <w:rPr>
          <w:sz w:val="24"/>
          <w:szCs w:val="24"/>
          <w:lang w:val="en-CA" w:eastAsia="de-DE"/>
        </w:rPr>
      </w:pPr>
      <w:hyperlink r:id="rId739" w:history="1">
        <w:r w:rsidR="002C1C10" w:rsidRPr="00373F08">
          <w:rPr>
            <w:color w:val="0000FF"/>
            <w:sz w:val="24"/>
            <w:szCs w:val="24"/>
            <w:u w:val="single"/>
            <w:lang w:val="en-CA" w:eastAsia="de-DE"/>
          </w:rPr>
          <w:t>JVET-AM0176</w:t>
        </w:r>
      </w:hyperlink>
      <w:r w:rsidR="002C1C10" w:rsidRPr="00373F08">
        <w:rPr>
          <w:sz w:val="24"/>
          <w:szCs w:val="24"/>
          <w:lang w:val="en-CA" w:eastAsia="de-DE"/>
        </w:rPr>
        <w:t xml:space="preserve"> EE2-related: ECM NNLF evaluation using AhG11 trained models [T. Poirier, F. Galpin (</w:t>
      </w:r>
      <w:proofErr w:type="spellStart"/>
      <w:r w:rsidR="002C1C10" w:rsidRPr="00373F08">
        <w:rPr>
          <w:sz w:val="24"/>
          <w:szCs w:val="24"/>
          <w:lang w:val="en-CA" w:eastAsia="de-DE"/>
        </w:rPr>
        <w:t>InterDigital</w:t>
      </w:r>
      <w:proofErr w:type="spellEnd"/>
      <w:r w:rsidR="002C1C10" w:rsidRPr="00373F08">
        <w:rPr>
          <w:sz w:val="24"/>
          <w:szCs w:val="24"/>
          <w:lang w:val="en-CA" w:eastAsia="de-DE"/>
        </w:rPr>
        <w:t>)]</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similar to the one used in NNVC software. The results on top of ECM 17.0 are </w:t>
      </w:r>
      <w:r>
        <w:rPr>
          <w:lang w:val="en-CA"/>
        </w:rPr>
        <w:tab/>
        <w:t>as follow:</w:t>
      </w:r>
    </w:p>
    <w:p w14:paraId="645880C3" w14:textId="77777777" w:rsidR="001B507F" w:rsidRPr="009F7355" w:rsidRDefault="001B507F" w:rsidP="001B507F">
      <w:pPr>
        <w:rPr>
          <w:lang w:val="en-CA"/>
        </w:rPr>
      </w:pPr>
      <w:r w:rsidRPr="00CA2E49">
        <w:t xml:space="preserve">VLOP3: </w:t>
      </w:r>
    </w:p>
    <w:p w14:paraId="3250A9FC" w14:textId="77777777" w:rsidR="001B507F" w:rsidRPr="009F7355" w:rsidRDefault="001B507F" w:rsidP="00CA2E49">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AI</w:t>
      </w:r>
      <w:r w:rsidRPr="00CA2E49">
        <w:t xml:space="preserve"> configuration {</w:t>
      </w:r>
      <w:r w:rsidRPr="009F7355">
        <w:rPr>
          <w:lang w:val="en-CA"/>
        </w:rPr>
        <w:t>-0.79</w:t>
      </w:r>
      <w:proofErr w:type="gramStart"/>
      <w:r w:rsidRPr="009F7355">
        <w:rPr>
          <w:lang w:val="en-CA"/>
        </w:rPr>
        <w:t>%,-</w:t>
      </w:r>
      <w:proofErr w:type="gramEnd"/>
      <w:r w:rsidRPr="009F7355">
        <w:rPr>
          <w:lang w:val="en-CA"/>
        </w:rPr>
        <w:t>1.81%, -1.72%</w:t>
      </w:r>
      <w:r w:rsidRPr="00CA2E49">
        <w:t xml:space="preserve">} </w:t>
      </w:r>
      <w:proofErr w:type="spellStart"/>
      <w:r w:rsidRPr="00CA2E49">
        <w:t>bdrate</w:t>
      </w:r>
      <w:proofErr w:type="spellEnd"/>
      <w:r w:rsidRPr="00CA2E49">
        <w:t xml:space="preserve"> gains for</w:t>
      </w:r>
      <w:r w:rsidRPr="009F7355">
        <w:rPr>
          <w:lang w:val="en-CA"/>
        </w:rPr>
        <w:t xml:space="preserve"> Y,U,V with {100.1%, 223.0%} Encoding and decoding time</w:t>
      </w:r>
    </w:p>
    <w:p w14:paraId="5B95E6A9" w14:textId="77777777" w:rsidR="001B507F" w:rsidRPr="009F7355" w:rsidRDefault="001B507F" w:rsidP="00CA2E49">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A2E49">
        <w:t>RA configuration {</w:t>
      </w:r>
      <w:r w:rsidRPr="009F7355">
        <w:rPr>
          <w:lang w:val="en-CA"/>
        </w:rPr>
        <w:t>-1.16%</w:t>
      </w:r>
      <w:r w:rsidRPr="00CA2E49">
        <w:t>,</w:t>
      </w:r>
      <w:r w:rsidRPr="009F7355">
        <w:rPr>
          <w:lang w:val="en-CA"/>
        </w:rPr>
        <w:t xml:space="preserve"> -1.51%</w:t>
      </w:r>
      <w:r w:rsidRPr="00CA2E49">
        <w:t>,</w:t>
      </w:r>
      <w:r w:rsidRPr="009F7355">
        <w:rPr>
          <w:lang w:val="en-CA"/>
        </w:rPr>
        <w:t xml:space="preserve"> -1.25%</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{101.1%,205.1%} Encoding and decoding time</w:t>
      </w:r>
    </w:p>
    <w:p w14:paraId="20BED17D" w14:textId="77777777" w:rsidR="001B507F" w:rsidRPr="009F7355" w:rsidRDefault="001B507F" w:rsidP="001B507F">
      <w:pPr>
        <w:rPr>
          <w:lang w:val="en-CA"/>
        </w:rPr>
      </w:pPr>
      <w:r w:rsidRPr="009F7355">
        <w:rPr>
          <w:lang w:val="en-CA"/>
        </w:rPr>
        <w:t>VLOP3 with TDO:</w:t>
      </w:r>
    </w:p>
    <w:p w14:paraId="5377780F" w14:textId="77777777" w:rsidR="001B507F" w:rsidRPr="009F7355" w:rsidRDefault="001B507F" w:rsidP="00CA2E49">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A2E49">
        <w:t>RA configuration {</w:t>
      </w:r>
      <w:r w:rsidRPr="009F7355">
        <w:rPr>
          <w:lang w:val="en-CA"/>
        </w:rPr>
        <w:t>-0.94%</w:t>
      </w:r>
      <w:r w:rsidRPr="00CA2E49">
        <w:t>,</w:t>
      </w:r>
      <w:r w:rsidRPr="009F7355">
        <w:rPr>
          <w:lang w:val="en-CA"/>
        </w:rPr>
        <w:t xml:space="preserve"> -1.40%</w:t>
      </w:r>
      <w:r w:rsidRPr="00CA2E49">
        <w:t>,</w:t>
      </w:r>
      <w:r w:rsidRPr="009F7355">
        <w:rPr>
          <w:lang w:val="en-CA"/>
        </w:rPr>
        <w:t xml:space="preserve"> -1.16%</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{101.1%,150.9%} Encoding and decoding time</w:t>
      </w:r>
    </w:p>
    <w:p w14:paraId="2945B483" w14:textId="77777777" w:rsidR="001B507F" w:rsidRPr="009F7355" w:rsidRDefault="001B507F" w:rsidP="001B507F">
      <w:pPr>
        <w:rPr>
          <w:lang w:val="en-CA"/>
        </w:rPr>
      </w:pPr>
      <w:r w:rsidRPr="009F7355">
        <w:rPr>
          <w:lang w:val="en-CA"/>
        </w:rPr>
        <w:t>VLOP3 with TDO alternative lambdas:</w:t>
      </w:r>
    </w:p>
    <w:p w14:paraId="722ACFFE" w14:textId="77777777" w:rsidR="001B507F" w:rsidRPr="009F7355" w:rsidRDefault="001B507F" w:rsidP="00CA2E49">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A2E49">
        <w:t xml:space="preserve">RA configuration </w:t>
      </w:r>
      <w:r w:rsidRPr="003642ED">
        <w:rPr>
          <w:rPrChange w:id="472" w:author="Jens-Rainer Ohm" w:date="2025-07-25T10:37:00Z">
            <w:rPr>
              <w:highlight w:val="yellow"/>
            </w:rPr>
          </w:rPrChange>
        </w:rPr>
        <w:t>{-</w:t>
      </w:r>
      <w:proofErr w:type="gramStart"/>
      <w:r w:rsidRPr="003642ED">
        <w:rPr>
          <w:rPrChange w:id="473" w:author="Jens-Rainer Ohm" w:date="2025-07-25T10:37:00Z">
            <w:rPr>
              <w:highlight w:val="yellow"/>
            </w:rPr>
          </w:rPrChange>
        </w:rPr>
        <w:t>X.XX</w:t>
      </w:r>
      <w:proofErr w:type="gramEnd"/>
      <w:r w:rsidRPr="009F7355">
        <w:rPr>
          <w:lang w:val="en-CA"/>
        </w:rPr>
        <w:t>%</w:t>
      </w:r>
      <w:r w:rsidRPr="00CA2E49">
        <w:t>,</w:t>
      </w:r>
      <w:r w:rsidRPr="009F7355">
        <w:rPr>
          <w:lang w:val="en-CA"/>
        </w:rPr>
        <w:t xml:space="preserve"> -X.XX%</w:t>
      </w:r>
      <w:r w:rsidRPr="00CA2E49">
        <w:t>,</w:t>
      </w:r>
      <w:r w:rsidRPr="009F7355">
        <w:rPr>
          <w:lang w:val="en-CA"/>
        </w:rPr>
        <w:t xml:space="preserve"> -X.XX%</w:t>
      </w:r>
      <w:r w:rsidRPr="00CA2E49">
        <w:t xml:space="preserve">} </w:t>
      </w:r>
      <w:proofErr w:type="spellStart"/>
      <w:r w:rsidRPr="00CA2E49">
        <w:t>bdrate</w:t>
      </w:r>
      <w:proofErr w:type="spellEnd"/>
      <w:r w:rsidRPr="00CA2E49">
        <w:t xml:space="preserve"> gains for</w:t>
      </w:r>
      <w:r w:rsidRPr="009F7355">
        <w:rPr>
          <w:lang w:val="en-CA"/>
        </w:rPr>
        <w:t xml:space="preserve"> Y,U,V with {XXX.X%, XXX.X%} Encoding and decoding time</w:t>
      </w:r>
    </w:p>
    <w:p w14:paraId="6F7A2B45" w14:textId="77777777" w:rsidR="001B507F" w:rsidRPr="009F7355" w:rsidRDefault="001B507F" w:rsidP="001B507F">
      <w:pPr>
        <w:rPr>
          <w:lang w:val="en-CA"/>
        </w:rPr>
      </w:pPr>
      <w:r w:rsidRPr="009F7355">
        <w:rPr>
          <w:lang w:val="en-CA"/>
        </w:rPr>
        <w:t>LOP5:</w:t>
      </w:r>
    </w:p>
    <w:p w14:paraId="3CDAFAC4" w14:textId="77777777" w:rsidR="001B507F" w:rsidRPr="009F7355" w:rsidRDefault="001B507F" w:rsidP="00CA2E49">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AI</w:t>
      </w:r>
      <w:r w:rsidRPr="00CA2E49">
        <w:t xml:space="preserve"> configuration {</w:t>
      </w:r>
      <w:r w:rsidRPr="009F7355">
        <w:rPr>
          <w:lang w:val="en-CA"/>
        </w:rPr>
        <w:t>-1.86%, -5.81%, -5.85%</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{100.3%, 404.2%} Encoding and decoding time</w:t>
      </w:r>
    </w:p>
    <w:p w14:paraId="37D2FF0E" w14:textId="77777777" w:rsidR="001B507F" w:rsidRPr="009F7355" w:rsidRDefault="001B507F" w:rsidP="00CA2E49">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A2E49">
        <w:t>RA configuration {</w:t>
      </w:r>
      <w:r w:rsidRPr="009F7355">
        <w:rPr>
          <w:lang w:val="en-CA"/>
        </w:rPr>
        <w:t>-2.54%</w:t>
      </w:r>
      <w:r w:rsidRPr="00CA2E49">
        <w:t>,</w:t>
      </w:r>
      <w:r w:rsidRPr="009F7355">
        <w:rPr>
          <w:lang w:val="en-CA"/>
        </w:rPr>
        <w:t xml:space="preserve"> -5.13%</w:t>
      </w:r>
      <w:r w:rsidRPr="00CA2E49">
        <w:t>,</w:t>
      </w:r>
      <w:r w:rsidRPr="009F7355">
        <w:rPr>
          <w:lang w:val="en-CA"/>
        </w:rPr>
        <w:t xml:space="preserve"> -4.70%</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{101.2%, 337.6%} Encoding and decoding time</w:t>
      </w:r>
    </w:p>
    <w:p w14:paraId="348F8B5C" w14:textId="77777777" w:rsidR="001B507F" w:rsidRPr="009F7355" w:rsidRDefault="001B507F" w:rsidP="001B507F">
      <w:pPr>
        <w:rPr>
          <w:lang w:val="en-CA"/>
        </w:rPr>
      </w:pPr>
      <w:r w:rsidRPr="009F7355">
        <w:rPr>
          <w:lang w:val="en-CA"/>
        </w:rPr>
        <w:t>LOP5 with TDO:</w:t>
      </w:r>
    </w:p>
    <w:p w14:paraId="01E22902" w14:textId="77777777" w:rsidR="001B507F" w:rsidRPr="00CA2E49" w:rsidRDefault="001B507F" w:rsidP="00CA2E49">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CA2E49">
        <w:t>RA configuration {</w:t>
      </w:r>
      <w:r w:rsidRPr="009F7355">
        <w:rPr>
          <w:lang w:val="en-CA"/>
        </w:rPr>
        <w:t>-2.35%</w:t>
      </w:r>
      <w:r w:rsidRPr="00CA2E49">
        <w:t>,</w:t>
      </w:r>
      <w:r w:rsidRPr="009F7355">
        <w:rPr>
          <w:lang w:val="en-CA"/>
        </w:rPr>
        <w:t xml:space="preserve"> -5.05%</w:t>
      </w:r>
      <w:r w:rsidRPr="00CA2E49">
        <w:t>,</w:t>
      </w:r>
      <w:r w:rsidRPr="009F7355">
        <w:rPr>
          <w:lang w:val="en-CA"/>
        </w:rPr>
        <w:t xml:space="preserve"> -4.70%</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{101.2%, 241.5%} Encoding and decoding time</w:t>
      </w:r>
    </w:p>
    <w:p w14:paraId="5C4BEA5F" w14:textId="77777777" w:rsidR="001B507F" w:rsidRPr="009F7355" w:rsidRDefault="001B507F" w:rsidP="001B507F">
      <w:pPr>
        <w:rPr>
          <w:lang w:val="en-CA"/>
        </w:rPr>
      </w:pPr>
      <w:r w:rsidRPr="009F7355">
        <w:rPr>
          <w:lang w:val="en-CA"/>
        </w:rPr>
        <w:t>HOP5:</w:t>
      </w:r>
    </w:p>
    <w:p w14:paraId="676B24A4" w14:textId="77777777" w:rsidR="001B507F" w:rsidRPr="009F7355" w:rsidRDefault="001B507F" w:rsidP="00CA2E49">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AI</w:t>
      </w:r>
      <w:r w:rsidRPr="00CA2E49">
        <w:t xml:space="preserve"> configuration {</w:t>
      </w:r>
      <w:r w:rsidRPr="009F7355">
        <w:rPr>
          <w:lang w:val="en-CA"/>
        </w:rPr>
        <w:t>-4.88%, -0.65%, -1.94%</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{115.7%, 13928.2%} Encoding and decoding time</w:t>
      </w:r>
    </w:p>
    <w:p w14:paraId="1469882A" w14:textId="77777777" w:rsidR="001B507F" w:rsidRPr="009F7355" w:rsidRDefault="001B507F" w:rsidP="00CA2E49">
      <w:pPr>
        <w:pStyle w:val="Listenabsatz"/>
        <w:numPr>
          <w:ilvl w:val="0"/>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CA2E49">
        <w:t>RA configuration {</w:t>
      </w:r>
      <w:r w:rsidRPr="009F7355">
        <w:rPr>
          <w:lang w:val="en-CA"/>
        </w:rPr>
        <w:t>-7.01%</w:t>
      </w:r>
      <w:r w:rsidRPr="00CA2E49">
        <w:t>,</w:t>
      </w:r>
      <w:r w:rsidRPr="009F7355">
        <w:rPr>
          <w:lang w:val="en-CA"/>
        </w:rPr>
        <w:t xml:space="preserve"> -1.49%</w:t>
      </w:r>
      <w:r w:rsidRPr="00CA2E49">
        <w:t>,</w:t>
      </w:r>
      <w:r w:rsidRPr="009F7355">
        <w:rPr>
          <w:lang w:val="en-CA"/>
        </w:rPr>
        <w:t xml:space="preserve"> -2.65%</w:t>
      </w:r>
      <w:r w:rsidRPr="00CA2E49">
        <w:t xml:space="preserve">} </w:t>
      </w:r>
      <w:proofErr w:type="spellStart"/>
      <w:r w:rsidRPr="00CA2E49">
        <w:t>bdrate</w:t>
      </w:r>
      <w:proofErr w:type="spellEnd"/>
      <w:r w:rsidRPr="00CA2E49">
        <w:t xml:space="preserve"> gains for</w:t>
      </w:r>
      <w:r w:rsidRPr="009F7355">
        <w:rPr>
          <w:lang w:val="en-CA"/>
        </w:rPr>
        <w:t xml:space="preserve"> </w:t>
      </w:r>
      <w:proofErr w:type="gramStart"/>
      <w:r w:rsidRPr="009F7355">
        <w:rPr>
          <w:lang w:val="en-CA"/>
        </w:rPr>
        <w:t>Y,U</w:t>
      </w:r>
      <w:proofErr w:type="gramEnd"/>
      <w:r w:rsidRPr="009F7355">
        <w:rPr>
          <w:lang w:val="en-CA"/>
        </w:rP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 xml:space="preserve">It is noted that with some TDO settings, LOP may have a better </w:t>
      </w:r>
      <w:proofErr w:type="spellStart"/>
      <w:r>
        <w:rPr>
          <w:lang w:val="en-CA"/>
        </w:rPr>
        <w:t>tradeoff</w:t>
      </w:r>
      <w:proofErr w:type="spellEnd"/>
      <w:r>
        <w:rPr>
          <w:lang w:val="en-CA"/>
        </w:rPr>
        <w:t xml:space="preserve">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474" w:name="_Ref183616820"/>
    <w:p w14:paraId="4EA89075" w14:textId="77777777" w:rsidR="001F5F4A" w:rsidRPr="00373F08" w:rsidRDefault="001F5F4A"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"https://jvet-experts.org/doc_end_user/current_document.php?id=15864" </w:instrText>
      </w:r>
      <w:r w:rsidRPr="009F7355">
        <w:rPr>
          <w:lang w:val="en-CA"/>
        </w:rPr>
        <w:fldChar w:fldCharType="separate"/>
      </w:r>
      <w:r w:rsidRPr="00373F08">
        <w:rPr>
          <w:color w:val="0000FF"/>
          <w:sz w:val="24"/>
          <w:szCs w:val="24"/>
          <w:u w:val="single"/>
          <w:lang w:val="en-CA" w:eastAsia="de-DE"/>
        </w:rPr>
        <w:t>JVET-AM0217</w:t>
      </w:r>
      <w:r w:rsidRPr="009F7355">
        <w:rPr>
          <w:color w:val="0000FF"/>
          <w:sz w:val="24"/>
          <w:u w:val="single"/>
          <w:lang w:val="en-CA"/>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This contribution proposes a simplification of motion vector (MV) refinement for TMVP in AMVP mode. In AMVP mode, TMVP is first refined using the collocated block as a template [1], and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lastRenderedPageBreak/>
        <w:t>LDB: -0.01% (Y)</w:t>
      </w:r>
      <w:proofErr w:type="gramStart"/>
      <w:r w:rsidRPr="00FA762B">
        <w:rPr>
          <w:lang w:val="en-CA" w:eastAsia="de-DE"/>
        </w:rPr>
        <w:t>,  -</w:t>
      </w:r>
      <w:proofErr w:type="gramEnd"/>
      <w:r w:rsidRPr="00FA762B">
        <w:rPr>
          <w:lang w:val="en-CA" w:eastAsia="de-DE"/>
        </w:rPr>
        <w:t>0.02% (U), 0.38% (V), 97.2% (</w:t>
      </w:r>
      <w:proofErr w:type="spellStart"/>
      <w:r w:rsidRPr="00FA762B">
        <w:rPr>
          <w:lang w:val="en-CA" w:eastAsia="de-DE"/>
        </w:rPr>
        <w:t>EncT</w:t>
      </w:r>
      <w:proofErr w:type="spellEnd"/>
      <w:r w:rsidRPr="00FA762B">
        <w:rPr>
          <w:lang w:val="en-CA" w:eastAsia="de-DE"/>
        </w:rPr>
        <w:t>), 98.5% (</w:t>
      </w:r>
      <w:proofErr w:type="spellStart"/>
      <w:r w:rsidRPr="00FA762B">
        <w:rPr>
          <w:lang w:val="en-CA" w:eastAsia="de-DE"/>
        </w:rPr>
        <w:t>DecT</w:t>
      </w:r>
      <w:proofErr w:type="spellEnd"/>
      <w:r w:rsidRPr="00FA762B">
        <w:rPr>
          <w:lang w:val="en-CA" w:eastAsia="de-DE"/>
        </w:rPr>
        <w: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It would not be useful to use a different approach for LB and RA, and it is questionable whether the benefit for LB is significant enough to take action. No other experts expressed interest for investigation in EE.</w:t>
      </w:r>
    </w:p>
    <w:p w14:paraId="697D774D" w14:textId="2338F71D" w:rsidR="00F44BFE" w:rsidRPr="00373F08" w:rsidRDefault="00F44BFE" w:rsidP="00CA2E49">
      <w:pPr>
        <w:pStyle w:val="berschrift3"/>
        <w:rPr>
          <w:lang w:val="en-CA"/>
        </w:rPr>
      </w:pPr>
      <w:r w:rsidRPr="00373F08">
        <w:rPr>
          <w:lang w:val="en-CA"/>
        </w:rPr>
        <w:t>ECM modifications and software improvements beyond EE2 (</w:t>
      </w:r>
      <w:r w:rsidR="009D1C69">
        <w:rPr>
          <w:lang w:val="en-CA"/>
        </w:rPr>
        <w:t>31</w:t>
      </w:r>
      <w:r w:rsidRPr="00373F08">
        <w:rPr>
          <w:lang w:val="en-CA"/>
        </w:rPr>
        <w:t>)</w:t>
      </w:r>
      <w:bookmarkEnd w:id="462"/>
      <w:bookmarkEnd w:id="463"/>
      <w:bookmarkEnd w:id="464"/>
      <w:bookmarkEnd w:id="465"/>
      <w:bookmarkEnd w:id="474"/>
    </w:p>
    <w:p w14:paraId="0D56B5F8" w14:textId="23A8E805" w:rsidR="00F44BFE" w:rsidRPr="00373F08" w:rsidRDefault="00F44BFE" w:rsidP="00CA2E49">
      <w:pPr>
        <w:pStyle w:val="berschrift4"/>
        <w:rPr>
          <w:lang w:val="en-CA"/>
        </w:rPr>
      </w:pPr>
      <w:bookmarkStart w:id="475" w:name="_Ref37794812"/>
      <w:bookmarkStart w:id="476" w:name="_Ref92384935"/>
      <w:bookmarkStart w:id="477" w:name="_Ref518893239"/>
      <w:bookmarkStart w:id="478" w:name="_Ref20610870"/>
      <w:bookmarkStart w:id="479" w:name="_Hlk37015736"/>
      <w:bookmarkStart w:id="480" w:name="_Ref511637164"/>
      <w:bookmarkStart w:id="481" w:name="_Ref534462031"/>
      <w:bookmarkStart w:id="482" w:name="_Ref451632402"/>
      <w:bookmarkStart w:id="483" w:name="_Ref432590081"/>
      <w:bookmarkStart w:id="484" w:name="_Ref345950302"/>
      <w:bookmarkStart w:id="485" w:name="_Ref392897275"/>
      <w:bookmarkStart w:id="486" w:name="_Ref421891381"/>
      <w:bookmarkEnd w:id="438"/>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1929C4" w:rsidP="00CA2E49">
      <w:pPr>
        <w:pStyle w:val="berschrift9"/>
        <w:rPr>
          <w:sz w:val="24"/>
          <w:szCs w:val="24"/>
          <w:lang w:val="en-CA" w:eastAsia="de-DE"/>
        </w:rPr>
      </w:pPr>
      <w:hyperlink r:id="rId740" w:history="1">
        <w:r w:rsidR="009B6911" w:rsidRPr="00373F08">
          <w:rPr>
            <w:color w:val="0000FF"/>
            <w:sz w:val="24"/>
            <w:szCs w:val="24"/>
            <w:u w:val="single"/>
            <w:lang w:val="en-CA" w:eastAsia="de-DE"/>
          </w:rPr>
          <w:t>JVET-AM0067</w:t>
        </w:r>
      </w:hyperlink>
      <w:r w:rsidR="009B6911"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9F7355" w:rsidRDefault="000A4653" w:rsidP="000A4653">
      <w:pPr>
        <w:rPr>
          <w:lang w:val="en-CA"/>
        </w:rPr>
      </w:pPr>
      <w:r w:rsidRPr="009F7355">
        <w:rPr>
          <w:lang w:val="en-CA"/>
        </w:rPr>
        <w:t xml:space="preserve">RA: -0.01%, 0.04%, 0.06%; </w:t>
      </w:r>
      <w:proofErr w:type="spellStart"/>
      <w:r w:rsidRPr="009F7355">
        <w:rPr>
          <w:lang w:val="en-CA"/>
        </w:rPr>
        <w:t>EncT</w:t>
      </w:r>
      <w:proofErr w:type="spellEnd"/>
      <w:r w:rsidRPr="009F7355">
        <w:rPr>
          <w:lang w:val="en-CA"/>
        </w:rPr>
        <w:t xml:space="preserve"> 99.7% </w:t>
      </w:r>
      <w:proofErr w:type="spellStart"/>
      <w:r w:rsidRPr="009F7355">
        <w:rPr>
          <w:lang w:val="en-CA"/>
        </w:rPr>
        <w:t>DecT</w:t>
      </w:r>
      <w:proofErr w:type="spellEnd"/>
      <w:r w:rsidRPr="009F7355">
        <w:rPr>
          <w:lang w:val="en-CA"/>
        </w:rPr>
        <w:t xml:space="preserve"> 100.2%</w:t>
      </w:r>
    </w:p>
    <w:p w14:paraId="3A7CCFA0" w14:textId="59E49FF4" w:rsidR="0049676C" w:rsidRPr="009F7355" w:rsidRDefault="000A4653" w:rsidP="000A4653">
      <w:pPr>
        <w:rPr>
          <w:lang w:val="en-CA"/>
        </w:rPr>
      </w:pPr>
      <w:r w:rsidRPr="009F7355">
        <w:rPr>
          <w:lang w:val="en-CA"/>
        </w:rPr>
        <w:t xml:space="preserve">LB: -0.07%, 0.07%, 0.51%; </w:t>
      </w:r>
      <w:proofErr w:type="spellStart"/>
      <w:r w:rsidRPr="009F7355">
        <w:rPr>
          <w:lang w:val="en-CA"/>
        </w:rPr>
        <w:t>EncT</w:t>
      </w:r>
      <w:proofErr w:type="spellEnd"/>
      <w:r w:rsidRPr="009F7355">
        <w:rPr>
          <w:lang w:val="en-CA"/>
        </w:rPr>
        <w:t xml:space="preserve"> 99.9% </w:t>
      </w:r>
      <w:proofErr w:type="spellStart"/>
      <w:r w:rsidRPr="009F7355">
        <w:rPr>
          <w:lang w:val="en-CA"/>
        </w:rPr>
        <w:t>DecT</w:t>
      </w:r>
      <w:proofErr w:type="spellEnd"/>
      <w:r w:rsidRPr="009F7355">
        <w:rPr>
          <w:lang w:val="en-CA"/>
        </w:rPr>
        <w:t xml:space="preserve"> 100.0%</w:t>
      </w:r>
    </w:p>
    <w:p w14:paraId="32D932A7" w14:textId="5178F06E" w:rsidR="000A4653" w:rsidRPr="009F7355" w:rsidRDefault="000A4653" w:rsidP="000A4653">
      <w:pPr>
        <w:rPr>
          <w:lang w:val="en-CA"/>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1929C4" w:rsidP="00CA2E49">
      <w:pPr>
        <w:pStyle w:val="berschrift9"/>
        <w:rPr>
          <w:sz w:val="24"/>
          <w:szCs w:val="24"/>
          <w:lang w:val="en-CA" w:eastAsia="de-DE"/>
        </w:rPr>
      </w:pPr>
      <w:hyperlink r:id="rId741" w:history="1">
        <w:r w:rsidR="001858C5" w:rsidRPr="00EA2B25">
          <w:rPr>
            <w:color w:val="0000FF"/>
            <w:sz w:val="24"/>
            <w:szCs w:val="24"/>
            <w:u w:val="single"/>
            <w:lang w:val="en-CA" w:eastAsia="de-DE"/>
          </w:rPr>
          <w:t>JVET-AM0313</w:t>
        </w:r>
      </w:hyperlink>
      <w:r w:rsidR="001858C5" w:rsidRPr="00EA2B25">
        <w:rPr>
          <w:sz w:val="24"/>
          <w:szCs w:val="24"/>
          <w:lang w:val="en-CA" w:eastAsia="de-DE"/>
        </w:rPr>
        <w:t xml:space="preserve"> Cross-check of JVET-AM0067 (Non-EE2: Enhanced CCP merge mode with BVG-CCCM model) [R. G. </w:t>
      </w:r>
      <w:proofErr w:type="spellStart"/>
      <w:r w:rsidR="001858C5" w:rsidRPr="00EA2B25">
        <w:rPr>
          <w:sz w:val="24"/>
          <w:szCs w:val="24"/>
          <w:lang w:val="en-CA" w:eastAsia="de-DE"/>
        </w:rPr>
        <w:t>Youvalari</w:t>
      </w:r>
      <w:proofErr w:type="spellEnd"/>
      <w:r w:rsidR="001858C5" w:rsidRPr="00EA2B25">
        <w:rPr>
          <w:sz w:val="24"/>
          <w:szCs w:val="24"/>
          <w:lang w:val="en-CA" w:eastAsia="de-DE"/>
        </w:rPr>
        <w:t xml:space="preserve"> (Xiaomi)] [late]</w:t>
      </w:r>
    </w:p>
    <w:p w14:paraId="2C4DC051" w14:textId="77777777" w:rsidR="001858C5" w:rsidRPr="00373F08" w:rsidRDefault="001858C5" w:rsidP="0049676C">
      <w:pPr>
        <w:rPr>
          <w:lang w:val="en-CA" w:eastAsia="de-DE"/>
        </w:rPr>
      </w:pPr>
    </w:p>
    <w:p w14:paraId="0AB0F7FD" w14:textId="40E9AC9C" w:rsidR="009B6911" w:rsidRPr="00373F08" w:rsidRDefault="001929C4" w:rsidP="00CA2E49">
      <w:pPr>
        <w:pStyle w:val="berschrift9"/>
        <w:rPr>
          <w:sz w:val="24"/>
          <w:szCs w:val="24"/>
          <w:lang w:val="en-CA" w:eastAsia="de-DE"/>
        </w:rPr>
      </w:pPr>
      <w:hyperlink r:id="rId742" w:history="1">
        <w:r w:rsidR="009B6911" w:rsidRPr="00373F08">
          <w:rPr>
            <w:color w:val="0000FF"/>
            <w:sz w:val="24"/>
            <w:szCs w:val="24"/>
            <w:u w:val="single"/>
            <w:lang w:val="en-CA" w:eastAsia="de-DE"/>
          </w:rPr>
          <w:t>JVET-AM0076</w:t>
        </w:r>
      </w:hyperlink>
      <w:r w:rsidR="009B6911" w:rsidRPr="00373F08">
        <w:rPr>
          <w:sz w:val="24"/>
          <w:szCs w:val="24"/>
          <w:lang w:val="en-CA" w:eastAsia="de-DE"/>
        </w:rPr>
        <w:t xml:space="preserve"> Non-EE2: Enhanced DD-CCP and CCP-Merge Fusion </w:t>
      </w:r>
      <w:r w:rsidR="0049676C" w:rsidRPr="00373F08">
        <w:rPr>
          <w:sz w:val="24"/>
          <w:szCs w:val="24"/>
          <w:lang w:val="en-CA" w:eastAsia="de-DE"/>
        </w:rPr>
        <w:t>[</w:t>
      </w:r>
      <w:r w:rsidR="009B6911" w:rsidRPr="00373F08">
        <w:rPr>
          <w:sz w:val="24"/>
          <w:szCs w:val="24"/>
          <w:lang w:val="en-CA" w:eastAsia="de-DE"/>
        </w:rPr>
        <w:t xml:space="preserve">P. </w:t>
      </w:r>
      <w:proofErr w:type="spellStart"/>
      <w:r w:rsidR="009B6911" w:rsidRPr="00373F08">
        <w:rPr>
          <w:sz w:val="24"/>
          <w:szCs w:val="24"/>
          <w:lang w:val="en-CA" w:eastAsia="de-DE"/>
        </w:rPr>
        <w:t>Bordes</w:t>
      </w:r>
      <w:proofErr w:type="spellEnd"/>
      <w:r w:rsidR="009B6911" w:rsidRPr="00373F08">
        <w:rPr>
          <w:sz w:val="24"/>
          <w:szCs w:val="24"/>
          <w:lang w:val="en-CA" w:eastAsia="de-DE"/>
        </w:rPr>
        <w:t>, T. Dumas, F. Galpin, Y. Chen (</w:t>
      </w:r>
      <w:proofErr w:type="spellStart"/>
      <w:r w:rsidR="009B6911" w:rsidRPr="00373F08">
        <w:rPr>
          <w:sz w:val="24"/>
          <w:szCs w:val="24"/>
          <w:lang w:val="en-CA" w:eastAsia="de-DE"/>
        </w:rPr>
        <w:t>InterDigital</w:t>
      </w:r>
      <w:proofErr w:type="spellEnd"/>
      <w:r w:rsidR="009B6911" w:rsidRPr="00373F08">
        <w:rPr>
          <w:sz w:val="24"/>
          <w:szCs w:val="24"/>
          <w:lang w:val="en-CA" w:eastAsia="de-DE"/>
        </w:rPr>
        <w:t>)</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rsidRPr="009F7355">
        <w:rPr>
          <w:lang w:val="en-CA"/>
        </w:rPr>
        <w:t>This contribution presents a DD-CCP and CCP-Merge fusion method based on RGPM</w:t>
      </w:r>
      <w:r w:rsidRPr="00CA2E49">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EncT</w:t>
            </w:r>
            <w:proofErr w:type="spellEnd"/>
            <w:r w:rsidRPr="001924A5">
              <w:rPr>
                <w:szCs w:val="22"/>
                <w:lang w:val="en-CA" w:eastAsia="zh-CN"/>
              </w:rPr>
              <w: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DecT</w:t>
            </w:r>
            <w:proofErr w:type="spellEnd"/>
            <w:r w:rsidRPr="001924A5">
              <w:rPr>
                <w:szCs w:val="22"/>
                <w:lang w:val="en-CA" w:eastAsia="zh-CN"/>
              </w:rPr>
              <w: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VmPeakE</w:t>
            </w:r>
            <w:proofErr w:type="spellEnd"/>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0B19">
            <w:pPr>
              <w:spacing w:before="0"/>
              <w:jc w:val="center"/>
              <w:rPr>
                <w:szCs w:val="22"/>
                <w:lang w:val="en-CA" w:eastAsia="zh-CN"/>
              </w:rPr>
            </w:pPr>
            <w:proofErr w:type="spellStart"/>
            <w:r w:rsidRPr="001924A5">
              <w:rPr>
                <w:szCs w:val="22"/>
                <w:lang w:val="en-CA" w:eastAsia="zh-CN"/>
              </w:rPr>
              <w:t>VmPeakD</w:t>
            </w:r>
            <w:proofErr w:type="spellEnd"/>
            <w:r w:rsidRPr="001924A5">
              <w:rPr>
                <w:szCs w:val="22"/>
                <w:lang w:val="en-CA" w:eastAsia="zh-CN"/>
              </w:rPr>
              <w:t>  </w:t>
            </w:r>
          </w:p>
        </w:tc>
      </w:tr>
      <w:tr w:rsidR="000A4653" w:rsidRPr="000921C9"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0B19">
            <w:pPr>
              <w:spacing w:before="0"/>
              <w:jc w:val="center"/>
              <w:rPr>
                <w:szCs w:val="22"/>
                <w:lang w:val="en-CA" w:eastAsia="zh-CN"/>
              </w:rPr>
            </w:pPr>
            <w:r w:rsidRPr="00CA2E49">
              <w:rPr>
                <w:rFonts w:ascii="Arial" w:hAnsi="Arial"/>
                <w:color w:val="000000"/>
                <w:sz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0B19">
            <w:pPr>
              <w:spacing w:before="0"/>
              <w:jc w:val="center"/>
              <w:rPr>
                <w:szCs w:val="22"/>
                <w:lang w:val="en-CA" w:eastAsia="zh-CN"/>
              </w:rPr>
            </w:pPr>
            <w:r w:rsidRPr="00CA2E49">
              <w:rPr>
                <w:rFonts w:ascii="Arial" w:hAnsi="Arial"/>
                <w:color w:val="000000"/>
                <w:sz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0B19">
            <w:pPr>
              <w:spacing w:before="0"/>
              <w:jc w:val="center"/>
              <w:rPr>
                <w:szCs w:val="22"/>
                <w:lang w:val="en-CA" w:eastAsia="zh-CN"/>
              </w:rPr>
            </w:pPr>
            <w:r w:rsidRPr="00CA2E49">
              <w:rPr>
                <w:rFonts w:ascii="Arial" w:hAnsi="Arial"/>
                <w:color w:val="000000"/>
                <w:sz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0B19">
            <w:pPr>
              <w:spacing w:before="0"/>
              <w:jc w:val="center"/>
              <w:rPr>
                <w:szCs w:val="22"/>
                <w:lang w:val="en-CA" w:eastAsia="zh-CN"/>
              </w:rPr>
            </w:pPr>
            <w:r w:rsidRPr="00CA2E49">
              <w:rPr>
                <w:rFonts w:ascii="Arial" w:hAnsi="Arial"/>
                <w:color w:val="000000"/>
                <w:sz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0B19">
            <w:pPr>
              <w:spacing w:before="0"/>
              <w:jc w:val="center"/>
              <w:rPr>
                <w:szCs w:val="22"/>
                <w:lang w:val="en-CA" w:eastAsia="zh-CN"/>
              </w:rPr>
            </w:pPr>
            <w:r w:rsidRPr="00CA2E49">
              <w:rPr>
                <w:rFonts w:ascii="Arial" w:hAnsi="Arial"/>
                <w:color w:val="000000"/>
                <w:sz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0B19">
            <w:pPr>
              <w:spacing w:before="0"/>
              <w:jc w:val="center"/>
              <w:rPr>
                <w:szCs w:val="22"/>
                <w:lang w:val="en-CA" w:eastAsia="zh-CN"/>
              </w:rPr>
            </w:pPr>
            <w:r w:rsidRPr="00CA2E49">
              <w:rPr>
                <w:rFonts w:ascii="Arial" w:hAnsi="Arial"/>
                <w:color w:val="000000"/>
                <w:sz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0B19">
            <w:pPr>
              <w:spacing w:before="0"/>
              <w:jc w:val="center"/>
              <w:rPr>
                <w:szCs w:val="22"/>
                <w:lang w:val="en-CA" w:eastAsia="zh-CN"/>
              </w:rPr>
            </w:pPr>
            <w:r w:rsidRPr="00CA2E49">
              <w:rPr>
                <w:rFonts w:ascii="Arial" w:hAnsi="Arial"/>
                <w:color w:val="000000"/>
                <w:sz w:val="18"/>
              </w:rPr>
              <w:t>100,0%</w:t>
            </w:r>
          </w:p>
        </w:tc>
      </w:tr>
      <w:tr w:rsidR="000A4653" w:rsidRPr="000921C9"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0B19">
            <w:pPr>
              <w:spacing w:before="0"/>
              <w:jc w:val="center"/>
              <w:rPr>
                <w:szCs w:val="22"/>
                <w:lang w:val="en-CA" w:eastAsia="zh-CN"/>
              </w:rPr>
            </w:pPr>
            <w:r w:rsidRPr="00CA2E49">
              <w:rPr>
                <w:rFonts w:ascii="Arial" w:hAnsi="Arial"/>
                <w:color w:val="000000"/>
                <w:sz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0B19">
            <w:pPr>
              <w:spacing w:before="0"/>
              <w:jc w:val="center"/>
              <w:rPr>
                <w:szCs w:val="22"/>
                <w:lang w:val="en-CA" w:eastAsia="zh-CN"/>
              </w:rPr>
            </w:pPr>
            <w:r w:rsidRPr="00CA2E49">
              <w:rPr>
                <w:rFonts w:ascii="Arial" w:hAnsi="Arial"/>
                <w:color w:val="000000"/>
                <w:sz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0B19">
            <w:pPr>
              <w:spacing w:before="0"/>
              <w:jc w:val="center"/>
              <w:rPr>
                <w:szCs w:val="22"/>
                <w:lang w:val="en-CA" w:eastAsia="zh-CN"/>
              </w:rPr>
            </w:pPr>
            <w:r w:rsidRPr="00CA2E49">
              <w:rPr>
                <w:rFonts w:ascii="Arial" w:hAnsi="Arial"/>
                <w:color w:val="000000"/>
                <w:sz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0B19">
            <w:pPr>
              <w:spacing w:before="0"/>
              <w:jc w:val="center"/>
              <w:rPr>
                <w:szCs w:val="22"/>
                <w:lang w:val="en-CA" w:eastAsia="zh-CN"/>
              </w:rPr>
            </w:pPr>
            <w:r w:rsidRPr="00CA2E49">
              <w:rPr>
                <w:rFonts w:ascii="Arial" w:hAnsi="Arial"/>
                <w:color w:val="000000"/>
                <w:sz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0B19">
            <w:pPr>
              <w:spacing w:before="0"/>
              <w:jc w:val="center"/>
              <w:rPr>
                <w:szCs w:val="22"/>
                <w:lang w:val="en-CA" w:eastAsia="zh-CN"/>
              </w:rPr>
            </w:pPr>
            <w:r w:rsidRPr="00CA2E49">
              <w:rPr>
                <w:rFonts w:ascii="Arial" w:hAnsi="Arial"/>
                <w:color w:val="000000"/>
                <w:sz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0B19">
            <w:pPr>
              <w:spacing w:before="0"/>
              <w:jc w:val="center"/>
              <w:rPr>
                <w:szCs w:val="22"/>
                <w:lang w:val="en-CA" w:eastAsia="zh-CN"/>
              </w:rPr>
            </w:pPr>
            <w:r w:rsidRPr="00CA2E49">
              <w:rPr>
                <w:rFonts w:ascii="Arial" w:hAnsi="Arial"/>
                <w:color w:val="000000"/>
                <w:sz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0B19">
            <w:pPr>
              <w:spacing w:before="0"/>
              <w:jc w:val="center"/>
              <w:rPr>
                <w:szCs w:val="22"/>
                <w:lang w:val="en-CA" w:eastAsia="zh-CN"/>
              </w:rPr>
            </w:pPr>
            <w:r w:rsidRPr="00CA2E49">
              <w:rPr>
                <w:rFonts w:ascii="Arial" w:hAnsi="Arial"/>
                <w:color w:val="000000"/>
                <w:sz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3642ED">
        <w:rPr>
          <w:lang w:val="en-CA" w:eastAsia="de-DE"/>
          <w:rPrChange w:id="487" w:author="Jens-Rainer Ohm" w:date="2025-07-25T10:37:00Z">
            <w:rPr>
              <w:highlight w:val="yellow"/>
              <w:lang w:val="en-CA" w:eastAsia="de-DE"/>
            </w:rPr>
          </w:rPrChange>
        </w:rPr>
        <w:t>investigate in EE</w:t>
      </w:r>
      <w:r>
        <w:rPr>
          <w:lang w:val="en-CA" w:eastAsia="de-DE"/>
        </w:rPr>
        <w:t>.</w:t>
      </w:r>
    </w:p>
    <w:p w14:paraId="49BC9BDF" w14:textId="6BDC4F07" w:rsidR="00223FAC" w:rsidRPr="00373F08" w:rsidRDefault="001929C4" w:rsidP="00CA2E49">
      <w:pPr>
        <w:pStyle w:val="berschrift9"/>
        <w:rPr>
          <w:sz w:val="24"/>
          <w:szCs w:val="24"/>
          <w:lang w:val="en-CA" w:eastAsia="de-DE"/>
        </w:rPr>
      </w:pPr>
      <w:hyperlink r:id="rId743" w:history="1">
        <w:r w:rsidR="00223FAC" w:rsidRPr="00373F08">
          <w:rPr>
            <w:color w:val="0000FF"/>
            <w:sz w:val="24"/>
            <w:szCs w:val="24"/>
            <w:u w:val="single"/>
            <w:lang w:val="en-CA" w:eastAsia="de-DE"/>
          </w:rPr>
          <w:t>JVET-AM0140</w:t>
        </w:r>
      </w:hyperlink>
      <w:r w:rsidR="00223FAC" w:rsidRPr="00373F08">
        <w:rPr>
          <w:sz w:val="24"/>
          <w:szCs w:val="24"/>
          <w:lang w:val="en-CA" w:eastAsia="de-DE"/>
        </w:rPr>
        <w:t xml:space="preserve"> Non-EE2: Modifications of the unwrapping and interpolation filtering processes for angular modes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T. Dong (TCL)]</w:t>
      </w:r>
    </w:p>
    <w:p w14:paraId="282B892C" w14:textId="3DFE4B3B" w:rsidR="001E14E9" w:rsidRDefault="001E14E9" w:rsidP="0049676C">
      <w:pPr>
        <w:rPr>
          <w:lang w:val="en-CA" w:eastAsia="de-DE"/>
        </w:rPr>
      </w:pPr>
      <w:r w:rsidRPr="001E14E9">
        <w:rPr>
          <w:lang w:val="en-CA" w:eastAsia="de-DE"/>
        </w:rPr>
        <w:t xml:space="preserve">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w:t>
      </w:r>
      <w:proofErr w:type="spellStart"/>
      <w:r w:rsidRPr="001E14E9">
        <w:rPr>
          <w:lang w:val="en-CA" w:eastAsia="de-DE"/>
        </w:rPr>
        <w:t>EncT</w:t>
      </w:r>
      <w:proofErr w:type="spellEnd"/>
      <w:r w:rsidRPr="001E14E9">
        <w:rPr>
          <w:lang w:val="en-CA" w:eastAsia="de-DE"/>
        </w:rPr>
        <w:t xml:space="preserve">, </w:t>
      </w:r>
      <w:proofErr w:type="spellStart"/>
      <w:r w:rsidRPr="001E14E9">
        <w:rPr>
          <w:lang w:val="en-CA" w:eastAsia="de-DE"/>
        </w:rPr>
        <w:t>DecT</w:t>
      </w:r>
      <w:proofErr w:type="spellEnd"/>
      <w:r w:rsidRPr="001E14E9">
        <w:rPr>
          <w:lang w:val="en-CA" w:eastAsia="de-DE"/>
        </w:rPr>
        <w: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03757A06"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3642ED">
        <w:rPr>
          <w:lang w:val="en-CA" w:eastAsia="de-DE"/>
          <w:rPrChange w:id="488" w:author="Jens-Rainer Ohm" w:date="2025-07-25T10:37:00Z">
            <w:rPr>
              <w:highlight w:val="yellow"/>
              <w:lang w:val="en-CA" w:eastAsia="de-DE"/>
            </w:rPr>
          </w:rPrChange>
        </w:rPr>
        <w:t>investigate in EE</w:t>
      </w:r>
      <w:r>
        <w:rPr>
          <w:lang w:val="en-CA" w:eastAsia="de-DE"/>
        </w:rPr>
        <w:t>. The two aspects (not using smoothing, selection of IF in unwrapping) should be investigated separately.</w:t>
      </w:r>
    </w:p>
    <w:p w14:paraId="7BB939BF" w14:textId="05F58F1F" w:rsidR="00564614" w:rsidRDefault="00564614" w:rsidP="0049676C">
      <w:pPr>
        <w:rPr>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1929C4" w:rsidP="00CA2E49">
      <w:pPr>
        <w:pStyle w:val="berschrift9"/>
        <w:rPr>
          <w:sz w:val="24"/>
          <w:szCs w:val="24"/>
          <w:lang w:val="en-CA" w:eastAsia="de-DE"/>
        </w:rPr>
      </w:pPr>
      <w:hyperlink r:id="rId744" w:history="1">
        <w:r w:rsidR="00223FAC" w:rsidRPr="00373F08">
          <w:rPr>
            <w:color w:val="0000FF"/>
            <w:sz w:val="24"/>
            <w:szCs w:val="24"/>
            <w:u w:val="single"/>
            <w:lang w:val="en-CA" w:eastAsia="de-DE"/>
          </w:rPr>
          <w:t>JVET-AM0141</w:t>
        </w:r>
      </w:hyperlink>
      <w:r w:rsidR="00223FAC" w:rsidRPr="00373F08">
        <w:rPr>
          <w:sz w:val="24"/>
          <w:szCs w:val="24"/>
          <w:lang w:val="en-CA" w:eastAsia="de-DE"/>
        </w:rPr>
        <w:t xml:space="preserve"> Non-EE2: Adaptive Planar Weight for DIMD [J.-H. Lee, K. Choi (KHU), C. W. Ryu (Kaon Group)]</w:t>
      </w:r>
    </w:p>
    <w:p w14:paraId="3E63C36F" w14:textId="77777777" w:rsidR="00376453" w:rsidRPr="009F7355" w:rsidRDefault="00376453" w:rsidP="00376453">
      <w:pPr>
        <w:rPr>
          <w:lang w:val="en-CA"/>
        </w:rPr>
      </w:pPr>
      <w:r w:rsidRPr="009F7355">
        <w:rPr>
          <w:lang w:val="en-CA"/>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top-1, top-2, and top-3 modes involved in blending fall within the same directional range. Based on the number of directionally consistent modes, the weight of the Planar mode is adjusted accordingly. On top of ECM-15.0, the reported PSNR-Y, </w:t>
      </w:r>
      <w:proofErr w:type="spellStart"/>
      <w:r w:rsidRPr="009F7355">
        <w:rPr>
          <w:lang w:val="en-CA"/>
        </w:rPr>
        <w:t>Cb</w:t>
      </w:r>
      <w:proofErr w:type="spellEnd"/>
      <w:r w:rsidRPr="009F7355">
        <w:rPr>
          <w:lang w:val="en-CA"/>
        </w:rPr>
        <w:t>,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1929C4" w:rsidP="00CA2E49">
      <w:pPr>
        <w:pStyle w:val="berschrift9"/>
        <w:rPr>
          <w:sz w:val="24"/>
          <w:szCs w:val="24"/>
          <w:lang w:val="en-CA" w:eastAsia="de-DE"/>
        </w:rPr>
      </w:pPr>
      <w:hyperlink r:id="rId745" w:history="1">
        <w:r w:rsidR="00223FAC" w:rsidRPr="00373F08">
          <w:rPr>
            <w:color w:val="0000FF"/>
            <w:sz w:val="24"/>
            <w:szCs w:val="24"/>
            <w:u w:val="single"/>
            <w:lang w:val="en-CA" w:eastAsia="de-DE"/>
          </w:rPr>
          <w:t>JVET-AM0145</w:t>
        </w:r>
      </w:hyperlink>
      <w:r w:rsidR="00223FAC" w:rsidRPr="00373F08">
        <w:rPr>
          <w:sz w:val="24"/>
          <w:szCs w:val="24"/>
          <w:lang w:val="en-CA" w:eastAsia="de-DE"/>
        </w:rPr>
        <w:t xml:space="preserve"> AHG12: TMRL blend [S. Blasi, G. Kulupana,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48D202BF" w14:textId="77777777" w:rsidR="003B34B6" w:rsidRPr="003B34B6" w:rsidRDefault="003B34B6" w:rsidP="003B34B6">
      <w:pPr>
        <w:rPr>
          <w:lang w:val="en-CA" w:eastAsia="de-DE"/>
        </w:rPr>
      </w:pPr>
      <w:r w:rsidRPr="003B34B6">
        <w:rPr>
          <w:lang w:val="en-CA" w:eastAsia="de-DE"/>
        </w:rPr>
        <w:t>In this contribution, a new mode is proposed based on blending TMRL predictors. A template search is performed to determine pairs of intra mode and MRL index. Corresponding predictors are then blended together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 xml:space="preserve">The impact on coding efficiency and runtimes of the proposed method over ECM-17.0 are reportedly {for Y, U, V, </w:t>
      </w:r>
      <w:proofErr w:type="spellStart"/>
      <w:r w:rsidRPr="003B34B6">
        <w:rPr>
          <w:lang w:val="en-CA" w:eastAsia="de-DE"/>
        </w:rPr>
        <w:t>EncT</w:t>
      </w:r>
      <w:proofErr w:type="spellEnd"/>
      <w:r w:rsidRPr="003B34B6">
        <w:rPr>
          <w:lang w:val="en-CA" w:eastAsia="de-DE"/>
        </w:rPr>
        <w:t xml:space="preserve">, </w:t>
      </w:r>
      <w:proofErr w:type="spellStart"/>
      <w:r w:rsidRPr="003B34B6">
        <w:rPr>
          <w:lang w:val="en-CA" w:eastAsia="de-DE"/>
        </w:rPr>
        <w:t>DecT</w:t>
      </w:r>
      <w:proofErr w:type="spellEnd"/>
      <w:r w:rsidRPr="003B34B6">
        <w:rPr>
          <w:lang w:val="en-CA" w:eastAsia="de-DE"/>
        </w:rPr>
        <w:t xml:space="preserve">, </w:t>
      </w:r>
      <w:proofErr w:type="spellStart"/>
      <w:r w:rsidRPr="003B34B6">
        <w:rPr>
          <w:lang w:val="en-CA" w:eastAsia="de-DE"/>
        </w:rPr>
        <w:t>EncVmPeak</w:t>
      </w:r>
      <w:proofErr w:type="spellEnd"/>
      <w:r w:rsidRPr="003B34B6">
        <w:rPr>
          <w:lang w:val="en-CA" w:eastAsia="de-DE"/>
        </w:rPr>
        <w:t xml:space="preserve">, </w:t>
      </w:r>
      <w:proofErr w:type="spellStart"/>
      <w:r w:rsidRPr="003B34B6">
        <w:rPr>
          <w:lang w:val="en-CA" w:eastAsia="de-DE"/>
        </w:rPr>
        <w:t>DecVmPeak</w:t>
      </w:r>
      <w:proofErr w:type="spellEnd"/>
      <w:r w:rsidRPr="003B34B6">
        <w:rPr>
          <w:lang w:val="en-CA" w:eastAsia="de-DE"/>
        </w:rPr>
        <w:t>}:</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3642ED">
        <w:rPr>
          <w:lang w:val="en-CA" w:eastAsia="de-DE"/>
          <w:rPrChange w:id="489" w:author="Jens-Rainer Ohm" w:date="2025-07-25T10:37:00Z">
            <w:rPr>
              <w:highlight w:val="yellow"/>
              <w:lang w:val="en-CA" w:eastAsia="de-DE"/>
            </w:rPr>
          </w:rPrChange>
        </w:rPr>
        <w:t>investigate in EE</w:t>
      </w:r>
      <w:r>
        <w:rPr>
          <w:lang w:val="en-CA" w:eastAsia="de-DE"/>
        </w:rPr>
        <w:t>. Options should be investigated to reduce encoding time, and also investigate the aspect of non-directional mode.</w:t>
      </w:r>
    </w:p>
    <w:p w14:paraId="7B16740D" w14:textId="00A82CA8" w:rsidR="00223FAC" w:rsidRPr="00373F08" w:rsidRDefault="001929C4" w:rsidP="00CA2E49">
      <w:pPr>
        <w:pStyle w:val="berschrift9"/>
        <w:rPr>
          <w:sz w:val="24"/>
          <w:szCs w:val="24"/>
          <w:lang w:val="en-CA" w:eastAsia="de-DE"/>
        </w:rPr>
      </w:pPr>
      <w:hyperlink r:id="rId746" w:history="1">
        <w:r w:rsidR="00223FAC" w:rsidRPr="00373F08">
          <w:rPr>
            <w:color w:val="0000FF"/>
            <w:sz w:val="24"/>
            <w:szCs w:val="24"/>
            <w:u w:val="single"/>
            <w:lang w:val="en-CA" w:eastAsia="de-DE"/>
          </w:rPr>
          <w:t>JVET-AM0149</w:t>
        </w:r>
      </w:hyperlink>
      <w:r w:rsidR="00223FAC" w:rsidRPr="00373F08">
        <w:rPr>
          <w:sz w:val="24"/>
          <w:szCs w:val="24"/>
          <w:lang w:val="en-CA" w:eastAsia="de-DE"/>
        </w:rPr>
        <w:t xml:space="preserve"> Non-EE2: On filtering for angular modes [T. Dong, V. </w:t>
      </w:r>
      <w:proofErr w:type="spellStart"/>
      <w:r w:rsidR="00223FAC" w:rsidRPr="00373F08">
        <w:rPr>
          <w:sz w:val="24"/>
          <w:szCs w:val="24"/>
          <w:lang w:val="en-CA" w:eastAsia="de-DE"/>
        </w:rPr>
        <w:t>Rufitskiy</w:t>
      </w:r>
      <w:proofErr w:type="spellEnd"/>
      <w:r w:rsidR="00223FAC" w:rsidRPr="00373F08">
        <w:rPr>
          <w:sz w:val="24"/>
          <w:szCs w:val="24"/>
          <w:lang w:val="en-CA" w:eastAsia="de-DE"/>
        </w:rPr>
        <w:t xml:space="preserve">, A. </w:t>
      </w:r>
      <w:proofErr w:type="spellStart"/>
      <w:r w:rsidR="00223FAC" w:rsidRPr="00373F08">
        <w:rPr>
          <w:sz w:val="24"/>
          <w:szCs w:val="24"/>
          <w:lang w:val="en-CA" w:eastAsia="de-DE"/>
        </w:rPr>
        <w:t>Filippov</w:t>
      </w:r>
      <w:proofErr w:type="spellEnd"/>
      <w:r w:rsidR="00223FAC" w:rsidRPr="00373F08">
        <w:rPr>
          <w:sz w:val="24"/>
          <w:szCs w:val="24"/>
          <w:lang w:val="en-CA" w:eastAsia="de-DE"/>
        </w:rPr>
        <w:t xml:space="preserve"> (TCL)]</w:t>
      </w:r>
    </w:p>
    <w:p w14:paraId="4EC5D996" w14:textId="2FC18215" w:rsidR="0049676C" w:rsidRDefault="00A32D0D" w:rsidP="0049676C">
      <w:pPr>
        <w:rPr>
          <w:lang w:val="en-CA" w:eastAsia="de-DE"/>
        </w:rPr>
      </w:pPr>
      <w:r w:rsidRPr="00A32D0D">
        <w:rPr>
          <w:lang w:val="en-CA" w:eastAsia="de-DE"/>
        </w:rPr>
        <w:t xml:space="preserve">In this proposal, unification for interpolation filters used in intra prediction of blocks predicted using TIMD fusion mode and other modes is presented. In addition to this unification a set of related improvements to </w:t>
      </w:r>
      <w:r w:rsidRPr="00A32D0D">
        <w:rPr>
          <w:lang w:val="en-CA" w:eastAsia="de-DE"/>
        </w:rPr>
        <w:lastRenderedPageBreak/>
        <w:t>enhance angular mode prediction is proposed. The overall coding gain for all intra is Y -0.04% U -0.04% V -0.01%.</w:t>
      </w:r>
    </w:p>
    <w:p w14:paraId="3BE354F8" w14:textId="7F5AA582"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3642ED">
        <w:rPr>
          <w:lang w:val="en-CA" w:eastAsia="de-DE"/>
          <w:rPrChange w:id="490" w:author="Jens-Rainer Ohm" w:date="2025-07-25T10:37:00Z">
            <w:rPr>
              <w:highlight w:val="yellow"/>
              <w:lang w:val="en-CA" w:eastAsia="de-DE"/>
            </w:rPr>
          </w:rPrChange>
        </w:rPr>
        <w:t>investigate in 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9F7355">
        <w:rPr>
          <w:noProof/>
          <w:lang w:val="en-CA"/>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7"/>
                    <a:stretch>
                      <a:fillRect/>
                    </a:stretch>
                  </pic:blipFill>
                  <pic:spPr>
                    <a:xfrm>
                      <a:off x="0" y="0"/>
                      <a:ext cx="2909064" cy="1329600"/>
                    </a:xfrm>
                    <a:prstGeom prst="rect">
                      <a:avLst/>
                    </a:prstGeom>
                  </pic:spPr>
                </pic:pic>
              </a:graphicData>
            </a:graphic>
          </wp:inline>
        </w:drawing>
      </w:r>
    </w:p>
    <w:p w14:paraId="1AD68541" w14:textId="69214D04" w:rsidR="00063EC5" w:rsidRPr="00373F08" w:rsidRDefault="00063EC5" w:rsidP="0049676C">
      <w:pPr>
        <w:rPr>
          <w:lang w:val="en-CA" w:eastAsia="de-DE"/>
        </w:rPr>
      </w:pPr>
      <w:r>
        <w:rPr>
          <w:lang w:val="en-CA" w:eastAsia="de-DE"/>
        </w:rPr>
        <w:t>See further notes under JVET-AM0167</w:t>
      </w:r>
    </w:p>
    <w:p w14:paraId="276F0E3C" w14:textId="4DA412A2" w:rsidR="00223FAC" w:rsidRPr="00373F08" w:rsidRDefault="001929C4" w:rsidP="00CA2E49">
      <w:pPr>
        <w:pStyle w:val="berschrift9"/>
        <w:rPr>
          <w:sz w:val="24"/>
          <w:szCs w:val="24"/>
          <w:lang w:val="en-CA" w:eastAsia="de-DE"/>
        </w:rPr>
      </w:pPr>
      <w:hyperlink r:id="rId748" w:history="1">
        <w:r w:rsidR="00223FAC" w:rsidRPr="00373F08">
          <w:rPr>
            <w:color w:val="0000FF"/>
            <w:sz w:val="24"/>
            <w:szCs w:val="24"/>
            <w:u w:val="single"/>
            <w:lang w:val="en-CA" w:eastAsia="de-DE"/>
          </w:rPr>
          <w:t>JVET-AM0150</w:t>
        </w:r>
      </w:hyperlink>
      <w:r w:rsidR="00223FAC" w:rsidRPr="00373F08">
        <w:rPr>
          <w:sz w:val="24"/>
          <w:szCs w:val="24"/>
          <w:lang w:val="en-CA" w:eastAsia="de-DE"/>
        </w:rPr>
        <w:t xml:space="preserve"> Non-EE2: Extension of reconstructed area types for EIP [W. </w:t>
      </w:r>
      <w:proofErr w:type="spellStart"/>
      <w:r w:rsidR="00223FAC" w:rsidRPr="00373F08">
        <w:rPr>
          <w:sz w:val="24"/>
          <w:szCs w:val="24"/>
          <w:lang w:val="en-CA" w:eastAsia="de-DE"/>
        </w:rPr>
        <w:t>Niu</w:t>
      </w:r>
      <w:proofErr w:type="spellEnd"/>
      <w:r w:rsidR="00223FAC" w:rsidRPr="00373F08">
        <w:rPr>
          <w:sz w:val="24"/>
          <w:szCs w:val="24"/>
          <w:lang w:val="en-CA" w:eastAsia="de-DE"/>
        </w:rPr>
        <w:t xml:space="preserve">, S. </w:t>
      </w:r>
      <w:proofErr w:type="spellStart"/>
      <w:r w:rsidR="00223FAC" w:rsidRPr="00373F08">
        <w:rPr>
          <w:sz w:val="24"/>
          <w:szCs w:val="24"/>
          <w:lang w:val="en-CA" w:eastAsia="de-DE"/>
        </w:rPr>
        <w:t>Xie</w:t>
      </w:r>
      <w:proofErr w:type="spellEnd"/>
      <w:r w:rsidR="00223FAC" w:rsidRPr="00373F08">
        <w:rPr>
          <w:sz w:val="24"/>
          <w:szCs w:val="24"/>
          <w:lang w:val="en-CA" w:eastAsia="de-DE"/>
        </w:rPr>
        <w:t>,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 xml:space="preserve">AI: -0.02%/-0.06%/0.01% Y/U/V, 101.9%/99.7% </w:t>
      </w:r>
      <w:proofErr w:type="spellStart"/>
      <w:r w:rsidRPr="00482745">
        <w:rPr>
          <w:lang w:val="en-CA" w:eastAsia="de-DE"/>
        </w:rPr>
        <w:t>EncT</w:t>
      </w:r>
      <w:proofErr w:type="spellEnd"/>
      <w:r w:rsidRPr="00482745">
        <w:rPr>
          <w:lang w:val="en-CA" w:eastAsia="de-DE"/>
        </w:rPr>
        <w:t>/</w:t>
      </w:r>
      <w:proofErr w:type="spellStart"/>
      <w:r w:rsidRPr="00482745">
        <w:rPr>
          <w:lang w:val="en-CA" w:eastAsia="de-DE"/>
        </w:rPr>
        <w:t>DecT</w:t>
      </w:r>
      <w:proofErr w:type="spellEnd"/>
      <w:r w:rsidRPr="00482745">
        <w:rPr>
          <w:lang w:val="en-CA" w:eastAsia="de-DE"/>
        </w:rPr>
        <w:t>,</w:t>
      </w:r>
    </w:p>
    <w:p w14:paraId="027ABC60" w14:textId="251E9195" w:rsidR="00482745" w:rsidRDefault="00482745" w:rsidP="00482745">
      <w:pPr>
        <w:rPr>
          <w:lang w:val="en-CA" w:eastAsia="de-DE"/>
        </w:rPr>
      </w:pPr>
      <w:r>
        <w:rPr>
          <w:lang w:val="en-CA" w:eastAsia="de-DE"/>
        </w:rPr>
        <w:t xml:space="preserve">The </w:t>
      </w:r>
      <w:proofErr w:type="spellStart"/>
      <w:r>
        <w:rPr>
          <w:lang w:val="en-CA" w:eastAsia="de-DE"/>
        </w:rPr>
        <w:t>tradeoff</w:t>
      </w:r>
      <w:proofErr w:type="spellEnd"/>
      <w:r>
        <w:rPr>
          <w:lang w:val="en-CA" w:eastAsia="de-DE"/>
        </w:rPr>
        <w:t xml:space="preserve"> 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1929C4" w:rsidP="00CA2E49">
      <w:pPr>
        <w:pStyle w:val="berschrift9"/>
        <w:rPr>
          <w:sz w:val="24"/>
          <w:szCs w:val="24"/>
          <w:lang w:val="en-CA" w:eastAsia="de-DE"/>
        </w:rPr>
      </w:pPr>
      <w:hyperlink r:id="rId749" w:history="1">
        <w:r w:rsidR="0096614D" w:rsidRPr="00373F08">
          <w:rPr>
            <w:color w:val="0000FF"/>
            <w:sz w:val="24"/>
            <w:szCs w:val="24"/>
            <w:u w:val="single"/>
            <w:lang w:val="en-CA" w:eastAsia="de-DE"/>
          </w:rPr>
          <w:t>JVET-AM0274</w:t>
        </w:r>
      </w:hyperlink>
      <w:r w:rsidR="0096614D"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1929C4" w:rsidP="00CA2E49">
      <w:pPr>
        <w:pStyle w:val="berschrift9"/>
        <w:rPr>
          <w:sz w:val="24"/>
          <w:szCs w:val="24"/>
          <w:lang w:val="en-CA" w:eastAsia="de-DE"/>
        </w:rPr>
      </w:pPr>
      <w:hyperlink r:id="rId750" w:history="1">
        <w:r w:rsidR="0036179D" w:rsidRPr="00373F08">
          <w:rPr>
            <w:color w:val="0000FF"/>
            <w:sz w:val="24"/>
            <w:szCs w:val="24"/>
            <w:u w:val="single"/>
            <w:lang w:val="en-CA" w:eastAsia="de-DE"/>
          </w:rPr>
          <w:t>JVET-AM0167</w:t>
        </w:r>
      </w:hyperlink>
      <w:r w:rsidR="0036179D" w:rsidRPr="00373F08">
        <w:rPr>
          <w:sz w:val="24"/>
          <w:szCs w:val="24"/>
          <w:lang w:val="en-CA" w:eastAsia="de-DE"/>
        </w:rPr>
        <w:t xml:space="preserve"> Non-EE2: On long-tap interpolation filtering for angular modes [T. Dong, V. </w:t>
      </w:r>
      <w:proofErr w:type="spellStart"/>
      <w:r w:rsidR="0036179D" w:rsidRPr="00373F08">
        <w:rPr>
          <w:sz w:val="24"/>
          <w:szCs w:val="24"/>
          <w:lang w:val="en-CA" w:eastAsia="de-DE"/>
        </w:rPr>
        <w:t>Rufitskiy</w:t>
      </w:r>
      <w:proofErr w:type="spellEnd"/>
      <w:r w:rsidR="0036179D" w:rsidRPr="00373F08">
        <w:rPr>
          <w:sz w:val="24"/>
          <w:szCs w:val="24"/>
          <w:lang w:val="en-CA" w:eastAsia="de-DE"/>
        </w:rPr>
        <w:t xml:space="preserve">, A. </w:t>
      </w:r>
      <w:proofErr w:type="spellStart"/>
      <w:r w:rsidR="0036179D" w:rsidRPr="00373F08">
        <w:rPr>
          <w:sz w:val="24"/>
          <w:szCs w:val="24"/>
          <w:lang w:val="en-CA" w:eastAsia="de-DE"/>
        </w:rPr>
        <w:t>Filippov</w:t>
      </w:r>
      <w:proofErr w:type="spellEnd"/>
      <w:r w:rsidR="0036179D" w:rsidRPr="00373F08">
        <w:rPr>
          <w:sz w:val="24"/>
          <w:szCs w:val="24"/>
          <w:lang w:val="en-CA" w:eastAsia="de-DE"/>
        </w:rPr>
        <w:t xml:space="preserve">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 xml:space="preserve">It is reported that on top of ECM-17.0, the overall coding performance for {Y, U, V, </w:t>
      </w:r>
      <w:proofErr w:type="spellStart"/>
      <w:r w:rsidRPr="00063EC5">
        <w:rPr>
          <w:lang w:val="en-CA" w:eastAsia="de-DE"/>
        </w:rPr>
        <w:t>EncT</w:t>
      </w:r>
      <w:proofErr w:type="spellEnd"/>
      <w:r w:rsidRPr="00063EC5">
        <w:rPr>
          <w:lang w:val="en-CA" w:eastAsia="de-DE"/>
        </w:rPr>
        <w:t xml:space="preserve">, </w:t>
      </w:r>
      <w:proofErr w:type="spellStart"/>
      <w:r w:rsidRPr="00063EC5">
        <w:rPr>
          <w:lang w:val="en-CA" w:eastAsia="de-DE"/>
        </w:rPr>
        <w:t>DecT</w:t>
      </w:r>
      <w:proofErr w:type="spellEnd"/>
      <w:r w:rsidRPr="00063EC5">
        <w:rPr>
          <w:lang w:val="en-CA" w:eastAsia="de-DE"/>
        </w:rPr>
        <w:t>} is: {-0.06%, -0.04%, -0.04%, 99.6%, 100.2%} for AI configuration.</w:t>
      </w:r>
    </w:p>
    <w:p w14:paraId="5FDFE395" w14:textId="38DA4C4F" w:rsidR="00063EC5" w:rsidRDefault="00063EC5" w:rsidP="00063EC5">
      <w:pPr>
        <w:rPr>
          <w:lang w:val="en-CA" w:eastAsia="de-DE"/>
        </w:rPr>
      </w:pPr>
      <w:r w:rsidRPr="009F7355">
        <w:rPr>
          <w:noProof/>
          <w:lang w:val="en-CA"/>
        </w:rPr>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1"/>
                    <a:stretch>
                      <a:fillRect/>
                    </a:stretch>
                  </pic:blipFill>
                  <pic:spPr>
                    <a:xfrm>
                      <a:off x="0" y="0"/>
                      <a:ext cx="3293537" cy="1183537"/>
                    </a:xfrm>
                    <a:prstGeom prst="rect">
                      <a:avLst/>
                    </a:prstGeom>
                  </pic:spPr>
                </pic:pic>
              </a:graphicData>
            </a:graphic>
          </wp:inline>
        </w:drawing>
      </w:r>
    </w:p>
    <w:p w14:paraId="29AE3623" w14:textId="6BEEA5B1" w:rsidR="00564614" w:rsidRDefault="00564614" w:rsidP="00063EC5">
      <w:pPr>
        <w:rPr>
          <w:lang w:val="en-CA" w:eastAsia="de-DE"/>
        </w:rPr>
      </w:pPr>
      <w:r w:rsidRPr="009F7355">
        <w:rPr>
          <w:noProof/>
          <w:lang w:val="en-CA"/>
        </w:rPr>
        <w:lastRenderedPageBreak/>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2"/>
                    <a:stretch>
                      <a:fillRect/>
                    </a:stretch>
                  </pic:blipFill>
                  <pic:spPr>
                    <a:xfrm>
                      <a:off x="0" y="0"/>
                      <a:ext cx="3870947" cy="605121"/>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373F08" w:rsidRDefault="00547498" w:rsidP="00063EC5">
      <w:pPr>
        <w:rPr>
          <w:lang w:val="en-CA" w:eastAsia="de-DE"/>
        </w:rPr>
      </w:pPr>
      <w:r w:rsidRPr="003642ED">
        <w:rPr>
          <w:lang w:val="en-CA" w:eastAsia="de-DE"/>
          <w:rPrChange w:id="491" w:author="Jens-Rainer Ohm" w:date="2025-07-25T10:37:00Z">
            <w:rPr>
              <w:highlight w:val="yellow"/>
              <w:lang w:val="en-CA" w:eastAsia="de-DE"/>
            </w:rPr>
          </w:rPrChange>
        </w:rPr>
        <w:t xml:space="preserve">Investigate </w:t>
      </w:r>
      <w:r w:rsidR="00564614" w:rsidRPr="003642ED">
        <w:rPr>
          <w:lang w:val="en-CA" w:eastAsia="de-DE"/>
          <w:rPrChange w:id="492" w:author="Jens-Rainer Ohm" w:date="2025-07-25T10:37:00Z">
            <w:rPr>
              <w:highlight w:val="yellow"/>
              <w:lang w:val="en-CA" w:eastAsia="de-DE"/>
            </w:rPr>
          </w:rPrChange>
        </w:rPr>
        <w:t>in EE</w:t>
      </w:r>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w:t>
      </w:r>
      <w:proofErr w:type="gramStart"/>
      <w:r>
        <w:rPr>
          <w:lang w:val="en-CA" w:eastAsia="de-DE"/>
        </w:rPr>
        <w:t>separate</w:t>
      </w:r>
      <w:proofErr w:type="gramEnd"/>
      <w:r>
        <w:rPr>
          <w:lang w:val="en-CA" w:eastAsia="de-DE"/>
        </w:rPr>
        <w:t xml:space="preserv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1929C4" w:rsidP="00CA2E49">
      <w:pPr>
        <w:pStyle w:val="berschrift9"/>
        <w:rPr>
          <w:sz w:val="24"/>
          <w:szCs w:val="24"/>
          <w:lang w:val="en-CA" w:eastAsia="de-DE"/>
        </w:rPr>
      </w:pPr>
      <w:hyperlink r:id="rId753" w:history="1">
        <w:r w:rsidR="0036179D" w:rsidRPr="00373F08">
          <w:rPr>
            <w:color w:val="0000FF"/>
            <w:sz w:val="24"/>
            <w:szCs w:val="24"/>
            <w:u w:val="single"/>
            <w:lang w:val="en-CA" w:eastAsia="de-DE"/>
          </w:rPr>
          <w:t>JVET-AM0169</w:t>
        </w:r>
      </w:hyperlink>
      <w:r w:rsidR="0036179D" w:rsidRPr="00373F08">
        <w:rPr>
          <w:sz w:val="24"/>
          <w:szCs w:val="24"/>
          <w:lang w:val="en-CA" w:eastAsia="de-DE"/>
        </w:rPr>
        <w:t xml:space="preserve"> Non-EE2: Reducing Candidate Modes in DDCCP [S. Wan, Y. Yin, Z. Zhu (NWPU), S. </w:t>
      </w:r>
      <w:proofErr w:type="spellStart"/>
      <w:r w:rsidR="0036179D" w:rsidRPr="00373F08">
        <w:rPr>
          <w:sz w:val="24"/>
          <w:szCs w:val="24"/>
          <w:lang w:val="en-CA" w:eastAsia="de-DE"/>
        </w:rPr>
        <w:t>Xie</w:t>
      </w:r>
      <w:proofErr w:type="spellEnd"/>
      <w:r w:rsidR="0036179D" w:rsidRPr="00373F08">
        <w:rPr>
          <w:sz w:val="24"/>
          <w:szCs w:val="24"/>
          <w:lang w:val="en-CA" w:eastAsia="de-DE"/>
        </w:rPr>
        <w:t>,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9F7355" w:rsidRDefault="00482745" w:rsidP="00482745">
      <w:pPr>
        <w:rPr>
          <w:lang w:val="en-CA"/>
        </w:rPr>
      </w:pPr>
      <w:r w:rsidRPr="009F7355">
        <w:rPr>
          <w:lang w:val="en-CA"/>
        </w:rPr>
        <w:t xml:space="preserve">AI(Y/U/V): 0.02%/-0.13%/-0.11%, </w:t>
      </w:r>
      <w:proofErr w:type="spellStart"/>
      <w:r w:rsidRPr="009F7355">
        <w:rPr>
          <w:lang w:val="en-CA"/>
        </w:rPr>
        <w:t>EncT</w:t>
      </w:r>
      <w:proofErr w:type="spellEnd"/>
      <w:r w:rsidRPr="009F7355">
        <w:rPr>
          <w:lang w:val="en-CA"/>
        </w:rPr>
        <w:t xml:space="preserve"> 99.7%, </w:t>
      </w:r>
      <w:proofErr w:type="spellStart"/>
      <w:r w:rsidRPr="009F7355">
        <w:rPr>
          <w:lang w:val="en-CA"/>
        </w:rPr>
        <w:t>DecT</w:t>
      </w:r>
      <w:proofErr w:type="spellEnd"/>
      <w:r w:rsidRPr="009F7355">
        <w:rPr>
          <w:lang w:val="en-CA"/>
        </w:rPr>
        <w:t xml:space="preserve">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125894DE" w:rsidR="005C3302" w:rsidRDefault="005C3302" w:rsidP="00482745">
      <w:pPr>
        <w:rPr>
          <w:lang w:val="en-CA" w:eastAsia="de-DE"/>
        </w:rPr>
      </w:pPr>
      <w:r>
        <w:rPr>
          <w:lang w:val="en-CA" w:eastAsia="de-DE"/>
        </w:rPr>
        <w:t>Though this is not of primary importance in this exploration, it appears straightforward and simplification confirmed by cross-checker. Some interest expressed</w:t>
      </w:r>
      <w:r w:rsidR="003D3C5F">
        <w:rPr>
          <w:lang w:val="en-CA" w:eastAsia="de-DE"/>
        </w:rPr>
        <w:t xml:space="preserve"> by other experts</w:t>
      </w:r>
      <w:r>
        <w:rPr>
          <w:lang w:val="en-CA" w:eastAsia="de-DE"/>
        </w:rPr>
        <w:t xml:space="preserve"> to </w:t>
      </w:r>
      <w:r w:rsidRPr="003642ED">
        <w:rPr>
          <w:lang w:val="en-CA" w:eastAsia="de-DE"/>
          <w:rPrChange w:id="493" w:author="Jens-Rainer Ohm" w:date="2025-07-25T10:37:00Z">
            <w:rPr>
              <w:highlight w:val="yellow"/>
              <w:lang w:val="en-CA" w:eastAsia="de-DE"/>
            </w:rPr>
          </w:rPrChange>
        </w:rPr>
        <w:t>investigate in EE</w:t>
      </w:r>
    </w:p>
    <w:p w14:paraId="012BF56C" w14:textId="57E76EB0" w:rsidR="001858C5" w:rsidRPr="00EA2B25" w:rsidRDefault="001929C4" w:rsidP="00CA2E49">
      <w:pPr>
        <w:pStyle w:val="berschrift9"/>
        <w:rPr>
          <w:sz w:val="24"/>
          <w:szCs w:val="24"/>
          <w:lang w:val="en-CA" w:eastAsia="de-DE"/>
        </w:rPr>
      </w:pPr>
      <w:hyperlink r:id="rId754" w:history="1">
        <w:r w:rsidR="001858C5" w:rsidRPr="00EA2B25">
          <w:rPr>
            <w:color w:val="0000FF"/>
            <w:sz w:val="24"/>
            <w:szCs w:val="24"/>
            <w:u w:val="single"/>
            <w:lang w:val="en-CA" w:eastAsia="de-DE"/>
          </w:rPr>
          <w:t>JVET-AM0316</w:t>
        </w:r>
      </w:hyperlink>
      <w:r w:rsidR="001858C5"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1929C4" w:rsidP="00CA2E49">
      <w:pPr>
        <w:pStyle w:val="berschrift9"/>
        <w:rPr>
          <w:sz w:val="24"/>
          <w:szCs w:val="24"/>
          <w:lang w:val="en-CA" w:eastAsia="de-DE"/>
        </w:rPr>
      </w:pPr>
      <w:hyperlink r:id="rId755" w:history="1">
        <w:r w:rsidR="002C1C10" w:rsidRPr="00373F08">
          <w:rPr>
            <w:color w:val="0000FF"/>
            <w:sz w:val="24"/>
            <w:szCs w:val="24"/>
            <w:u w:val="single"/>
            <w:lang w:val="en-CA" w:eastAsia="de-DE"/>
          </w:rPr>
          <w:t>JVET-AM0196</w:t>
        </w:r>
      </w:hyperlink>
      <w:r w:rsidR="002C1C10" w:rsidRPr="00373F08">
        <w:rPr>
          <w:sz w:val="24"/>
          <w:szCs w:val="24"/>
          <w:lang w:val="en-CA" w:eastAsia="de-DE"/>
        </w:rPr>
        <w:t xml:space="preserve"> Non-EE2: Adaptive subsampling filter selection for CCLM/CCCM [Y. </w:t>
      </w:r>
      <w:proofErr w:type="spellStart"/>
      <w:r w:rsidR="002C1C10" w:rsidRPr="00373F08">
        <w:rPr>
          <w:sz w:val="24"/>
          <w:szCs w:val="24"/>
          <w:lang w:val="en-CA" w:eastAsia="de-DE"/>
        </w:rPr>
        <w:t>Kidani</w:t>
      </w:r>
      <w:proofErr w:type="spellEnd"/>
      <w:r w:rsidR="002C1C10" w:rsidRPr="00373F08">
        <w:rPr>
          <w:sz w:val="24"/>
          <w:szCs w:val="24"/>
          <w:lang w:val="en-CA" w:eastAsia="de-DE"/>
        </w:rPr>
        <w:t>, H. Kato, K. Kawamura (KDDI)]</w:t>
      </w:r>
    </w:p>
    <w:p w14:paraId="08E688A3" w14:textId="77777777"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color format videos are generated from 4:4:4 color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w:t>
      </w:r>
      <w:proofErr w:type="spellStart"/>
      <w:r w:rsidRPr="005C3302">
        <w:rPr>
          <w:rFonts w:hint="eastAsia"/>
          <w:lang w:val="en-CA"/>
        </w:rPr>
        <w:t>EncT</w:t>
      </w:r>
      <w:proofErr w:type="spellEnd"/>
      <w:r w:rsidRPr="005C3302">
        <w:rPr>
          <w:rFonts w:hint="eastAsia"/>
          <w:lang w:val="en-CA"/>
        </w:rPr>
        <w:t xml:space="preserve">, </w:t>
      </w:r>
      <w:proofErr w:type="spellStart"/>
      <w:r w:rsidRPr="005C3302">
        <w:rPr>
          <w:rFonts w:hint="eastAsia"/>
          <w:lang w:val="en-CA"/>
        </w:rPr>
        <w:t>DecT</w:t>
      </w:r>
      <w:proofErr w:type="spellEnd"/>
      <w:r w:rsidRPr="005C3302">
        <w:rPr>
          <w:rFonts w:hint="eastAsia"/>
          <w:lang w:val="en-CA"/>
        </w:rPr>
        <w:t xml:space="preserve">} for the all-intra configuration are reported </w:t>
      </w:r>
      <w:r w:rsidRPr="005C3302">
        <w:rPr>
          <w:lang w:val="en-CA"/>
        </w:rPr>
        <w:t>below:</w:t>
      </w:r>
    </w:p>
    <w:p w14:paraId="2461E23B" w14:textId="77777777" w:rsidR="005C3302" w:rsidRPr="005C3302" w:rsidRDefault="005C3302" w:rsidP="00CA2E49">
      <w:pPr>
        <w:numPr>
          <w:ilvl w:val="0"/>
          <w:numId w:val="331"/>
        </w:numPr>
        <w:rPr>
          <w:lang w:val="en-CA"/>
        </w:rPr>
      </w:pPr>
      <w:r w:rsidRPr="005C3302">
        <w:rPr>
          <w:rFonts w:hint="eastAsia"/>
          <w:lang w:val="en-CA"/>
        </w:rPr>
        <w:t>CTC:</w:t>
      </w:r>
    </w:p>
    <w:p w14:paraId="5A30AFB3" w14:textId="77777777" w:rsidR="005C3302" w:rsidRPr="005C3302" w:rsidRDefault="005C3302" w:rsidP="00CA2E49">
      <w:pPr>
        <w:numPr>
          <w:ilvl w:val="1"/>
          <w:numId w:val="331"/>
        </w:numPr>
        <w:rPr>
          <w:lang w:val="en-CA"/>
        </w:rPr>
      </w:pPr>
      <w:proofErr w:type="spellStart"/>
      <w:r w:rsidRPr="005C3302">
        <w:rPr>
          <w:rFonts w:hint="eastAsia"/>
          <w:lang w:val="en-CA"/>
        </w:rPr>
        <w:t>CatRobot</w:t>
      </w:r>
      <w:proofErr w:type="spellEnd"/>
      <w:r w:rsidRPr="005C3302">
        <w:rPr>
          <w:rFonts w:hint="eastAsia"/>
          <w:lang w:val="en-CA"/>
        </w:rPr>
        <w:t xml:space="preserve">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CA2E49">
      <w:pPr>
        <w:numPr>
          <w:ilvl w:val="1"/>
          <w:numId w:val="331"/>
        </w:numPr>
        <w:rPr>
          <w:lang w:val="en-CA"/>
        </w:rPr>
      </w:pPr>
      <w:proofErr w:type="spellStart"/>
      <w:r w:rsidRPr="005C3302">
        <w:rPr>
          <w:rFonts w:hint="eastAsia"/>
          <w:lang w:val="en-CA"/>
        </w:rPr>
        <w:lastRenderedPageBreak/>
        <w:t>FourPeople</w:t>
      </w:r>
      <w:proofErr w:type="spellEnd"/>
      <w:r w:rsidRPr="005C3302">
        <w:rPr>
          <w:rFonts w:hint="eastAsia"/>
          <w:lang w:val="en-CA"/>
        </w:rPr>
        <w:t xml:space="preserv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CA2E49">
      <w:pPr>
        <w:numPr>
          <w:ilvl w:val="1"/>
          <w:numId w:val="331"/>
        </w:numPr>
        <w:rPr>
          <w:lang w:val="en-CA"/>
        </w:rPr>
      </w:pPr>
      <w:proofErr w:type="spellStart"/>
      <w:r w:rsidRPr="005C3302">
        <w:rPr>
          <w:rFonts w:hint="eastAsia"/>
          <w:lang w:val="en-CA"/>
        </w:rPr>
        <w:t>SlideShow</w:t>
      </w:r>
      <w:proofErr w:type="spellEnd"/>
      <w:r w:rsidRPr="005C3302">
        <w:rPr>
          <w:rFonts w:hint="eastAsia"/>
          <w:lang w:val="en-CA"/>
        </w:rPr>
        <w:t xml:space="preserve">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CA2E49">
      <w:pPr>
        <w:numPr>
          <w:ilvl w:val="0"/>
          <w:numId w:val="331"/>
        </w:numPr>
        <w:rPr>
          <w:lang w:val="en-CA"/>
        </w:rPr>
      </w:pPr>
      <w:r w:rsidRPr="005C3302">
        <w:rPr>
          <w:rFonts w:hint="eastAsia"/>
          <w:lang w:val="en-CA"/>
        </w:rPr>
        <w:t>Draft of Joint Call for Evidence on video compression with capability beyond VVC:</w:t>
      </w:r>
    </w:p>
    <w:p w14:paraId="787DD50D" w14:textId="77777777" w:rsidR="005C3302" w:rsidRPr="005C3302" w:rsidRDefault="005C3302" w:rsidP="00CA2E49">
      <w:pPr>
        <w:numPr>
          <w:ilvl w:val="1"/>
          <w:numId w:val="331"/>
        </w:numPr>
        <w:rPr>
          <w:lang w:val="en-CA"/>
        </w:rPr>
      </w:pPr>
      <w:r w:rsidRPr="005C3302">
        <w:rPr>
          <w:rFonts w:hint="eastAsia"/>
          <w:lang w:val="en-CA"/>
        </w:rPr>
        <w:t>SDR_RA_UHD:</w:t>
      </w:r>
    </w:p>
    <w:p w14:paraId="0E635F3E" w14:textId="77777777" w:rsidR="005C3302" w:rsidRPr="005C3302" w:rsidRDefault="005C3302" w:rsidP="00CA2E49">
      <w:pPr>
        <w:numPr>
          <w:ilvl w:val="2"/>
          <w:numId w:val="331"/>
        </w:numPr>
        <w:rPr>
          <w:lang w:val="en-CA"/>
        </w:rPr>
      </w:pPr>
      <w:proofErr w:type="spellStart"/>
      <w:r w:rsidRPr="005C3302">
        <w:rPr>
          <w:rFonts w:hint="eastAsia"/>
          <w:lang w:val="en-CA"/>
        </w:rPr>
        <w:t>CrowdRun</w:t>
      </w:r>
      <w:proofErr w:type="spellEnd"/>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CA2E49">
      <w:pPr>
        <w:numPr>
          <w:ilvl w:val="2"/>
          <w:numId w:val="331"/>
        </w:numPr>
        <w:rPr>
          <w:lang w:val="en-CA"/>
        </w:rPr>
      </w:pPr>
      <w:proofErr w:type="spellStart"/>
      <w:r w:rsidRPr="005C3302">
        <w:rPr>
          <w:rFonts w:hint="eastAsia"/>
          <w:lang w:val="en-CA"/>
        </w:rPr>
        <w:t>FireDance</w:t>
      </w:r>
      <w:proofErr w:type="spellEnd"/>
      <w:r w:rsidRPr="005C3302">
        <w:rPr>
          <w:rFonts w:hint="eastAsia"/>
          <w:lang w:val="en-CA"/>
        </w:rPr>
        <w:t xml:space="preserv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CA2E49">
      <w:pPr>
        <w:numPr>
          <w:ilvl w:val="1"/>
          <w:numId w:val="331"/>
        </w:numPr>
        <w:rPr>
          <w:lang w:val="en-CA"/>
        </w:rPr>
      </w:pPr>
      <w:r w:rsidRPr="005C3302">
        <w:rPr>
          <w:rFonts w:hint="eastAsia"/>
          <w:lang w:val="en-CA"/>
        </w:rPr>
        <w:t>SDR_LD_HD:</w:t>
      </w:r>
    </w:p>
    <w:p w14:paraId="4E9629A1" w14:textId="77777777" w:rsidR="005C3302" w:rsidRPr="005C3302" w:rsidRDefault="005C3302" w:rsidP="00CA2E49">
      <w:pPr>
        <w:numPr>
          <w:ilvl w:val="2"/>
          <w:numId w:val="331"/>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CA2E49">
      <w:pPr>
        <w:numPr>
          <w:ilvl w:val="1"/>
          <w:numId w:val="331"/>
        </w:numPr>
        <w:rPr>
          <w:lang w:val="en-CA"/>
        </w:rPr>
      </w:pPr>
      <w:r w:rsidRPr="005C3302">
        <w:rPr>
          <w:rFonts w:hint="eastAsia"/>
          <w:lang w:val="en-CA"/>
        </w:rPr>
        <w:t>HDR_RA_8Kcrop:</w:t>
      </w:r>
    </w:p>
    <w:p w14:paraId="1A9BD907" w14:textId="77777777" w:rsidR="005C3302" w:rsidRPr="005C3302" w:rsidRDefault="005C3302" w:rsidP="00CA2E49">
      <w:pPr>
        <w:numPr>
          <w:ilvl w:val="2"/>
          <w:numId w:val="331"/>
        </w:numPr>
        <w:rPr>
          <w:lang w:val="en-CA"/>
        </w:rPr>
      </w:pPr>
      <w:proofErr w:type="spellStart"/>
      <w:r w:rsidRPr="005C3302">
        <w:rPr>
          <w:lang w:val="en-CA"/>
        </w:rPr>
        <w:t>ChandelierCropBR</w:t>
      </w:r>
      <w:proofErr w:type="spellEnd"/>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CA2E49">
      <w:pPr>
        <w:numPr>
          <w:ilvl w:val="2"/>
          <w:numId w:val="331"/>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CA2E49">
      <w:pPr>
        <w:numPr>
          <w:ilvl w:val="2"/>
          <w:numId w:val="331"/>
        </w:numPr>
        <w:rPr>
          <w:lang w:val="en-CA"/>
        </w:rPr>
      </w:pPr>
      <w:proofErr w:type="spellStart"/>
      <w:r w:rsidRPr="005C3302">
        <w:rPr>
          <w:lang w:val="en-CA"/>
        </w:rPr>
        <w:t>WaterfallForest</w:t>
      </w:r>
      <w:proofErr w:type="spellEnd"/>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CA2E49">
      <w:pPr>
        <w:numPr>
          <w:ilvl w:val="2"/>
          <w:numId w:val="331"/>
        </w:numPr>
        <w:rPr>
          <w:lang w:val="en-CA"/>
        </w:rPr>
      </w:pPr>
      <w:proofErr w:type="spellStart"/>
      <w:r w:rsidRPr="005C3302">
        <w:rPr>
          <w:lang w:val="en-CA"/>
        </w:rPr>
        <w:t>WomenFootball</w:t>
      </w:r>
      <w:proofErr w:type="spellEnd"/>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CA2E49">
      <w:pPr>
        <w:numPr>
          <w:ilvl w:val="1"/>
          <w:numId w:val="331"/>
        </w:numPr>
        <w:rPr>
          <w:lang w:val="en-CA"/>
        </w:rPr>
      </w:pPr>
      <w:proofErr w:type="spellStart"/>
      <w:r w:rsidRPr="005C3302">
        <w:rPr>
          <w:rFonts w:hint="eastAsia"/>
          <w:lang w:val="en-CA"/>
        </w:rPr>
        <w:t>Gaming_LD_HD</w:t>
      </w:r>
      <w:proofErr w:type="spellEnd"/>
      <w:r w:rsidRPr="005C3302">
        <w:rPr>
          <w:rFonts w:hint="eastAsia"/>
          <w:lang w:val="en-CA"/>
        </w:rPr>
        <w:t>:</w:t>
      </w:r>
    </w:p>
    <w:p w14:paraId="39649E4B" w14:textId="77777777" w:rsidR="005C3302" w:rsidRPr="005C3302" w:rsidRDefault="005C3302" w:rsidP="00CA2E49">
      <w:pPr>
        <w:numPr>
          <w:ilvl w:val="2"/>
          <w:numId w:val="331"/>
        </w:numPr>
        <w:rPr>
          <w:lang w:val="en-CA"/>
        </w:rPr>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CA2E49">
      <w:pPr>
        <w:numPr>
          <w:ilvl w:val="2"/>
          <w:numId w:val="331"/>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CA2E49">
      <w:pPr>
        <w:numPr>
          <w:ilvl w:val="2"/>
          <w:numId w:val="331"/>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CA2E49">
      <w:pPr>
        <w:numPr>
          <w:ilvl w:val="1"/>
          <w:numId w:val="331"/>
        </w:numPr>
        <w:rPr>
          <w:lang w:val="en-CA"/>
        </w:rPr>
      </w:pPr>
      <w:r w:rsidRPr="005C3302">
        <w:rPr>
          <w:rFonts w:hint="eastAsia"/>
          <w:lang w:val="en-CA"/>
        </w:rPr>
        <w:t>UGC_RA_HD:</w:t>
      </w:r>
    </w:p>
    <w:p w14:paraId="1C61526F" w14:textId="77777777" w:rsidR="005C3302" w:rsidRPr="005C3302" w:rsidRDefault="005C3302" w:rsidP="00CA2E49">
      <w:pPr>
        <w:numPr>
          <w:ilvl w:val="2"/>
          <w:numId w:val="331"/>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0A2D986" w:rsidR="00B92B4E" w:rsidRDefault="00B92B4E" w:rsidP="00386661">
      <w:pPr>
        <w:rPr>
          <w:lang w:val="en-CA"/>
        </w:rPr>
      </w:pPr>
      <w:r>
        <w:rPr>
          <w:lang w:val="en-CA"/>
        </w:rPr>
        <w:t>Gain is in some sequences quite significant for chroma, and also for some cases artifacts are observed.</w:t>
      </w:r>
    </w:p>
    <w:p w14:paraId="47C88AAE" w14:textId="771277F7" w:rsidR="00B92B4E" w:rsidRDefault="00B92B4E" w:rsidP="00386661">
      <w:pPr>
        <w:rPr>
          <w:lang w:val="en-CA"/>
        </w:rPr>
      </w:pPr>
      <w:r w:rsidRPr="003642ED">
        <w:rPr>
          <w:lang w:val="en-CA"/>
          <w:rPrChange w:id="494" w:author="Jens-Rainer Ohm" w:date="2025-07-25T10:37:00Z">
            <w:rPr>
              <w:highlight w:val="yellow"/>
              <w:lang w:val="en-CA"/>
            </w:rPr>
          </w:rPrChange>
        </w:rPr>
        <w:t>Investigate in EE</w:t>
      </w:r>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1929C4" w:rsidP="00CA2E49">
      <w:pPr>
        <w:pStyle w:val="berschrift9"/>
        <w:rPr>
          <w:sz w:val="24"/>
          <w:szCs w:val="24"/>
          <w:lang w:val="en-CA" w:eastAsia="de-DE"/>
        </w:rPr>
      </w:pPr>
      <w:hyperlink r:id="rId756" w:history="1">
        <w:r w:rsidR="001858C5" w:rsidRPr="00EA2B25">
          <w:rPr>
            <w:color w:val="0000FF"/>
            <w:sz w:val="24"/>
            <w:szCs w:val="24"/>
            <w:u w:val="single"/>
            <w:lang w:val="en-CA" w:eastAsia="de-DE"/>
          </w:rPr>
          <w:t>JVET-AM0312</w:t>
        </w:r>
      </w:hyperlink>
      <w:r w:rsidR="001858C5"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1929C4" w:rsidP="00CA2E49">
      <w:pPr>
        <w:pStyle w:val="berschrift9"/>
        <w:rPr>
          <w:sz w:val="24"/>
          <w:szCs w:val="24"/>
          <w:lang w:val="en-CA" w:eastAsia="de-DE"/>
        </w:rPr>
      </w:pPr>
      <w:hyperlink r:id="rId757" w:history="1">
        <w:r w:rsidR="00F93F39" w:rsidRPr="0028111C">
          <w:rPr>
            <w:color w:val="0000FF"/>
            <w:sz w:val="24"/>
            <w:szCs w:val="24"/>
            <w:u w:val="single"/>
            <w:lang w:val="en-CA" w:eastAsia="de-DE"/>
          </w:rPr>
          <w:t>JVET-AM0301</w:t>
        </w:r>
      </w:hyperlink>
      <w:r w:rsidR="00F93F39" w:rsidRPr="0028111C">
        <w:rPr>
          <w:sz w:val="24"/>
          <w:szCs w:val="24"/>
          <w:lang w:val="en-CA" w:eastAsia="de-DE"/>
        </w:rPr>
        <w:t xml:space="preserve"> AHG12: </w:t>
      </w:r>
      <w:proofErr w:type="spellStart"/>
      <w:r w:rsidR="00F93F39" w:rsidRPr="0028111C">
        <w:rPr>
          <w:sz w:val="24"/>
          <w:szCs w:val="24"/>
          <w:lang w:val="en-CA" w:eastAsia="de-DE"/>
        </w:rPr>
        <w:t>IntraTMP</w:t>
      </w:r>
      <w:proofErr w:type="spellEnd"/>
      <w:r w:rsidR="00F93F39" w:rsidRPr="0028111C">
        <w:rPr>
          <w:sz w:val="24"/>
          <w:szCs w:val="24"/>
          <w:lang w:val="en-CA" w:eastAsia="de-DE"/>
        </w:rPr>
        <w:t xml:space="preserve"> with DMVR </w:t>
      </w:r>
      <w:r w:rsidR="00F93F39">
        <w:rPr>
          <w:sz w:val="24"/>
          <w:szCs w:val="24"/>
          <w:lang w:val="en-CA" w:eastAsia="de-DE"/>
        </w:rPr>
        <w:t>[</w:t>
      </w:r>
      <w:r w:rsidR="00F93F39" w:rsidRPr="0028111C">
        <w:rPr>
          <w:sz w:val="24"/>
          <w:szCs w:val="24"/>
          <w:lang w:val="en-CA" w:eastAsia="de-DE"/>
        </w:rPr>
        <w:t xml:space="preserve">K. Naser, F. Le </w:t>
      </w:r>
      <w:proofErr w:type="spellStart"/>
      <w:r w:rsidR="00F93F39" w:rsidRPr="0028111C">
        <w:rPr>
          <w:sz w:val="24"/>
          <w:szCs w:val="24"/>
          <w:lang w:val="en-CA" w:eastAsia="de-DE"/>
        </w:rPr>
        <w:t>Léannec</w:t>
      </w:r>
      <w:proofErr w:type="spellEnd"/>
      <w:r w:rsidR="00F93F39" w:rsidRPr="0028111C">
        <w:rPr>
          <w:sz w:val="24"/>
          <w:szCs w:val="24"/>
          <w:lang w:val="en-CA" w:eastAsia="de-DE"/>
        </w:rPr>
        <w:t xml:space="preserve">, P. </w:t>
      </w:r>
      <w:proofErr w:type="spellStart"/>
      <w:r w:rsidR="00F93F39" w:rsidRPr="0028111C">
        <w:rPr>
          <w:sz w:val="24"/>
          <w:szCs w:val="24"/>
          <w:lang w:val="en-CA" w:eastAsia="de-DE"/>
        </w:rPr>
        <w:t>Bordes</w:t>
      </w:r>
      <w:proofErr w:type="spellEnd"/>
      <w:r w:rsidR="00F93F39" w:rsidRPr="0028111C">
        <w:rPr>
          <w:sz w:val="24"/>
          <w:szCs w:val="24"/>
          <w:lang w:val="en-CA" w:eastAsia="de-DE"/>
        </w:rPr>
        <w:t xml:space="preserve">, P. Le </w:t>
      </w:r>
      <w:proofErr w:type="spellStart"/>
      <w:r w:rsidR="00F93F39" w:rsidRPr="0028111C">
        <w:rPr>
          <w:sz w:val="24"/>
          <w:szCs w:val="24"/>
          <w:lang w:val="en-CA" w:eastAsia="de-DE"/>
        </w:rPr>
        <w:t>Guyadec</w:t>
      </w:r>
      <w:proofErr w:type="spellEnd"/>
      <w:r w:rsidR="00F93F39" w:rsidRPr="0028111C">
        <w:rPr>
          <w:sz w:val="24"/>
          <w:szCs w:val="24"/>
          <w:lang w:val="en-CA" w:eastAsia="de-DE"/>
        </w:rPr>
        <w:t xml:space="preserve"> (</w:t>
      </w:r>
      <w:proofErr w:type="spellStart"/>
      <w:r w:rsidR="00F93F39" w:rsidRPr="0028111C">
        <w:rPr>
          <w:sz w:val="24"/>
          <w:szCs w:val="24"/>
          <w:lang w:val="en-CA" w:eastAsia="de-DE"/>
        </w:rPr>
        <w:t>InterDigital</w:t>
      </w:r>
      <w:proofErr w:type="spellEnd"/>
      <w:r w:rsidR="00F93F39" w:rsidRPr="0028111C">
        <w:rPr>
          <w:sz w:val="24"/>
          <w:szCs w:val="24"/>
          <w:lang w:val="en-CA" w:eastAsia="de-DE"/>
        </w:rPr>
        <w:t>)</w:t>
      </w:r>
      <w:r w:rsidR="00F93F39">
        <w:rPr>
          <w:sz w:val="24"/>
          <w:szCs w:val="24"/>
          <w:lang w:val="en-CA" w:eastAsia="de-DE"/>
        </w:rPr>
        <w:t>]</w:t>
      </w:r>
      <w:r w:rsidR="00F93F39"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 xml:space="preserve">This contribution is about enabling DMVR (decoder side motion vector refinement) technology to </w:t>
      </w:r>
      <w:proofErr w:type="spellStart"/>
      <w:r w:rsidRPr="0026626F">
        <w:rPr>
          <w:lang w:val="en-CA"/>
        </w:rPr>
        <w:t>IntraTMP</w:t>
      </w:r>
      <w:proofErr w:type="spellEnd"/>
      <w:r w:rsidRPr="0026626F">
        <w:rPr>
          <w:lang w:val="en-CA"/>
        </w:rPr>
        <w:t xml:space="preserve"> coded blocks. Specifically, 2 block vectors from the </w:t>
      </w:r>
      <w:proofErr w:type="spellStart"/>
      <w:r w:rsidRPr="0026626F">
        <w:rPr>
          <w:lang w:val="en-CA"/>
        </w:rPr>
        <w:t>IntraTMP</w:t>
      </w:r>
      <w:proofErr w:type="spellEnd"/>
      <w:r w:rsidRPr="0026626F">
        <w:rPr>
          <w:lang w:val="en-CA"/>
        </w:rPr>
        <w:t xml:space="preserve">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26626F" w14:paraId="08F1B1FB" w14:textId="77777777" w:rsidTr="008C0B19">
        <w:trPr>
          <w:trHeight w:val="255"/>
        </w:trPr>
        <w:tc>
          <w:tcPr>
            <w:tcW w:w="1060" w:type="dxa"/>
            <w:tcBorders>
              <w:top w:val="nil"/>
              <w:left w:val="nil"/>
              <w:bottom w:val="nil"/>
              <w:right w:val="nil"/>
            </w:tcBorders>
            <w:shd w:val="clear" w:color="auto" w:fill="auto"/>
            <w:noWrap/>
            <w:vAlign w:val="center"/>
            <w:hideMark/>
          </w:tcPr>
          <w:p w14:paraId="69658E86" w14:textId="77777777" w:rsidR="0026626F" w:rsidRPr="009F7355" w:rsidRDefault="0026626F" w:rsidP="0026626F">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9F7355" w:rsidRDefault="0026626F" w:rsidP="0026626F">
            <w:pPr>
              <w:rPr>
                <w:b/>
                <w:lang w:val="en-CA"/>
              </w:rPr>
            </w:pPr>
            <w:r w:rsidRPr="009F7355">
              <w:rPr>
                <w:b/>
                <w:lang w:val="en-CA"/>
              </w:rPr>
              <w:t>All Intra Main 10</w:t>
            </w:r>
          </w:p>
        </w:tc>
      </w:tr>
      <w:tr w:rsidR="0026626F" w:rsidRPr="0026626F" w14:paraId="7A1EAE37" w14:textId="77777777" w:rsidTr="008C0B19">
        <w:trPr>
          <w:trHeight w:val="255"/>
        </w:trPr>
        <w:tc>
          <w:tcPr>
            <w:tcW w:w="1060" w:type="dxa"/>
            <w:tcBorders>
              <w:top w:val="nil"/>
              <w:left w:val="nil"/>
              <w:bottom w:val="nil"/>
              <w:right w:val="nil"/>
            </w:tcBorders>
            <w:shd w:val="clear" w:color="auto" w:fill="auto"/>
            <w:noWrap/>
            <w:vAlign w:val="center"/>
            <w:hideMark/>
          </w:tcPr>
          <w:p w14:paraId="3B45939F" w14:textId="77777777" w:rsidR="0026626F" w:rsidRPr="009F7355" w:rsidRDefault="0026626F" w:rsidP="0026626F">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9F7355" w:rsidRDefault="0026626F" w:rsidP="0026626F">
            <w:pPr>
              <w:rPr>
                <w:b/>
                <w:lang w:val="en-CA"/>
              </w:rPr>
            </w:pPr>
            <w:r w:rsidRPr="009F7355">
              <w:rPr>
                <w:b/>
                <w:lang w:val="en-CA"/>
              </w:rPr>
              <w:t xml:space="preserve">Over ECM-17.0 </w:t>
            </w:r>
          </w:p>
        </w:tc>
      </w:tr>
      <w:tr w:rsidR="0026626F" w:rsidRPr="0026626F" w14:paraId="35C5772B" w14:textId="77777777" w:rsidTr="008C0B19">
        <w:trPr>
          <w:trHeight w:val="255"/>
        </w:trPr>
        <w:tc>
          <w:tcPr>
            <w:tcW w:w="1060" w:type="dxa"/>
            <w:tcBorders>
              <w:top w:val="nil"/>
              <w:left w:val="nil"/>
              <w:bottom w:val="nil"/>
              <w:right w:val="nil"/>
            </w:tcBorders>
            <w:shd w:val="clear" w:color="auto" w:fill="auto"/>
            <w:noWrap/>
            <w:vAlign w:val="center"/>
            <w:hideMark/>
          </w:tcPr>
          <w:p w14:paraId="060E5CCF" w14:textId="77777777" w:rsidR="0026626F" w:rsidRPr="009F7355" w:rsidRDefault="0026626F" w:rsidP="0026626F">
            <w:pPr>
              <w:rPr>
                <w:b/>
                <w:lang w:val="en-CA"/>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9F7355" w:rsidRDefault="0026626F" w:rsidP="0026626F">
            <w:pPr>
              <w:rPr>
                <w:lang w:val="en-CA"/>
              </w:rPr>
            </w:pPr>
            <w:r w:rsidRPr="009F7355">
              <w:rPr>
                <w:lang w:val="en-CA"/>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9F7355" w:rsidRDefault="0026626F" w:rsidP="0026626F">
            <w:pPr>
              <w:rPr>
                <w:lang w:val="en-CA"/>
              </w:rPr>
            </w:pPr>
            <w:r w:rsidRPr="009F7355">
              <w:rPr>
                <w:lang w:val="en-CA"/>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9F7355" w:rsidRDefault="0026626F" w:rsidP="0026626F">
            <w:pPr>
              <w:rPr>
                <w:lang w:val="en-CA"/>
              </w:rPr>
            </w:pPr>
            <w:r w:rsidRPr="009F7355">
              <w:rPr>
                <w:lang w:val="en-CA"/>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9F7355" w:rsidRDefault="0026626F" w:rsidP="0026626F">
            <w:pPr>
              <w:rPr>
                <w:lang w:val="en-CA"/>
              </w:rPr>
            </w:pPr>
            <w:proofErr w:type="spellStart"/>
            <w:r w:rsidRPr="009F7355">
              <w:rPr>
                <w:lang w:val="en-CA"/>
              </w:rPr>
              <w:t>EncT</w:t>
            </w:r>
            <w:proofErr w:type="spellEnd"/>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9F7355" w:rsidRDefault="0026626F" w:rsidP="0026626F">
            <w:pPr>
              <w:rPr>
                <w:lang w:val="en-CA"/>
              </w:rPr>
            </w:pPr>
            <w:proofErr w:type="spellStart"/>
            <w:r w:rsidRPr="009F7355">
              <w:rPr>
                <w:lang w:val="en-CA"/>
              </w:rPr>
              <w:t>DecT</w:t>
            </w:r>
            <w:proofErr w:type="spellEnd"/>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9F7355" w:rsidRDefault="0026626F" w:rsidP="0026626F">
            <w:pPr>
              <w:rPr>
                <w:lang w:val="en-CA"/>
              </w:rPr>
            </w:pPr>
            <w:proofErr w:type="spellStart"/>
            <w:r w:rsidRPr="009F7355">
              <w:rPr>
                <w:lang w:val="en-CA"/>
              </w:rPr>
              <w:t>EncVmPeak</w:t>
            </w:r>
            <w:proofErr w:type="spellEnd"/>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9F7355" w:rsidRDefault="0026626F" w:rsidP="0026626F">
            <w:pPr>
              <w:rPr>
                <w:lang w:val="en-CA"/>
              </w:rPr>
            </w:pPr>
            <w:proofErr w:type="spellStart"/>
            <w:r w:rsidRPr="009F7355">
              <w:rPr>
                <w:lang w:val="en-CA"/>
              </w:rPr>
              <w:t>DecVmPeak</w:t>
            </w:r>
            <w:proofErr w:type="spellEnd"/>
          </w:p>
        </w:tc>
      </w:tr>
      <w:tr w:rsidR="0026626F" w:rsidRPr="0026626F" w14:paraId="051791E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9F7355" w:rsidRDefault="0026626F" w:rsidP="0026626F">
            <w:pPr>
              <w:rPr>
                <w:lang w:val="en-CA"/>
              </w:rPr>
            </w:pPr>
            <w:r w:rsidRPr="009F7355">
              <w:rPr>
                <w:lang w:val="en-CA"/>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9F7355" w:rsidRDefault="0026626F" w:rsidP="0026626F">
            <w:pPr>
              <w:rPr>
                <w:lang w:val="en-CA"/>
              </w:rPr>
            </w:pPr>
            <w:r w:rsidRPr="009F7355">
              <w:rPr>
                <w:lang w:val="en-CA"/>
              </w:rPr>
              <w:t>-0.01%</w:t>
            </w:r>
          </w:p>
        </w:tc>
        <w:tc>
          <w:tcPr>
            <w:tcW w:w="1013" w:type="dxa"/>
            <w:tcBorders>
              <w:top w:val="nil"/>
              <w:left w:val="nil"/>
              <w:bottom w:val="nil"/>
              <w:right w:val="nil"/>
            </w:tcBorders>
            <w:shd w:val="clear" w:color="auto" w:fill="auto"/>
            <w:noWrap/>
            <w:vAlign w:val="center"/>
            <w:hideMark/>
          </w:tcPr>
          <w:p w14:paraId="70D64BB8" w14:textId="77777777" w:rsidR="0026626F" w:rsidRPr="009F7355" w:rsidRDefault="0026626F" w:rsidP="0026626F">
            <w:pPr>
              <w:rPr>
                <w:lang w:val="en-CA"/>
              </w:rPr>
            </w:pPr>
            <w:r w:rsidRPr="009F7355">
              <w:rPr>
                <w:lang w:val="en-CA"/>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9F7355" w:rsidRDefault="0026626F" w:rsidP="0026626F">
            <w:pPr>
              <w:rPr>
                <w:lang w:val="en-CA"/>
              </w:rPr>
            </w:pPr>
            <w:r w:rsidRPr="009F7355">
              <w:rPr>
                <w:lang w:val="en-CA"/>
              </w:rPr>
              <w:t>0.11%</w:t>
            </w:r>
          </w:p>
        </w:tc>
        <w:tc>
          <w:tcPr>
            <w:tcW w:w="842" w:type="dxa"/>
            <w:tcBorders>
              <w:top w:val="nil"/>
              <w:left w:val="nil"/>
              <w:bottom w:val="nil"/>
              <w:right w:val="nil"/>
            </w:tcBorders>
            <w:shd w:val="clear" w:color="auto" w:fill="auto"/>
            <w:noWrap/>
            <w:vAlign w:val="center"/>
            <w:hideMark/>
          </w:tcPr>
          <w:p w14:paraId="3F4C9E8E" w14:textId="77777777" w:rsidR="0026626F" w:rsidRPr="009F7355" w:rsidRDefault="0026626F" w:rsidP="0026626F">
            <w:pP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796B84F3" w14:textId="77777777" w:rsidR="0026626F" w:rsidRPr="009F7355" w:rsidRDefault="0026626F" w:rsidP="0026626F">
            <w:pPr>
              <w:rPr>
                <w:lang w:val="en-CA"/>
              </w:rPr>
            </w:pPr>
            <w:r w:rsidRPr="009F7355">
              <w:rPr>
                <w:lang w:val="en-CA"/>
              </w:rPr>
              <w:t>100.8%</w:t>
            </w:r>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9F7355" w:rsidRDefault="0026626F" w:rsidP="0026626F">
            <w:pPr>
              <w:rPr>
                <w:lang w:val="en-CA"/>
              </w:rPr>
            </w:pPr>
            <w:r w:rsidRPr="009F7355">
              <w:rPr>
                <w:lang w:val="en-CA"/>
              </w:rPr>
              <w:t>#DIV/0!</w:t>
            </w:r>
          </w:p>
        </w:tc>
      </w:tr>
      <w:tr w:rsidR="0026626F" w:rsidRPr="0026626F" w14:paraId="057ACB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9F7355" w:rsidRDefault="0026626F" w:rsidP="0026626F">
            <w:pPr>
              <w:rPr>
                <w:lang w:val="en-CA"/>
              </w:rPr>
            </w:pPr>
            <w:r w:rsidRPr="009F7355">
              <w:rPr>
                <w:lang w:val="en-CA"/>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9F7355" w:rsidRDefault="0026626F" w:rsidP="0026626F">
            <w:pPr>
              <w:rPr>
                <w:lang w:val="en-CA"/>
              </w:rPr>
            </w:pPr>
            <w:r w:rsidRPr="009F7355">
              <w:rPr>
                <w:lang w:val="en-CA"/>
              </w:rPr>
              <w:t>-0.04%</w:t>
            </w:r>
          </w:p>
        </w:tc>
        <w:tc>
          <w:tcPr>
            <w:tcW w:w="1013" w:type="dxa"/>
            <w:tcBorders>
              <w:top w:val="nil"/>
              <w:left w:val="nil"/>
              <w:bottom w:val="nil"/>
              <w:right w:val="nil"/>
            </w:tcBorders>
            <w:shd w:val="clear" w:color="auto" w:fill="auto"/>
            <w:noWrap/>
            <w:vAlign w:val="center"/>
            <w:hideMark/>
          </w:tcPr>
          <w:p w14:paraId="49630086" w14:textId="77777777" w:rsidR="0026626F" w:rsidRPr="009F7355" w:rsidRDefault="0026626F" w:rsidP="0026626F">
            <w:pP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9F7355" w:rsidRDefault="0026626F" w:rsidP="0026626F">
            <w:pPr>
              <w:rPr>
                <w:lang w:val="en-CA"/>
              </w:rPr>
            </w:pPr>
            <w:r w:rsidRPr="009F7355">
              <w:rPr>
                <w:lang w:val="en-CA"/>
              </w:rPr>
              <w:t>-0.03%</w:t>
            </w:r>
          </w:p>
        </w:tc>
        <w:tc>
          <w:tcPr>
            <w:tcW w:w="842" w:type="dxa"/>
            <w:tcBorders>
              <w:top w:val="nil"/>
              <w:left w:val="nil"/>
              <w:bottom w:val="nil"/>
              <w:right w:val="nil"/>
            </w:tcBorders>
            <w:shd w:val="clear" w:color="auto" w:fill="auto"/>
            <w:noWrap/>
            <w:vAlign w:val="center"/>
            <w:hideMark/>
          </w:tcPr>
          <w:p w14:paraId="0CF5AF36" w14:textId="77777777" w:rsidR="0026626F" w:rsidRPr="009F7355" w:rsidRDefault="0026626F" w:rsidP="0026626F">
            <w:pPr>
              <w:rPr>
                <w:lang w:val="en-CA"/>
              </w:rPr>
            </w:pPr>
            <w:r w:rsidRPr="009F7355">
              <w:rPr>
                <w:lang w:val="en-CA"/>
              </w:rPr>
              <w:t>100.4%</w:t>
            </w:r>
          </w:p>
        </w:tc>
        <w:tc>
          <w:tcPr>
            <w:tcW w:w="842" w:type="dxa"/>
            <w:tcBorders>
              <w:top w:val="nil"/>
              <w:left w:val="nil"/>
              <w:bottom w:val="nil"/>
              <w:right w:val="nil"/>
            </w:tcBorders>
            <w:shd w:val="clear" w:color="auto" w:fill="auto"/>
            <w:noWrap/>
            <w:vAlign w:val="center"/>
            <w:hideMark/>
          </w:tcPr>
          <w:p w14:paraId="484F5BB2" w14:textId="77777777" w:rsidR="0026626F" w:rsidRPr="009F7355" w:rsidRDefault="0026626F" w:rsidP="0026626F">
            <w:pPr>
              <w:rPr>
                <w:lang w:val="en-CA"/>
              </w:rPr>
            </w:pPr>
            <w:r w:rsidRPr="009F7355">
              <w:rPr>
                <w:lang w:val="en-CA"/>
              </w:rPr>
              <w:t>101.0%</w:t>
            </w:r>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9F7355" w:rsidRDefault="0026626F" w:rsidP="0026626F">
            <w:pPr>
              <w:rPr>
                <w:lang w:val="en-CA"/>
              </w:rPr>
            </w:pPr>
            <w:r w:rsidRPr="009F7355">
              <w:rPr>
                <w:lang w:val="en-CA"/>
              </w:rPr>
              <w:t>#DIV/0!</w:t>
            </w:r>
          </w:p>
        </w:tc>
      </w:tr>
      <w:tr w:rsidR="0026626F" w:rsidRPr="0026626F" w14:paraId="2C6064C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9F7355" w:rsidRDefault="0026626F" w:rsidP="0026626F">
            <w:pPr>
              <w:rPr>
                <w:lang w:val="en-CA"/>
              </w:rPr>
            </w:pPr>
            <w:r w:rsidRPr="009F7355">
              <w:rPr>
                <w:lang w:val="en-CA"/>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9F7355" w:rsidRDefault="0026626F" w:rsidP="0026626F">
            <w:pP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57E6B3A5" w14:textId="77777777" w:rsidR="0026626F" w:rsidRPr="009F7355" w:rsidRDefault="0026626F" w:rsidP="0026626F">
            <w:pP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9F7355" w:rsidRDefault="0026626F" w:rsidP="0026626F">
            <w:pPr>
              <w:rPr>
                <w:lang w:val="en-CA"/>
              </w:rPr>
            </w:pPr>
            <w:r w:rsidRPr="009F7355">
              <w:rPr>
                <w:lang w:val="en-CA"/>
              </w:rPr>
              <w:t>-0.12%</w:t>
            </w:r>
          </w:p>
        </w:tc>
        <w:tc>
          <w:tcPr>
            <w:tcW w:w="842" w:type="dxa"/>
            <w:tcBorders>
              <w:top w:val="nil"/>
              <w:left w:val="nil"/>
              <w:bottom w:val="nil"/>
              <w:right w:val="nil"/>
            </w:tcBorders>
            <w:shd w:val="clear" w:color="auto" w:fill="auto"/>
            <w:noWrap/>
            <w:vAlign w:val="center"/>
            <w:hideMark/>
          </w:tcPr>
          <w:p w14:paraId="721477FC" w14:textId="77777777" w:rsidR="0026626F" w:rsidRPr="009F7355" w:rsidRDefault="0026626F" w:rsidP="0026626F">
            <w:pP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164BF72F" w14:textId="77777777" w:rsidR="0026626F" w:rsidRPr="009F7355" w:rsidRDefault="0026626F" w:rsidP="0026626F">
            <w:pPr>
              <w:rPr>
                <w:lang w:val="en-CA"/>
              </w:rPr>
            </w:pPr>
            <w:r w:rsidRPr="009F7355">
              <w:rPr>
                <w:lang w:val="en-CA"/>
              </w:rPr>
              <w:t>100.4%</w:t>
            </w:r>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9F7355" w:rsidRDefault="0026626F" w:rsidP="0026626F">
            <w:pPr>
              <w:rPr>
                <w:lang w:val="en-CA"/>
              </w:rPr>
            </w:pPr>
            <w:r w:rsidRPr="009F7355">
              <w:rPr>
                <w:lang w:val="en-CA"/>
              </w:rPr>
              <w:t>#DIV/0!</w:t>
            </w:r>
          </w:p>
        </w:tc>
      </w:tr>
      <w:tr w:rsidR="0026626F" w:rsidRPr="0026626F" w14:paraId="68AE9C1D"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9F7355" w:rsidRDefault="0026626F" w:rsidP="0026626F">
            <w:pPr>
              <w:rPr>
                <w:lang w:val="en-CA"/>
              </w:rPr>
            </w:pPr>
            <w:r w:rsidRPr="009F7355">
              <w:rPr>
                <w:lang w:val="en-CA"/>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9F7355" w:rsidRDefault="0026626F" w:rsidP="0026626F">
            <w:pP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7A303F9C" w14:textId="77777777" w:rsidR="0026626F" w:rsidRPr="009F7355" w:rsidRDefault="0026626F" w:rsidP="0026626F">
            <w:pPr>
              <w:rPr>
                <w:lang w:val="en-CA"/>
              </w:rPr>
            </w:pPr>
            <w:r w:rsidRPr="009F7355">
              <w:rPr>
                <w:lang w:val="en-CA"/>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9F7355" w:rsidRDefault="0026626F" w:rsidP="0026626F">
            <w:pP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6DCD3153" w14:textId="77777777" w:rsidR="0026626F" w:rsidRPr="009F7355" w:rsidRDefault="0026626F" w:rsidP="0026626F">
            <w:pPr>
              <w:rPr>
                <w:lang w:val="en-CA"/>
              </w:rPr>
            </w:pPr>
            <w:r w:rsidRPr="009F7355">
              <w:rPr>
                <w:lang w:val="en-CA"/>
              </w:rPr>
              <w:t>100.1%</w:t>
            </w:r>
          </w:p>
        </w:tc>
        <w:tc>
          <w:tcPr>
            <w:tcW w:w="842" w:type="dxa"/>
            <w:tcBorders>
              <w:top w:val="nil"/>
              <w:left w:val="nil"/>
              <w:bottom w:val="nil"/>
              <w:right w:val="nil"/>
            </w:tcBorders>
            <w:shd w:val="clear" w:color="auto" w:fill="auto"/>
            <w:noWrap/>
            <w:vAlign w:val="center"/>
            <w:hideMark/>
          </w:tcPr>
          <w:p w14:paraId="73EA382F" w14:textId="77777777" w:rsidR="0026626F" w:rsidRPr="009F7355" w:rsidRDefault="0026626F" w:rsidP="0026626F">
            <w:pPr>
              <w:rPr>
                <w:lang w:val="en-CA"/>
              </w:rPr>
            </w:pPr>
            <w:r w:rsidRPr="009F7355">
              <w:rPr>
                <w:lang w:val="en-CA"/>
              </w:rPr>
              <w:t>98.4%</w:t>
            </w:r>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9F7355" w:rsidRDefault="0026626F" w:rsidP="0026626F">
            <w:pPr>
              <w:rPr>
                <w:lang w:val="en-CA"/>
              </w:rPr>
            </w:pPr>
            <w:r w:rsidRPr="009F7355">
              <w:rPr>
                <w:lang w:val="en-CA"/>
              </w:rPr>
              <w:t>#DIV/0!</w:t>
            </w:r>
          </w:p>
        </w:tc>
      </w:tr>
      <w:tr w:rsidR="0026626F" w:rsidRPr="0026626F" w14:paraId="117712F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9F7355" w:rsidRDefault="0026626F" w:rsidP="0026626F">
            <w:pPr>
              <w:rPr>
                <w:lang w:val="en-CA"/>
              </w:rPr>
            </w:pPr>
            <w:r w:rsidRPr="009F7355">
              <w:rPr>
                <w:lang w:val="en-CA"/>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9F7355" w:rsidRDefault="0026626F" w:rsidP="0026626F">
            <w:pPr>
              <w:rPr>
                <w:lang w:val="en-CA"/>
              </w:rPr>
            </w:pPr>
            <w:r w:rsidRPr="009F7355">
              <w:rPr>
                <w:lang w:val="en-CA"/>
              </w:rPr>
              <w:t>-0.02%</w:t>
            </w:r>
          </w:p>
        </w:tc>
        <w:tc>
          <w:tcPr>
            <w:tcW w:w="1013" w:type="dxa"/>
            <w:tcBorders>
              <w:top w:val="nil"/>
              <w:left w:val="nil"/>
              <w:bottom w:val="nil"/>
              <w:right w:val="nil"/>
            </w:tcBorders>
            <w:shd w:val="clear" w:color="auto" w:fill="auto"/>
            <w:noWrap/>
            <w:vAlign w:val="center"/>
            <w:hideMark/>
          </w:tcPr>
          <w:p w14:paraId="21F5D8DD" w14:textId="77777777" w:rsidR="0026626F" w:rsidRPr="009F7355" w:rsidRDefault="0026626F" w:rsidP="0026626F">
            <w:pPr>
              <w:rPr>
                <w:lang w:val="en-CA"/>
              </w:rPr>
            </w:pPr>
            <w:r w:rsidRPr="009F7355">
              <w:rPr>
                <w:lang w:val="en-CA"/>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9F7355" w:rsidRDefault="0026626F" w:rsidP="0026626F">
            <w:pPr>
              <w:rPr>
                <w:lang w:val="en-CA"/>
              </w:rPr>
            </w:pPr>
            <w:r w:rsidRPr="009F7355">
              <w:rPr>
                <w:lang w:val="en-CA"/>
              </w:rPr>
              <w:t>-0.17%</w:t>
            </w:r>
          </w:p>
        </w:tc>
        <w:tc>
          <w:tcPr>
            <w:tcW w:w="842" w:type="dxa"/>
            <w:tcBorders>
              <w:top w:val="nil"/>
              <w:left w:val="nil"/>
              <w:bottom w:val="nil"/>
              <w:right w:val="nil"/>
            </w:tcBorders>
            <w:shd w:val="clear" w:color="auto" w:fill="auto"/>
            <w:noWrap/>
            <w:vAlign w:val="center"/>
            <w:hideMark/>
          </w:tcPr>
          <w:p w14:paraId="1A538F84" w14:textId="77777777" w:rsidR="0026626F" w:rsidRPr="009F7355" w:rsidRDefault="0026626F" w:rsidP="0026626F">
            <w:pPr>
              <w:rPr>
                <w:lang w:val="en-CA"/>
              </w:rPr>
            </w:pPr>
            <w:r w:rsidRPr="009F7355">
              <w:rPr>
                <w:lang w:val="en-CA"/>
              </w:rPr>
              <w:t>100.5%</w:t>
            </w:r>
          </w:p>
        </w:tc>
        <w:tc>
          <w:tcPr>
            <w:tcW w:w="842" w:type="dxa"/>
            <w:tcBorders>
              <w:top w:val="nil"/>
              <w:left w:val="nil"/>
              <w:bottom w:val="nil"/>
              <w:right w:val="nil"/>
            </w:tcBorders>
            <w:shd w:val="clear" w:color="auto" w:fill="auto"/>
            <w:noWrap/>
            <w:vAlign w:val="center"/>
            <w:hideMark/>
          </w:tcPr>
          <w:p w14:paraId="12B56E22" w14:textId="77777777" w:rsidR="0026626F" w:rsidRPr="009F7355" w:rsidRDefault="0026626F" w:rsidP="0026626F">
            <w:pPr>
              <w:rPr>
                <w:lang w:val="en-CA"/>
              </w:rPr>
            </w:pPr>
            <w:r w:rsidRPr="009F7355">
              <w:rPr>
                <w:lang w:val="en-CA"/>
              </w:rPr>
              <w:t>99.3%</w:t>
            </w:r>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9F7355" w:rsidRDefault="0026626F" w:rsidP="0026626F">
            <w:pPr>
              <w:rPr>
                <w:lang w:val="en-CA"/>
              </w:rPr>
            </w:pPr>
            <w:r w:rsidRPr="009F7355">
              <w:rPr>
                <w:lang w:val="en-CA"/>
              </w:rPr>
              <w:t>#DIV/0!</w:t>
            </w:r>
          </w:p>
        </w:tc>
      </w:tr>
      <w:tr w:rsidR="0026626F" w:rsidRPr="0026626F" w14:paraId="3C5EEBD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9F7355" w:rsidRDefault="0026626F" w:rsidP="0026626F">
            <w:pPr>
              <w:rPr>
                <w:b/>
                <w:lang w:val="en-CA"/>
              </w:rPr>
            </w:pPr>
            <w:r w:rsidRPr="009F7355">
              <w:rPr>
                <w:b/>
                <w:lang w:val="en-CA"/>
              </w:rPr>
              <w:t>Overall</w:t>
            </w:r>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9F7355" w:rsidRDefault="0026626F" w:rsidP="0026626F">
            <w:pPr>
              <w:rPr>
                <w:lang w:val="en-CA"/>
              </w:rPr>
            </w:pPr>
            <w:r w:rsidRPr="009F7355">
              <w:rPr>
                <w:lang w:val="en-CA"/>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9F7355" w:rsidRDefault="0026626F" w:rsidP="0026626F">
            <w:pPr>
              <w:rPr>
                <w:lang w:val="en-CA"/>
              </w:rPr>
            </w:pPr>
            <w:r w:rsidRPr="009F7355">
              <w:rPr>
                <w:lang w:val="en-CA"/>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9F7355" w:rsidRDefault="0026626F" w:rsidP="0026626F">
            <w:pPr>
              <w:rPr>
                <w:lang w:val="en-CA"/>
              </w:rPr>
            </w:pPr>
            <w:r w:rsidRPr="009F7355">
              <w:rPr>
                <w:lang w:val="en-CA"/>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9F7355" w:rsidRDefault="0026626F" w:rsidP="0026626F">
            <w:pPr>
              <w:rPr>
                <w:lang w:val="en-CA"/>
              </w:rPr>
            </w:pPr>
            <w:r w:rsidRPr="009F7355">
              <w:rPr>
                <w:lang w:val="en-CA"/>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9F7355" w:rsidRDefault="0026626F" w:rsidP="0026626F">
            <w:pPr>
              <w:rPr>
                <w:lang w:val="en-CA"/>
              </w:rPr>
            </w:pPr>
            <w:r w:rsidRPr="009F7355">
              <w:rPr>
                <w:lang w:val="en-CA"/>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9F7355" w:rsidRDefault="0026626F" w:rsidP="0026626F">
            <w:pPr>
              <w:rPr>
                <w:lang w:val="en-CA"/>
              </w:rPr>
            </w:pPr>
            <w:r w:rsidRPr="009F7355">
              <w:rPr>
                <w:lang w:val="en-CA"/>
              </w:rPr>
              <w:t>#DIV/0!</w:t>
            </w:r>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9F7355" w:rsidRDefault="0026626F" w:rsidP="0026626F">
            <w:pPr>
              <w:rPr>
                <w:lang w:val="en-CA"/>
              </w:rPr>
            </w:pPr>
            <w:r w:rsidRPr="009F7355">
              <w:rPr>
                <w:lang w:val="en-CA"/>
              </w:rPr>
              <w:t>#DIV/0!</w:t>
            </w:r>
          </w:p>
        </w:tc>
      </w:tr>
      <w:tr w:rsidR="0026626F" w:rsidRPr="0026626F" w14:paraId="668B710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9F7355" w:rsidRDefault="0026626F" w:rsidP="0026626F">
            <w:pPr>
              <w:rPr>
                <w:lang w:val="en-CA"/>
              </w:rPr>
            </w:pPr>
            <w:r w:rsidRPr="009F7355">
              <w:rPr>
                <w:lang w:val="en-CA"/>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9F7355" w:rsidRDefault="0026626F" w:rsidP="0026626F">
            <w:pPr>
              <w:rPr>
                <w:lang w:val="en-CA"/>
              </w:rPr>
            </w:pPr>
            <w:r w:rsidRPr="009F7355">
              <w:rPr>
                <w:lang w:val="en-CA"/>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9F7355" w:rsidRDefault="0026626F" w:rsidP="0026626F">
            <w:pPr>
              <w:rPr>
                <w:lang w:val="en-CA"/>
              </w:rPr>
            </w:pPr>
            <w:r w:rsidRPr="009F7355">
              <w:rPr>
                <w:lang w:val="en-CA"/>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9F7355" w:rsidRDefault="0026626F" w:rsidP="0026626F">
            <w:pPr>
              <w:rPr>
                <w:lang w:val="en-CA"/>
              </w:rPr>
            </w:pPr>
            <w:r w:rsidRPr="009F7355">
              <w:rPr>
                <w:lang w:val="en-CA"/>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9F7355" w:rsidRDefault="0026626F" w:rsidP="0026626F">
            <w:pPr>
              <w:rPr>
                <w:lang w:val="en-CA"/>
              </w:rPr>
            </w:pPr>
            <w:r w:rsidRPr="009F7355">
              <w:rPr>
                <w:lang w:val="en-CA"/>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9F7355" w:rsidRDefault="0026626F" w:rsidP="0026626F">
            <w:pPr>
              <w:rPr>
                <w:lang w:val="en-CA"/>
              </w:rPr>
            </w:pPr>
            <w:r w:rsidRPr="009F7355">
              <w:rPr>
                <w:lang w:val="en-CA"/>
              </w:rPr>
              <w:t>97.4%</w:t>
            </w:r>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9F7355" w:rsidRDefault="0026626F" w:rsidP="0026626F">
            <w:pPr>
              <w:rPr>
                <w:lang w:val="en-CA"/>
              </w:rPr>
            </w:pPr>
            <w:r w:rsidRPr="009F7355">
              <w:rPr>
                <w:lang w:val="en-CA"/>
              </w:rPr>
              <w:t>#DIV/0!</w:t>
            </w:r>
          </w:p>
        </w:tc>
      </w:tr>
      <w:tr w:rsidR="0026626F" w:rsidRPr="0026626F" w14:paraId="79DB55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9F7355" w:rsidRDefault="0026626F" w:rsidP="0026626F">
            <w:pPr>
              <w:rPr>
                <w:lang w:val="en-CA"/>
              </w:rPr>
            </w:pPr>
            <w:r w:rsidRPr="009F7355">
              <w:rPr>
                <w:lang w:val="en-CA"/>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9F7355" w:rsidRDefault="0026626F" w:rsidP="0026626F">
            <w:pPr>
              <w:rPr>
                <w:lang w:val="en-CA"/>
              </w:rPr>
            </w:pPr>
            <w:r w:rsidRPr="009F7355">
              <w:rPr>
                <w:lang w:val="en-CA"/>
              </w:rPr>
              <w:t>0.09%</w:t>
            </w:r>
          </w:p>
        </w:tc>
        <w:tc>
          <w:tcPr>
            <w:tcW w:w="1013" w:type="dxa"/>
            <w:tcBorders>
              <w:top w:val="nil"/>
              <w:left w:val="nil"/>
              <w:bottom w:val="nil"/>
              <w:right w:val="nil"/>
            </w:tcBorders>
            <w:shd w:val="clear" w:color="auto" w:fill="auto"/>
            <w:noWrap/>
            <w:vAlign w:val="center"/>
            <w:hideMark/>
          </w:tcPr>
          <w:p w14:paraId="15EB423D" w14:textId="77777777" w:rsidR="0026626F" w:rsidRPr="009F7355" w:rsidRDefault="0026626F" w:rsidP="0026626F">
            <w:pPr>
              <w:rPr>
                <w:lang w:val="en-CA"/>
              </w:rPr>
            </w:pPr>
            <w:r w:rsidRPr="009F7355">
              <w:rPr>
                <w:lang w:val="en-CA"/>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9F7355" w:rsidRDefault="0026626F" w:rsidP="0026626F">
            <w:pP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56ED23AA" w14:textId="77777777" w:rsidR="0026626F" w:rsidRPr="009F7355" w:rsidRDefault="0026626F" w:rsidP="0026626F">
            <w:pPr>
              <w:rPr>
                <w:lang w:val="en-CA"/>
              </w:rPr>
            </w:pPr>
            <w:r w:rsidRPr="009F7355">
              <w:rPr>
                <w:lang w:val="en-CA"/>
              </w:rPr>
              <w:t>100.0%</w:t>
            </w:r>
          </w:p>
        </w:tc>
        <w:tc>
          <w:tcPr>
            <w:tcW w:w="842" w:type="dxa"/>
            <w:tcBorders>
              <w:top w:val="nil"/>
              <w:left w:val="nil"/>
              <w:bottom w:val="nil"/>
              <w:right w:val="nil"/>
            </w:tcBorders>
            <w:shd w:val="clear" w:color="auto" w:fill="auto"/>
            <w:noWrap/>
            <w:vAlign w:val="center"/>
            <w:hideMark/>
          </w:tcPr>
          <w:p w14:paraId="627E20EC" w14:textId="77777777" w:rsidR="0026626F" w:rsidRPr="009F7355" w:rsidRDefault="0026626F" w:rsidP="0026626F">
            <w:pPr>
              <w:rPr>
                <w:lang w:val="en-CA"/>
              </w:rPr>
            </w:pPr>
            <w:r w:rsidRPr="009F7355">
              <w:rPr>
                <w:lang w:val="en-CA"/>
              </w:rPr>
              <w:t>98.4%</w:t>
            </w:r>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9F7355" w:rsidRDefault="0026626F" w:rsidP="0026626F">
            <w:pPr>
              <w:rPr>
                <w:lang w:val="en-CA"/>
              </w:rPr>
            </w:pPr>
            <w:r w:rsidRPr="009F7355">
              <w:rPr>
                <w:lang w:val="en-CA"/>
              </w:rPr>
              <w:t>#DIV/0!</w:t>
            </w:r>
          </w:p>
        </w:tc>
      </w:tr>
      <w:tr w:rsidR="0026626F" w:rsidRPr="0026626F" w14:paraId="26040A75"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9F7355" w:rsidRDefault="0026626F" w:rsidP="0026626F">
            <w:pPr>
              <w:rPr>
                <w:lang w:val="en-CA"/>
              </w:rPr>
            </w:pPr>
            <w:r w:rsidRPr="009F7355">
              <w:rPr>
                <w:lang w:val="en-CA"/>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9F7355" w:rsidRDefault="0026626F" w:rsidP="0026626F">
            <w:pPr>
              <w:rPr>
                <w:lang w:val="en-CA"/>
              </w:rPr>
            </w:pPr>
            <w:r w:rsidRPr="009F7355">
              <w:rPr>
                <w:lang w:val="en-CA"/>
              </w:rPr>
              <w:t>#VALUE!</w:t>
            </w:r>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9F7355" w:rsidRDefault="0026626F" w:rsidP="0026626F">
            <w:pPr>
              <w:rPr>
                <w:lang w:val="en-CA"/>
              </w:rPr>
            </w:pPr>
            <w:r w:rsidRPr="009F7355">
              <w:rPr>
                <w:lang w:val="en-CA"/>
              </w:rPr>
              <w:t>#VALUE!</w:t>
            </w:r>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9F7355" w:rsidRDefault="0026626F" w:rsidP="0026626F">
            <w:pPr>
              <w:rPr>
                <w:lang w:val="en-CA"/>
              </w:rPr>
            </w:pPr>
            <w:r w:rsidRPr="009F7355">
              <w:rPr>
                <w:lang w:val="en-CA"/>
              </w:rPr>
              <w:t>#VALUE!</w:t>
            </w:r>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9F7355" w:rsidRDefault="0026626F" w:rsidP="0026626F">
            <w:pPr>
              <w:rPr>
                <w:lang w:val="en-CA"/>
              </w:rPr>
            </w:pPr>
            <w:r w:rsidRPr="009F7355">
              <w:rPr>
                <w:lang w:val="en-CA"/>
              </w:rPr>
              <w:t>#NUM!</w:t>
            </w:r>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9F7355" w:rsidRDefault="0026626F" w:rsidP="0026626F">
            <w:pPr>
              <w:rPr>
                <w:lang w:val="en-CA"/>
              </w:rPr>
            </w:pPr>
            <w:r w:rsidRPr="009F7355">
              <w:rPr>
                <w:lang w:val="en-CA"/>
              </w:rPr>
              <w:t>#NUM!</w:t>
            </w:r>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9F7355" w:rsidRDefault="0026626F" w:rsidP="0026626F">
            <w:pPr>
              <w:rPr>
                <w:lang w:val="en-CA"/>
              </w:rPr>
            </w:pPr>
            <w:r w:rsidRPr="009F7355">
              <w:rPr>
                <w:lang w:val="en-CA"/>
              </w:rPr>
              <w:t>#DIV/0!</w:t>
            </w:r>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9F7355" w:rsidRDefault="0026626F" w:rsidP="0026626F">
            <w:pPr>
              <w:rPr>
                <w:lang w:val="en-CA"/>
              </w:rPr>
            </w:pPr>
            <w:r w:rsidRPr="009F7355">
              <w:rPr>
                <w:lang w:val="en-CA"/>
              </w:rPr>
              <w:t>#DIV/0!</w:t>
            </w:r>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2C894BDB" w:rsidR="0026626F" w:rsidRPr="0026626F" w:rsidRDefault="0026626F" w:rsidP="0026626F">
      <w:pPr>
        <w:rPr>
          <w:lang w:val="en-CA"/>
        </w:rPr>
      </w:pPr>
      <w:r>
        <w:rPr>
          <w:lang w:val="en-CA"/>
        </w:rPr>
        <w:t xml:space="preserve">Further study recommended, to make the implementation more complete, and try to improve the </w:t>
      </w:r>
      <w:proofErr w:type="spellStart"/>
      <w:r>
        <w:rPr>
          <w:lang w:val="en-CA"/>
        </w:rPr>
        <w:t>tradeof</w:t>
      </w:r>
      <w:proofErr w:type="spellEnd"/>
      <w:r>
        <w:rPr>
          <w:lang w:val="en-CA"/>
        </w:rPr>
        <w:t xml:space="preserve">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CA2E49">
      <w:pPr>
        <w:pStyle w:val="berschrift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1929C4" w:rsidP="00CA2E49">
      <w:pPr>
        <w:pStyle w:val="berschrift9"/>
        <w:rPr>
          <w:sz w:val="24"/>
          <w:szCs w:val="24"/>
          <w:lang w:val="en-CA" w:eastAsia="de-DE"/>
        </w:rPr>
      </w:pPr>
      <w:hyperlink r:id="rId758" w:history="1">
        <w:r w:rsidR="009B6911" w:rsidRPr="00373F08">
          <w:rPr>
            <w:color w:val="0000FF"/>
            <w:sz w:val="24"/>
            <w:szCs w:val="24"/>
            <w:u w:val="single"/>
            <w:lang w:val="en-CA" w:eastAsia="de-DE"/>
          </w:rPr>
          <w:t>JVET-AM0072</w:t>
        </w:r>
      </w:hyperlink>
      <w:r w:rsidR="009B6911" w:rsidRPr="00373F08">
        <w:rPr>
          <w:sz w:val="24"/>
          <w:szCs w:val="24"/>
          <w:lang w:val="en-CA" w:eastAsia="de-DE"/>
        </w:rPr>
        <w:t xml:space="preserve"> Non-EE2: Diversity reordering for ARMC pairwise candidates [C. Wang, Y. Yu, L. Zhang, Z. </w:t>
      </w:r>
      <w:proofErr w:type="spellStart"/>
      <w:r w:rsidR="009B6911" w:rsidRPr="00373F08">
        <w:rPr>
          <w:sz w:val="24"/>
          <w:szCs w:val="24"/>
          <w:lang w:val="en-CA" w:eastAsia="de-DE"/>
        </w:rPr>
        <w:t>Xie</w:t>
      </w:r>
      <w:proofErr w:type="spellEnd"/>
      <w:r w:rsidR="009B6911" w:rsidRPr="00373F08">
        <w:rPr>
          <w:sz w:val="24"/>
          <w:szCs w:val="24"/>
          <w:lang w:val="en-CA" w:eastAsia="de-DE"/>
        </w:rPr>
        <w:t>,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9F7355" w:rsidRDefault="006358BC" w:rsidP="006358BC">
      <w:pPr>
        <w:rPr>
          <w:lang w:val="en-CA"/>
        </w:rPr>
      </w:pPr>
      <w:r w:rsidRPr="009F7355">
        <w:rPr>
          <w:lang w:val="en-CA"/>
        </w:rPr>
        <w:t xml:space="preserve">RA:   -0.01%/0.01%/0.00%; </w:t>
      </w:r>
      <w:proofErr w:type="spellStart"/>
      <w:r w:rsidRPr="009F7355">
        <w:rPr>
          <w:lang w:val="en-CA"/>
        </w:rPr>
        <w:t>EncT</w:t>
      </w:r>
      <w:proofErr w:type="spellEnd"/>
      <w:r w:rsidRPr="009F7355">
        <w:rPr>
          <w:lang w:val="en-CA"/>
        </w:rPr>
        <w:t xml:space="preserve"> X% </w:t>
      </w:r>
      <w:proofErr w:type="spellStart"/>
      <w:r w:rsidRPr="009F7355">
        <w:rPr>
          <w:lang w:val="en-CA"/>
        </w:rPr>
        <w:t>DecT</w:t>
      </w:r>
      <w:proofErr w:type="spellEnd"/>
      <w:r w:rsidRPr="009F7355">
        <w:rPr>
          <w:lang w:val="en-CA"/>
        </w:rPr>
        <w:t xml:space="preserve"> X%</w:t>
      </w:r>
      <w:r w:rsidRPr="009F7355">
        <w:rPr>
          <w:rFonts w:ascii="MS Mincho" w:eastAsia="MS Mincho" w:hAnsi="MS Mincho" w:hint="eastAsia"/>
          <w:lang w:val="en-CA"/>
        </w:rPr>
        <w:t>；</w:t>
      </w:r>
    </w:p>
    <w:p w14:paraId="37D2FF89" w14:textId="2CF65E00" w:rsidR="0049676C" w:rsidRPr="00AC4FC1" w:rsidRDefault="006358BC" w:rsidP="006358BC">
      <w:pPr>
        <w:rPr>
          <w:rFonts w:ascii="MS Mincho" w:eastAsia="MS Mincho" w:hAnsi="MS Mincho"/>
          <w:lang w:val="en-CA"/>
        </w:rPr>
      </w:pPr>
      <w:r w:rsidRPr="006358BC">
        <w:rPr>
          <w:lang w:val="en-CA" w:eastAsia="de-DE"/>
        </w:rPr>
        <w:t xml:space="preserve">LDB:  -0.03%/0.21%/0.16%; </w:t>
      </w:r>
      <w:proofErr w:type="spellStart"/>
      <w:r w:rsidRPr="006358BC">
        <w:rPr>
          <w:lang w:val="en-CA" w:eastAsia="de-DE"/>
        </w:rPr>
        <w:t>EncT</w:t>
      </w:r>
      <w:proofErr w:type="spellEnd"/>
      <w:r w:rsidRPr="006358BC">
        <w:rPr>
          <w:lang w:val="en-CA" w:eastAsia="de-DE"/>
        </w:rPr>
        <w:t xml:space="preserve"> X% </w:t>
      </w:r>
      <w:proofErr w:type="spellStart"/>
      <w:r w:rsidRPr="006358BC">
        <w:rPr>
          <w:lang w:val="en-CA" w:eastAsia="de-DE"/>
        </w:rPr>
        <w:t>DecT</w:t>
      </w:r>
      <w:proofErr w:type="spellEnd"/>
      <w:r w:rsidRPr="006358BC">
        <w:rPr>
          <w:lang w:val="en-CA" w:eastAsia="de-DE"/>
        </w:rPr>
        <w:t xml:space="preserve"> X%</w:t>
      </w:r>
      <w:r w:rsidRPr="006358BC">
        <w:rPr>
          <w:rFonts w:ascii="MS Mincho" w:eastAsia="MS Mincho" w:hAnsi="MS Mincho" w:cs="MS Mincho" w:hint="eastAsia"/>
          <w:lang w:val="en-CA" w:eastAsia="de-DE"/>
        </w:rPr>
        <w:t>；</w:t>
      </w:r>
    </w:p>
    <w:p w14:paraId="0280E2FF" w14:textId="087496F3" w:rsidR="006358BC" w:rsidRPr="009F7355" w:rsidRDefault="006358BC" w:rsidP="006358BC">
      <w:pPr>
        <w:rPr>
          <w:rFonts w:eastAsia="MS Mincho"/>
          <w:lang w:val="en-CA"/>
        </w:rPr>
      </w:pPr>
      <w:r w:rsidRPr="009F7355">
        <w:rPr>
          <w:rFonts w:eastAsia="MS Mincho"/>
          <w:lang w:val="en-CA"/>
        </w:rPr>
        <w:t xml:space="preserve">Runtime roughly constant for RA, but some increase in LB for decoding runtime (less </w:t>
      </w:r>
      <w:proofErr w:type="gramStart"/>
      <w:r w:rsidRPr="009F7355">
        <w:rPr>
          <w:rFonts w:eastAsia="MS Mincho"/>
          <w:lang w:val="en-CA"/>
        </w:rPr>
        <w:t>in  cross</w:t>
      </w:r>
      <w:proofErr w:type="gramEnd"/>
      <w:r w:rsidRPr="009F7355">
        <w:rPr>
          <w:rFonts w:eastAsia="MS Mincho"/>
          <w:lang w:val="en-CA"/>
        </w:rPr>
        <w:t>-check, may be unreliable).</w:t>
      </w:r>
    </w:p>
    <w:p w14:paraId="7BCFAB7C" w14:textId="1BDE3918" w:rsidR="00B10986" w:rsidRPr="009F7355" w:rsidRDefault="00B10986" w:rsidP="006358BC">
      <w:pPr>
        <w:rPr>
          <w:lang w:val="en-CA"/>
        </w:rPr>
      </w:pPr>
      <w:r w:rsidRPr="009F7355">
        <w:rPr>
          <w:rFonts w:eastAsia="MS Mincho"/>
          <w:lang w:val="en-CA"/>
        </w:rPr>
        <w:t>Some additional checks necessary at decoder, and gain is not significant (also not consistent across classes). Further study recommended.</w:t>
      </w:r>
    </w:p>
    <w:p w14:paraId="0CE88482" w14:textId="2B493340" w:rsidR="004D4715" w:rsidRPr="00373F08" w:rsidRDefault="001929C4" w:rsidP="00CA2E49">
      <w:pPr>
        <w:pStyle w:val="berschrift9"/>
        <w:rPr>
          <w:sz w:val="24"/>
          <w:szCs w:val="24"/>
          <w:lang w:val="en-CA" w:eastAsia="de-DE"/>
        </w:rPr>
      </w:pPr>
      <w:hyperlink r:id="rId759" w:history="1">
        <w:r w:rsidR="004D4715" w:rsidRPr="00965D28">
          <w:rPr>
            <w:color w:val="0000FF"/>
            <w:sz w:val="24"/>
            <w:szCs w:val="24"/>
            <w:u w:val="single"/>
            <w:lang w:val="en-CA" w:eastAsia="de-DE"/>
          </w:rPr>
          <w:t>JVET-AM0281</w:t>
        </w:r>
      </w:hyperlink>
      <w:r w:rsidR="004D4715" w:rsidRPr="00373F08">
        <w:rPr>
          <w:sz w:val="24"/>
          <w:szCs w:val="24"/>
          <w:lang w:val="en-CA" w:eastAsia="de-DE"/>
        </w:rPr>
        <w:t xml:space="preserve"> </w:t>
      </w:r>
      <w:r w:rsidR="004D4715" w:rsidRPr="00965D28">
        <w:rPr>
          <w:sz w:val="24"/>
          <w:szCs w:val="24"/>
          <w:lang w:val="en-CA" w:eastAsia="de-DE"/>
        </w:rPr>
        <w:t>Crosscheck of JVET-AM0072 (Non-EE2: Diversity reordering for ARMC pairwise candidates)</w:t>
      </w:r>
      <w:r w:rsidR="004D4715" w:rsidRPr="00373F08">
        <w:rPr>
          <w:sz w:val="24"/>
          <w:szCs w:val="24"/>
          <w:lang w:val="en-CA" w:eastAsia="de-DE"/>
        </w:rPr>
        <w:t xml:space="preserve"> [</w:t>
      </w:r>
      <w:r w:rsidR="004D4715" w:rsidRPr="00965D28">
        <w:rPr>
          <w:sz w:val="24"/>
          <w:szCs w:val="24"/>
          <w:lang w:val="en-CA" w:eastAsia="de-DE"/>
        </w:rPr>
        <w:t>N. Zhang (</w:t>
      </w:r>
      <w:proofErr w:type="spellStart"/>
      <w:r w:rsidR="004D4715" w:rsidRPr="00965D28">
        <w:rPr>
          <w:sz w:val="24"/>
          <w:szCs w:val="24"/>
          <w:lang w:val="en-CA" w:eastAsia="de-DE"/>
        </w:rPr>
        <w:t>Bytedance</w:t>
      </w:r>
      <w:proofErr w:type="spellEnd"/>
      <w:r w:rsidR="004D4715" w:rsidRPr="00965D28">
        <w:rPr>
          <w:sz w:val="24"/>
          <w:szCs w:val="24"/>
          <w:lang w:val="en-CA" w:eastAsia="de-DE"/>
        </w:rPr>
        <w:t>)</w:t>
      </w:r>
      <w:r w:rsidR="004D4715"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1929C4" w:rsidP="00CA2E49">
      <w:pPr>
        <w:pStyle w:val="berschrift9"/>
        <w:rPr>
          <w:sz w:val="24"/>
          <w:szCs w:val="24"/>
          <w:lang w:val="en-CA" w:eastAsia="de-DE"/>
        </w:rPr>
      </w:pPr>
      <w:hyperlink r:id="rId760" w:history="1">
        <w:r w:rsidR="00AE0555" w:rsidRPr="00373F08">
          <w:rPr>
            <w:color w:val="0000FF"/>
            <w:sz w:val="24"/>
            <w:szCs w:val="24"/>
            <w:u w:val="single"/>
            <w:lang w:val="en-CA" w:eastAsia="de-DE"/>
          </w:rPr>
          <w:t>JVET-AM0107</w:t>
        </w:r>
      </w:hyperlink>
      <w:r w:rsidR="00AE0555" w:rsidRPr="00373F08">
        <w:rPr>
          <w:sz w:val="24"/>
          <w:szCs w:val="24"/>
          <w:lang w:val="en-CA" w:eastAsia="de-DE"/>
        </w:rPr>
        <w:t xml:space="preserve"> AHG12: Generated Merge Candidates [D. Bugdayci Sansli, J. </w:t>
      </w:r>
      <w:proofErr w:type="spellStart"/>
      <w:r w:rsidR="00AE0555" w:rsidRPr="00373F08">
        <w:rPr>
          <w:sz w:val="24"/>
          <w:szCs w:val="24"/>
          <w:lang w:val="en-CA" w:eastAsia="de-DE"/>
        </w:rPr>
        <w:t>Lainema</w:t>
      </w:r>
      <w:proofErr w:type="spellEnd"/>
      <w:r w:rsidR="00AE0555" w:rsidRPr="00373F08">
        <w:rPr>
          <w:sz w:val="24"/>
          <w:szCs w:val="24"/>
          <w:lang w:val="en-CA" w:eastAsia="de-DE"/>
        </w:rPr>
        <w:t xml:space="preserve"> (Nokia)]</w:t>
      </w:r>
    </w:p>
    <w:p w14:paraId="06FCC412" w14:textId="77777777" w:rsidR="00B10986" w:rsidRPr="00B10986" w:rsidRDefault="00B10986" w:rsidP="00B10986">
      <w:pPr>
        <w:rPr>
          <w:lang w:val="en-CA" w:eastAsia="de-DE"/>
        </w:rPr>
      </w:pPr>
      <w:r w:rsidRPr="00B10986">
        <w:rPr>
          <w:lang w:val="en-CA" w:eastAsia="de-DE"/>
        </w:rPr>
        <w:t xml:space="preserve">This contribution proposes new merge candidates for regular and TM merge, generated from existing merge candidates. It is proposed to collect </w:t>
      </w:r>
      <w:proofErr w:type="spellStart"/>
      <w:r w:rsidRPr="00B10986">
        <w:rPr>
          <w:lang w:val="en-CA" w:eastAsia="de-DE"/>
        </w:rPr>
        <w:t>uni</w:t>
      </w:r>
      <w:proofErr w:type="spellEnd"/>
      <w:r w:rsidRPr="00B10986">
        <w:rPr>
          <w:lang w:val="en-CA" w:eastAsia="de-DE"/>
        </w:rPr>
        <w:t xml:space="preserve">-predictors of existing candidates (both from </w:t>
      </w:r>
      <w:proofErr w:type="spellStart"/>
      <w:r w:rsidRPr="00B10986">
        <w:rPr>
          <w:lang w:val="en-CA" w:eastAsia="de-DE"/>
        </w:rPr>
        <w:t>uni</w:t>
      </w:r>
      <w:proofErr w:type="spellEnd"/>
      <w:r w:rsidRPr="00B10986">
        <w:rPr>
          <w:lang w:val="en-CA" w:eastAsia="de-DE"/>
        </w:rPr>
        <w:t xml:space="preserve"> and bi-predicted candidates) into two lists corresponding to list 0 and list 1, calculate the template cost of each </w:t>
      </w:r>
      <w:proofErr w:type="spellStart"/>
      <w:r w:rsidRPr="00B10986">
        <w:rPr>
          <w:lang w:val="en-CA" w:eastAsia="de-DE"/>
        </w:rPr>
        <w:lastRenderedPageBreak/>
        <w:t>uni</w:t>
      </w:r>
      <w:proofErr w:type="spellEnd"/>
      <w:r w:rsidRPr="00B10986">
        <w:rPr>
          <w:lang w:val="en-CA" w:eastAsia="de-DE"/>
        </w:rPr>
        <w:t xml:space="preserve">-predictor and sort these lists based on cost. Finally, new </w:t>
      </w:r>
      <w:proofErr w:type="spellStart"/>
      <w:r w:rsidRPr="00B10986">
        <w:rPr>
          <w:lang w:val="en-CA" w:eastAsia="de-DE"/>
        </w:rPr>
        <w:t>uni</w:t>
      </w:r>
      <w:proofErr w:type="spellEnd"/>
      <w:r w:rsidRPr="00B10986">
        <w:rPr>
          <w:lang w:val="en-CA" w:eastAsia="de-DE"/>
        </w:rPr>
        <w:t xml:space="preserve"> or bi-prediction merge candidates are generated from the lowest cost </w:t>
      </w:r>
      <w:proofErr w:type="spellStart"/>
      <w:r w:rsidRPr="00B10986">
        <w:rPr>
          <w:lang w:val="en-CA" w:eastAsia="de-DE"/>
        </w:rPr>
        <w:t>uni</w:t>
      </w:r>
      <w:proofErr w:type="spellEnd"/>
      <w:r w:rsidRPr="00B10986">
        <w:rPr>
          <w:lang w:val="en-CA" w:eastAsia="de-DE"/>
        </w:rPr>
        <w:t>-predictors.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 xml:space="preserve">-0.07 %for Y, U, V respectively, </w:t>
      </w:r>
      <w:proofErr w:type="spellStart"/>
      <w:r w:rsidRPr="00B10986">
        <w:rPr>
          <w:lang w:val="en-CA" w:eastAsia="de-DE"/>
        </w:rPr>
        <w:t>EncT</w:t>
      </w:r>
      <w:proofErr w:type="spellEnd"/>
      <w:r w:rsidRPr="00B10986">
        <w:rPr>
          <w:lang w:val="en-CA" w:eastAsia="de-DE"/>
        </w:rPr>
        <w:t xml:space="preserve"> 100.6% </w:t>
      </w:r>
      <w:proofErr w:type="spellStart"/>
      <w:r w:rsidRPr="00B10986">
        <w:rPr>
          <w:lang w:val="en-CA" w:eastAsia="de-DE"/>
        </w:rPr>
        <w:t>DecT</w:t>
      </w:r>
      <w:proofErr w:type="spellEnd"/>
      <w:r w:rsidRPr="00B10986">
        <w:rPr>
          <w:lang w:val="en-CA" w:eastAsia="de-DE"/>
        </w:rPr>
        <w:t xml:space="preserve">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613F1880" w:rsidR="00AE3322" w:rsidRDefault="00AE3322" w:rsidP="00B10986">
      <w:pPr>
        <w:rPr>
          <w:lang w:val="en-CA" w:eastAsia="de-DE"/>
        </w:rPr>
      </w:pPr>
      <w:r>
        <w:rPr>
          <w:lang w:val="en-CA" w:eastAsia="de-DE"/>
        </w:rPr>
        <w:t xml:space="preserve">Some interest expressed to </w:t>
      </w:r>
      <w:r w:rsidRPr="003642ED">
        <w:rPr>
          <w:lang w:val="en-CA" w:eastAsia="de-DE"/>
          <w:rPrChange w:id="495" w:author="Jens-Rainer Ohm" w:date="2025-07-25T10:38:00Z">
            <w:rPr>
              <w:highlight w:val="yellow"/>
              <w:lang w:val="en-CA" w:eastAsia="de-DE"/>
            </w:rPr>
          </w:rPrChange>
        </w:rPr>
        <w:t>investigate in EE</w:t>
      </w:r>
      <w:r w:rsidR="00FA5F67">
        <w:rPr>
          <w:lang w:val="en-CA" w:eastAsia="de-DE"/>
        </w:rPr>
        <w:t>.</w:t>
      </w:r>
      <w:r>
        <w:rPr>
          <w:lang w:val="en-CA" w:eastAsia="de-DE"/>
        </w:rPr>
        <w:t xml:space="preserve"> </w:t>
      </w:r>
      <w:r w:rsidR="00FA5F67">
        <w:rPr>
          <w:lang w:val="en-CA" w:eastAsia="de-DE"/>
        </w:rPr>
        <w:t>T</w:t>
      </w:r>
      <w:r>
        <w:rPr>
          <w:lang w:val="en-CA" w:eastAsia="de-DE"/>
        </w:rPr>
        <w:t xml:space="preserve">he amount of additional processing should be reduced (current </w:t>
      </w:r>
      <w:proofErr w:type="spellStart"/>
      <w:r>
        <w:rPr>
          <w:lang w:val="en-CA" w:eastAsia="de-DE"/>
        </w:rPr>
        <w:t>tradeoff</w:t>
      </w:r>
      <w:proofErr w:type="spellEnd"/>
      <w:r>
        <w:rPr>
          <w:lang w:val="en-CA" w:eastAsia="de-DE"/>
        </w:rPr>
        <w:t xml:space="preserve">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1929C4" w:rsidP="00CA2E49">
      <w:pPr>
        <w:pStyle w:val="berschrift9"/>
        <w:rPr>
          <w:sz w:val="24"/>
          <w:szCs w:val="24"/>
          <w:lang w:val="en-CA" w:eastAsia="de-DE"/>
        </w:rPr>
      </w:pPr>
      <w:hyperlink r:id="rId761" w:history="1">
        <w:r w:rsidR="00FA5F67" w:rsidRPr="00A44C58">
          <w:rPr>
            <w:color w:val="0000FF"/>
            <w:sz w:val="24"/>
            <w:szCs w:val="24"/>
            <w:u w:val="single"/>
            <w:lang w:val="en-CA" w:eastAsia="de-DE"/>
          </w:rPr>
          <w:t>JVET-AM0331</w:t>
        </w:r>
      </w:hyperlink>
      <w:r w:rsidR="00FA5F67" w:rsidRPr="00A44C58">
        <w:rPr>
          <w:sz w:val="24"/>
          <w:szCs w:val="24"/>
          <w:lang w:val="en-CA" w:eastAsia="de-DE"/>
        </w:rPr>
        <w:t xml:space="preserve"> Cross-check of JVET-AM0107 (AHG12: Generated Merge Candidates) </w:t>
      </w:r>
      <w:r w:rsidR="00FA5F67">
        <w:rPr>
          <w:sz w:val="24"/>
          <w:szCs w:val="24"/>
          <w:lang w:val="en-CA" w:eastAsia="de-DE"/>
        </w:rPr>
        <w:t>[</w:t>
      </w:r>
      <w:hyperlink r:id="rId762" w:history="1">
        <w:r w:rsidR="00FA5F67" w:rsidRPr="00A44C58">
          <w:rPr>
            <w:sz w:val="24"/>
            <w:szCs w:val="24"/>
            <w:lang w:val="en-CA" w:eastAsia="de-DE"/>
          </w:rPr>
          <w:t xml:space="preserve">F. Le </w:t>
        </w:r>
        <w:proofErr w:type="spellStart"/>
        <w:r w:rsidR="00FA5F67" w:rsidRPr="00A44C58">
          <w:rPr>
            <w:sz w:val="24"/>
            <w:szCs w:val="24"/>
            <w:lang w:val="en-CA" w:eastAsia="de-DE"/>
          </w:rPr>
          <w:t>Léannec</w:t>
        </w:r>
        <w:proofErr w:type="spellEnd"/>
        <w:r w:rsidR="00FA5F67" w:rsidRPr="00A44C58">
          <w:rPr>
            <w:sz w:val="24"/>
            <w:szCs w:val="24"/>
            <w:lang w:val="en-CA" w:eastAsia="de-DE"/>
          </w:rPr>
          <w:t xml:space="preserve"> (</w:t>
        </w:r>
        <w:proofErr w:type="spellStart"/>
        <w:r w:rsidR="00FA5F67" w:rsidRPr="00A44C58">
          <w:rPr>
            <w:sz w:val="24"/>
            <w:szCs w:val="24"/>
            <w:lang w:val="en-CA" w:eastAsia="de-DE"/>
          </w:rPr>
          <w:t>InterDigital</w:t>
        </w:r>
        <w:proofErr w:type="spellEnd"/>
        <w:r w:rsidR="00FA5F67" w:rsidRPr="00A44C58">
          <w:rPr>
            <w:sz w:val="24"/>
            <w:szCs w:val="24"/>
            <w:lang w:val="en-CA" w:eastAsia="de-DE"/>
          </w:rPr>
          <w:t>)</w:t>
        </w:r>
      </w:hyperlink>
      <w:r w:rsidR="00FA5F67">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1929C4" w:rsidP="00CA2E49">
      <w:pPr>
        <w:pStyle w:val="berschrift9"/>
        <w:rPr>
          <w:sz w:val="24"/>
          <w:szCs w:val="24"/>
          <w:lang w:val="en-CA" w:eastAsia="de-DE"/>
        </w:rPr>
      </w:pPr>
      <w:hyperlink r:id="rId763" w:history="1">
        <w:r w:rsidR="00223FAC" w:rsidRPr="00373F08">
          <w:rPr>
            <w:color w:val="0000FF"/>
            <w:sz w:val="24"/>
            <w:szCs w:val="24"/>
            <w:u w:val="single"/>
            <w:lang w:val="en-CA" w:eastAsia="de-DE"/>
          </w:rPr>
          <w:t>JVET-AM0132</w:t>
        </w:r>
      </w:hyperlink>
      <w:r w:rsidR="00223FAC" w:rsidRPr="00373F08">
        <w:rPr>
          <w:sz w:val="24"/>
          <w:szCs w:val="24"/>
          <w:lang w:val="en-CA" w:eastAsia="de-DE"/>
        </w:rPr>
        <w:t xml:space="preserve"> AHG12: </w:t>
      </w:r>
      <w:proofErr w:type="spellStart"/>
      <w:r w:rsidR="00223FAC" w:rsidRPr="00373F08">
        <w:rPr>
          <w:sz w:val="24"/>
          <w:szCs w:val="24"/>
          <w:lang w:val="en-CA" w:eastAsia="de-DE"/>
        </w:rPr>
        <w:t>Amvp</w:t>
      </w:r>
      <w:proofErr w:type="spellEnd"/>
      <w:r w:rsidR="00223FAC" w:rsidRPr="00373F08">
        <w:rPr>
          <w:sz w:val="24"/>
          <w:szCs w:val="24"/>
          <w:lang w:val="en-CA" w:eastAsia="de-DE"/>
        </w:rPr>
        <w:t xml:space="preserve">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w:t>
      </w:r>
      <w:proofErr w:type="spellStart"/>
      <w:r w:rsidRPr="00AE3322">
        <w:rPr>
          <w:lang w:val="en-CA" w:eastAsia="de-DE"/>
        </w:rPr>
        <w:t>amvp</w:t>
      </w:r>
      <w:proofErr w:type="spellEnd"/>
      <w:r w:rsidRPr="00AE3322">
        <w:rPr>
          <w:lang w:val="en-CA" w:eastAsia="de-DE"/>
        </w:rPr>
        <w:t xml:space="preserve">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LDB : {-0.05%, 0.10%, 0.12%, 100.96%, 99.2%};</w:t>
      </w:r>
    </w:p>
    <w:p w14:paraId="0506353F" w14:textId="4CA20667" w:rsidR="00AE3322" w:rsidRDefault="00FF5C56" w:rsidP="00AE3322">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attractive in RA, and also in LB the gain is unequally distributed over classes</w:t>
      </w:r>
    </w:p>
    <w:p w14:paraId="519AC2D2" w14:textId="51CCD04F" w:rsidR="00AE3322" w:rsidRPr="00373F08" w:rsidRDefault="00AE3322" w:rsidP="00AE3322">
      <w:pPr>
        <w:rPr>
          <w:lang w:val="en-CA" w:eastAsia="de-DE"/>
        </w:rPr>
      </w:pPr>
      <w:r>
        <w:rPr>
          <w:lang w:val="en-CA" w:eastAsia="de-DE"/>
        </w:rPr>
        <w:t>No in</w:t>
      </w:r>
      <w:r w:rsidR="00FF5C56">
        <w:rPr>
          <w:lang w:val="en-CA" w:eastAsia="de-DE"/>
        </w:rPr>
        <w:t>terest expressed to investigate in EE – further study recommended.</w:t>
      </w:r>
    </w:p>
    <w:p w14:paraId="0D19DE13" w14:textId="3E24D2F5" w:rsidR="00701616" w:rsidRPr="00373F08" w:rsidRDefault="001929C4" w:rsidP="00CA2E49">
      <w:pPr>
        <w:pStyle w:val="berschrift9"/>
        <w:rPr>
          <w:sz w:val="24"/>
          <w:szCs w:val="24"/>
          <w:lang w:val="en-CA" w:eastAsia="de-DE"/>
        </w:rPr>
      </w:pPr>
      <w:hyperlink r:id="rId764" w:history="1">
        <w:r w:rsidR="00701616" w:rsidRPr="00373F08">
          <w:rPr>
            <w:color w:val="0000FF"/>
            <w:sz w:val="24"/>
            <w:szCs w:val="24"/>
            <w:u w:val="single"/>
            <w:lang w:val="en-CA" w:eastAsia="de-DE"/>
          </w:rPr>
          <w:t>JVET-AM0259</w:t>
        </w:r>
      </w:hyperlink>
      <w:r w:rsidR="00701616" w:rsidRPr="00373F08">
        <w:rPr>
          <w:sz w:val="24"/>
          <w:szCs w:val="24"/>
          <w:lang w:val="en-CA" w:eastAsia="de-DE"/>
        </w:rPr>
        <w:t xml:space="preserve"> Crosscheck of JVET-AM0132 (AHG12: </w:t>
      </w:r>
      <w:proofErr w:type="spellStart"/>
      <w:r w:rsidR="00701616" w:rsidRPr="00373F08">
        <w:rPr>
          <w:sz w:val="24"/>
          <w:szCs w:val="24"/>
          <w:lang w:val="en-CA" w:eastAsia="de-DE"/>
        </w:rPr>
        <w:t>Amvp</w:t>
      </w:r>
      <w:proofErr w:type="spellEnd"/>
      <w:r w:rsidR="00701616" w:rsidRPr="00373F08">
        <w:rPr>
          <w:sz w:val="24"/>
          <w:szCs w:val="24"/>
          <w:lang w:val="en-CA" w:eastAsia="de-DE"/>
        </w:rPr>
        <w:t xml:space="preserve">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1929C4" w:rsidP="00CA2E49">
      <w:pPr>
        <w:pStyle w:val="berschrift9"/>
        <w:rPr>
          <w:sz w:val="24"/>
          <w:szCs w:val="24"/>
          <w:lang w:val="en-CA" w:eastAsia="de-DE"/>
        </w:rPr>
      </w:pPr>
      <w:hyperlink r:id="rId765" w:history="1">
        <w:r w:rsidR="00223FAC" w:rsidRPr="00373F08">
          <w:rPr>
            <w:color w:val="0000FF"/>
            <w:sz w:val="24"/>
            <w:szCs w:val="24"/>
            <w:u w:val="single"/>
            <w:lang w:val="en-CA" w:eastAsia="de-DE"/>
          </w:rPr>
          <w:t>JVET-AM0148</w:t>
        </w:r>
      </w:hyperlink>
      <w:r w:rsidR="00223FAC" w:rsidRPr="00373F08">
        <w:rPr>
          <w:sz w:val="24"/>
          <w:szCs w:val="24"/>
          <w:lang w:val="en-CA" w:eastAsia="de-DE"/>
        </w:rPr>
        <w:t xml:space="preserve"> Non-EE2: Multi-template selection for inter CCP merge mode with zero luma CBF [J. </w:t>
      </w:r>
      <w:proofErr w:type="spellStart"/>
      <w:r w:rsidR="00223FAC" w:rsidRPr="00373F08">
        <w:rPr>
          <w:sz w:val="24"/>
          <w:szCs w:val="24"/>
          <w:lang w:val="en-CA" w:eastAsia="de-DE"/>
        </w:rPr>
        <w:t>Huo</w:t>
      </w:r>
      <w:proofErr w:type="spellEnd"/>
      <w:r w:rsidR="00223FAC" w:rsidRPr="00373F08">
        <w:rPr>
          <w:sz w:val="24"/>
          <w:szCs w:val="24"/>
          <w:lang w:val="en-CA" w:eastAsia="de-DE"/>
        </w:rPr>
        <w:t>, J. Liu, Y. Ma, F. Yang (</w:t>
      </w:r>
      <w:proofErr w:type="spellStart"/>
      <w:r w:rsidR="00223FAC" w:rsidRPr="00373F08">
        <w:rPr>
          <w:sz w:val="24"/>
          <w:szCs w:val="24"/>
          <w:lang w:val="en-CA" w:eastAsia="de-DE"/>
        </w:rPr>
        <w:t>Xidian</w:t>
      </w:r>
      <w:proofErr w:type="spellEnd"/>
      <w:r w:rsidR="00223FAC" w:rsidRPr="00373F08">
        <w:rPr>
          <w:sz w:val="24"/>
          <w:szCs w:val="24"/>
          <w:lang w:val="en-CA" w:eastAsia="de-DE"/>
        </w:rPr>
        <w:t xml:space="preserve">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FF5C56">
      <w:pPr>
        <w:rPr>
          <w:lang w:val="en-CA" w:eastAsia="de-DE"/>
        </w:rPr>
      </w:pPr>
      <w:r w:rsidRPr="00FF5C56">
        <w:rPr>
          <w:lang w:val="en-CA" w:eastAsia="de-DE"/>
        </w:rPr>
        <w:t>The results over ECM-17.0 are:</w:t>
      </w:r>
    </w:p>
    <w:p w14:paraId="6AB25EC1" w14:textId="77777777" w:rsidR="00FF5C56" w:rsidRPr="00FF5C56" w:rsidRDefault="00FF5C56" w:rsidP="00FF5C56">
      <w:pPr>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FF5C56">
      <w:pPr>
        <w:rPr>
          <w:lang w:val="en-CA" w:eastAsia="de-DE"/>
        </w:rPr>
      </w:pPr>
      <w:r w:rsidRPr="00FF5C56">
        <w:rPr>
          <w:lang w:val="en-CA" w:eastAsia="de-DE"/>
        </w:rPr>
        <w:t xml:space="preserve">Class F: 0.00%, -0.03%, 0.01%, with 101.0% </w:t>
      </w:r>
      <w:proofErr w:type="spellStart"/>
      <w:r w:rsidRPr="00FF5C56">
        <w:rPr>
          <w:lang w:val="en-CA" w:eastAsia="de-DE"/>
        </w:rPr>
        <w:t>EncT</w:t>
      </w:r>
      <w:proofErr w:type="spellEnd"/>
      <w:r w:rsidRPr="00FF5C56">
        <w:rPr>
          <w:lang w:val="en-CA" w:eastAsia="de-DE"/>
        </w:rPr>
        <w:t xml:space="preserve">, 99.4% </w:t>
      </w:r>
      <w:proofErr w:type="spellStart"/>
      <w:r w:rsidRPr="00FF5C56">
        <w:rPr>
          <w:lang w:val="en-CA" w:eastAsia="de-DE"/>
        </w:rPr>
        <w:t>DecT</w:t>
      </w:r>
      <w:proofErr w:type="spellEnd"/>
      <w:r w:rsidRPr="00FF5C56">
        <w:rPr>
          <w:lang w:val="en-CA" w:eastAsia="de-DE"/>
        </w:rPr>
        <w:t>.</w:t>
      </w:r>
    </w:p>
    <w:p w14:paraId="451BF528" w14:textId="77777777" w:rsidR="00FF5C56" w:rsidRPr="00FF5C56" w:rsidRDefault="00FF5C56" w:rsidP="00FF5C56">
      <w:pPr>
        <w:rPr>
          <w:lang w:val="en-CA" w:eastAsia="de-DE"/>
        </w:rPr>
      </w:pPr>
      <w:r w:rsidRPr="00FF5C56">
        <w:rPr>
          <w:lang w:val="en-CA" w:eastAsia="de-DE"/>
        </w:rPr>
        <w:t xml:space="preserve">Class TGM: -0.01%, -0.15%, -0.21%, with 103.9% </w:t>
      </w:r>
      <w:proofErr w:type="spellStart"/>
      <w:r w:rsidRPr="00FF5C56">
        <w:rPr>
          <w:lang w:val="en-CA" w:eastAsia="de-DE"/>
        </w:rPr>
        <w:t>EncT</w:t>
      </w:r>
      <w:proofErr w:type="spellEnd"/>
      <w:r w:rsidRPr="00FF5C56">
        <w:rPr>
          <w:lang w:val="en-CA" w:eastAsia="de-DE"/>
        </w:rPr>
        <w:t xml:space="preserve">, 100.1% </w:t>
      </w:r>
      <w:proofErr w:type="spellStart"/>
      <w:r w:rsidRPr="00FF5C56">
        <w:rPr>
          <w:lang w:val="en-CA" w:eastAsia="de-DE"/>
        </w:rPr>
        <w:t>DecT</w:t>
      </w:r>
      <w:proofErr w:type="spellEnd"/>
      <w:r w:rsidRPr="00FF5C56">
        <w:rPr>
          <w:lang w:val="en-CA" w:eastAsia="de-DE"/>
        </w:rPr>
        <w: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 xml:space="preserve">Class F: -0.11 %, -0.05%, -0.17%, with 101.8% </w:t>
      </w:r>
      <w:proofErr w:type="spellStart"/>
      <w:r w:rsidRPr="00FF5C56">
        <w:rPr>
          <w:lang w:val="en-CA" w:eastAsia="de-DE"/>
        </w:rPr>
        <w:t>EncT</w:t>
      </w:r>
      <w:proofErr w:type="spellEnd"/>
      <w:r w:rsidRPr="00FF5C56">
        <w:rPr>
          <w:lang w:val="en-CA" w:eastAsia="de-DE"/>
        </w:rPr>
        <w:t xml:space="preserve">, 99.7% </w:t>
      </w:r>
      <w:proofErr w:type="spellStart"/>
      <w:r w:rsidRPr="00FF5C56">
        <w:rPr>
          <w:lang w:val="en-CA" w:eastAsia="de-DE"/>
        </w:rPr>
        <w:t>DecT</w:t>
      </w:r>
      <w:proofErr w:type="spellEnd"/>
      <w:r w:rsidRPr="00FF5C56">
        <w:rPr>
          <w:lang w:val="en-CA" w:eastAsia="de-DE"/>
        </w:rPr>
        <w:t>.</w:t>
      </w:r>
    </w:p>
    <w:p w14:paraId="11DB4576" w14:textId="7397272C" w:rsidR="0049676C" w:rsidRDefault="00FF5C56" w:rsidP="00FF5C56">
      <w:pPr>
        <w:rPr>
          <w:lang w:val="en-CA" w:eastAsia="de-DE"/>
        </w:rPr>
      </w:pPr>
      <w:r w:rsidRPr="00FF5C56">
        <w:rPr>
          <w:lang w:val="en-CA" w:eastAsia="de-DE"/>
        </w:rPr>
        <w:t xml:space="preserve">Class TGM: -0.14%, -0.48%, -0.54%, with 104.7% % </w:t>
      </w:r>
      <w:proofErr w:type="spellStart"/>
      <w:r w:rsidRPr="00FF5C56">
        <w:rPr>
          <w:lang w:val="en-CA" w:eastAsia="de-DE"/>
        </w:rPr>
        <w:t>EncT</w:t>
      </w:r>
      <w:proofErr w:type="spellEnd"/>
      <w:r w:rsidRPr="00FF5C56">
        <w:rPr>
          <w:lang w:val="en-CA" w:eastAsia="de-DE"/>
        </w:rPr>
        <w:t xml:space="preserve">, 98.3% </w:t>
      </w:r>
      <w:proofErr w:type="spellStart"/>
      <w:r w:rsidRPr="00FF5C56">
        <w:rPr>
          <w:lang w:val="en-CA" w:eastAsia="de-DE"/>
        </w:rPr>
        <w:t>DecT</w:t>
      </w:r>
      <w:proofErr w:type="spellEnd"/>
      <w:r w:rsidRPr="00FF5C56">
        <w:rPr>
          <w:lang w:val="en-CA" w:eastAsia="de-DE"/>
        </w:rPr>
        <w:t>.</w:t>
      </w:r>
    </w:p>
    <w:p w14:paraId="1F4156E0" w14:textId="6298C477" w:rsidR="00FF5C56" w:rsidRDefault="00FF5C56" w:rsidP="00FF5C56">
      <w:pPr>
        <w:rPr>
          <w:lang w:val="en-CA" w:eastAsia="de-DE"/>
        </w:rPr>
      </w:pPr>
      <w:r>
        <w:rPr>
          <w:lang w:val="en-CA" w:eastAsia="de-DE"/>
        </w:rPr>
        <w:t xml:space="preserve">From current results, </w:t>
      </w:r>
      <w:proofErr w:type="spellStart"/>
      <w:r>
        <w:rPr>
          <w:lang w:val="en-CA" w:eastAsia="de-DE"/>
        </w:rPr>
        <w:t>tradeoff</w:t>
      </w:r>
      <w:proofErr w:type="spellEnd"/>
      <w:r>
        <w:rPr>
          <w:lang w:val="en-CA" w:eastAsia="de-DE"/>
        </w:rPr>
        <w:t xml:space="preserve"> is not at all attractive in RA, and also in LB the gain is very low for the case of screen content, while encoding time is significantly increased.</w:t>
      </w:r>
    </w:p>
    <w:p w14:paraId="28AE9F66" w14:textId="77777777" w:rsidR="00FF5C56" w:rsidRPr="00373F08" w:rsidRDefault="00FF5C56" w:rsidP="00FF5C56">
      <w:pPr>
        <w:rPr>
          <w:lang w:val="en-CA" w:eastAsia="de-DE"/>
        </w:rPr>
      </w:pPr>
      <w:r>
        <w:rPr>
          <w:lang w:val="en-CA" w:eastAsia="de-DE"/>
        </w:rPr>
        <w:lastRenderedPageBreak/>
        <w:t>No interest expressed to investigate in EE – further study recommended.</w:t>
      </w:r>
    </w:p>
    <w:p w14:paraId="08C6C178" w14:textId="77777777" w:rsidR="00FF5C56" w:rsidRPr="00373F08" w:rsidRDefault="00FF5C56" w:rsidP="00FF5C56">
      <w:pPr>
        <w:rPr>
          <w:lang w:val="en-CA" w:eastAsia="de-DE"/>
        </w:rPr>
      </w:pPr>
    </w:p>
    <w:p w14:paraId="0DE20A65" w14:textId="25BDCDBB" w:rsidR="00701616" w:rsidRPr="00373F08" w:rsidRDefault="001929C4" w:rsidP="00CA2E49">
      <w:pPr>
        <w:pStyle w:val="berschrift9"/>
        <w:rPr>
          <w:sz w:val="24"/>
          <w:szCs w:val="24"/>
          <w:lang w:val="en-CA" w:eastAsia="de-DE"/>
        </w:rPr>
      </w:pPr>
      <w:hyperlink r:id="rId766" w:history="1">
        <w:r w:rsidR="00701616" w:rsidRPr="00373F08">
          <w:rPr>
            <w:color w:val="0000FF"/>
            <w:sz w:val="24"/>
            <w:szCs w:val="24"/>
            <w:u w:val="single"/>
            <w:lang w:val="en-CA" w:eastAsia="de-DE"/>
          </w:rPr>
          <w:t>JVET-AM0254</w:t>
        </w:r>
      </w:hyperlink>
      <w:r w:rsidR="00701616"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1929C4" w:rsidP="00CA2E49">
      <w:pPr>
        <w:pStyle w:val="berschrift9"/>
        <w:rPr>
          <w:sz w:val="24"/>
          <w:szCs w:val="24"/>
          <w:lang w:val="en-CA" w:eastAsia="de-DE"/>
        </w:rPr>
      </w:pPr>
      <w:hyperlink r:id="rId767" w:history="1">
        <w:r w:rsidR="00AF2CC1" w:rsidRPr="00373F08">
          <w:rPr>
            <w:color w:val="0000FF"/>
            <w:sz w:val="24"/>
            <w:szCs w:val="24"/>
            <w:u w:val="single"/>
            <w:lang w:val="en-CA" w:eastAsia="de-DE"/>
          </w:rPr>
          <w:t>JVET-AM0247</w:t>
        </w:r>
      </w:hyperlink>
      <w:r w:rsidR="00AF2CC1"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77777777" w:rsidR="00FF5C56" w:rsidRPr="00FF5C56" w:rsidRDefault="00FF5C56" w:rsidP="00FF5C56">
      <w:pPr>
        <w:rPr>
          <w:lang w:val="en-CA"/>
        </w:rPr>
      </w:pPr>
      <w:r w:rsidRPr="00FF5C56">
        <w:rPr>
          <w:lang w:val="en-CA"/>
        </w:rPr>
        <w:t>•</w:t>
      </w:r>
      <w:r w:rsidRPr="00FF5C56">
        <w:rPr>
          <w:lang w:val="en-CA"/>
        </w:rPr>
        <w:tab/>
        <w:t xml:space="preserve">Extending the MVP index range in AMVP </w:t>
      </w:r>
      <w:proofErr w:type="spellStart"/>
      <w:r w:rsidRPr="00FF5C56">
        <w:rPr>
          <w:lang w:val="en-CA"/>
        </w:rPr>
        <w:t>uni</w:t>
      </w:r>
      <w:proofErr w:type="spellEnd"/>
      <w:r w:rsidRPr="00FF5C56">
        <w:rPr>
          <w:lang w:val="en-CA"/>
        </w:rPr>
        <w:t xml:space="preserve">-directional prediction. </w:t>
      </w:r>
    </w:p>
    <w:p w14:paraId="5E5C5631" w14:textId="77777777" w:rsidR="00FF5C56" w:rsidRPr="00FF5C56" w:rsidRDefault="00FF5C56" w:rsidP="00FF5C56">
      <w:pPr>
        <w:rPr>
          <w:lang w:val="en-CA"/>
        </w:rPr>
      </w:pPr>
      <w:r w:rsidRPr="00FF5C56">
        <w:rPr>
          <w:lang w:val="en-CA"/>
        </w:rPr>
        <w:t>•</w:t>
      </w:r>
      <w:r w:rsidRPr="00FF5C56">
        <w:rPr>
          <w:lang w:val="en-CA"/>
        </w:rPr>
        <w:tab/>
        <w:t xml:space="preserve">A new signaling method for MVP index to reduce the signaling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9F7355" w:rsidRDefault="00FF5C56" w:rsidP="00FF5C56">
      <w:pPr>
        <w:rPr>
          <w:lang w:val="en-CA"/>
        </w:rPr>
      </w:pPr>
      <w:r w:rsidRPr="009F7355">
        <w:rPr>
          <w:lang w:val="en-CA"/>
        </w:rPr>
        <w:t>LDB: -0.04% (Y),</w:t>
      </w:r>
      <w:r w:rsidRPr="009F7355">
        <w:rPr>
          <w:lang w:val="en-CA"/>
        </w:rPr>
        <w:tab/>
        <w:t>0.06% (U),</w:t>
      </w:r>
      <w:r w:rsidRPr="009F7355">
        <w:rPr>
          <w:lang w:val="en-CA"/>
        </w:rPr>
        <w:tab/>
        <w:t xml:space="preserve">0.26%(V), </w:t>
      </w:r>
      <w:proofErr w:type="spellStart"/>
      <w:r w:rsidRPr="009F7355">
        <w:rPr>
          <w:lang w:val="en-CA"/>
        </w:rPr>
        <w:t>EncT</w:t>
      </w:r>
      <w:proofErr w:type="spellEnd"/>
      <w:r w:rsidRPr="009F7355">
        <w:rPr>
          <w:lang w:val="en-CA"/>
        </w:rPr>
        <w:t xml:space="preserve">: %, </w:t>
      </w:r>
      <w:proofErr w:type="spellStart"/>
      <w:r w:rsidRPr="009F7355">
        <w:rPr>
          <w:lang w:val="en-CA"/>
        </w:rPr>
        <w:t>DecT</w:t>
      </w:r>
      <w:proofErr w:type="spellEnd"/>
      <w:r w:rsidRPr="009F7355">
        <w:rPr>
          <w:lang w:val="en-CA"/>
        </w:rPr>
        <w:t>: %.</w:t>
      </w:r>
    </w:p>
    <w:p w14:paraId="117225AF" w14:textId="77777777" w:rsidR="00FF5C56" w:rsidRPr="00FF5C56" w:rsidRDefault="00FF5C56" w:rsidP="00FF5C56">
      <w:pPr>
        <w:rPr>
          <w:lang w:val="en-CA"/>
        </w:rPr>
      </w:pPr>
      <w:r w:rsidRPr="00FF5C56">
        <w:rPr>
          <w:lang w:val="en-CA"/>
        </w:rPr>
        <w:t>RA: &lt;To be completed&gt;</w:t>
      </w:r>
    </w:p>
    <w:p w14:paraId="640F7DA0" w14:textId="77777777" w:rsidR="00C06677" w:rsidRPr="00C06677" w:rsidRDefault="00C06677" w:rsidP="00C06677">
      <w:pPr>
        <w:rPr>
          <w:b/>
          <w:bCs/>
          <w:lang w:val="en-CA"/>
        </w:rPr>
      </w:pPr>
      <w:r w:rsidRPr="00C06677">
        <w:rPr>
          <w:b/>
          <w:bCs/>
          <w:lang w:val="en-CA"/>
        </w:rPr>
        <w:t xml:space="preserve">Simulation results (1 bitstream of class B is copied from anchor, </w:t>
      </w:r>
      <w:proofErr w:type="spellStart"/>
      <w:r w:rsidRPr="00C06677">
        <w:rPr>
          <w:b/>
          <w:bCs/>
          <w:lang w:val="en-CA"/>
        </w:rPr>
        <w:t>EncT</w:t>
      </w:r>
      <w:proofErr w:type="spellEnd"/>
      <w:r w:rsidRPr="00C06677">
        <w:rPr>
          <w:b/>
          <w:bCs/>
          <w:lang w:val="en-CA"/>
        </w:rPr>
        <w:t>/Dec T are not accurate)</w:t>
      </w:r>
      <w:r w:rsidRPr="00C06677">
        <w:rPr>
          <w:b/>
          <w:bCs/>
          <w:lang w:val="en-CA"/>
        </w:rPr>
        <w:br/>
      </w:r>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C06677" w14:paraId="3754035F"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9F7355" w:rsidRDefault="00C06677" w:rsidP="00C06677">
            <w:pPr>
              <w:rPr>
                <w:lang w:val="en-CA"/>
              </w:rPr>
            </w:pPr>
          </w:p>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9F7355" w:rsidRDefault="00C06677" w:rsidP="00C06677">
            <w:pPr>
              <w:rPr>
                <w:lang w:val="en-CA"/>
              </w:rPr>
            </w:pPr>
            <w:r w:rsidRPr="009F7355">
              <w:rPr>
                <w:b/>
                <w:lang w:val="en-CA"/>
              </w:rPr>
              <w:t xml:space="preserve">Low delay B Main 10 </w:t>
            </w:r>
          </w:p>
        </w:tc>
      </w:tr>
      <w:tr w:rsidR="00C06677" w:rsidRPr="00C06677" w14:paraId="68089139"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9F7355" w:rsidRDefault="00C06677" w:rsidP="00C06677">
            <w:pPr>
              <w:rPr>
                <w:lang w:val="en-CA"/>
              </w:rPr>
            </w:pPr>
          </w:p>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9F7355" w:rsidRDefault="00C06677" w:rsidP="00C06677">
            <w:pPr>
              <w:rPr>
                <w:lang w:val="en-CA"/>
              </w:rPr>
            </w:pPr>
            <w:r w:rsidRPr="009F7355">
              <w:rPr>
                <w:b/>
                <w:lang w:val="en-CA"/>
              </w:rPr>
              <w:t>Over ECM-17.0</w:t>
            </w:r>
          </w:p>
        </w:tc>
      </w:tr>
      <w:tr w:rsidR="00C06677" w:rsidRPr="00C06677" w14:paraId="6D214D49" w14:textId="77777777" w:rsidTr="008C0B19">
        <w:trPr>
          <w:trHeight w:val="255"/>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9F7355" w:rsidRDefault="00C06677" w:rsidP="00C06677">
            <w:pPr>
              <w:rPr>
                <w:lang w:val="en-CA"/>
              </w:rPr>
            </w:pP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9F7355" w:rsidRDefault="00C06677" w:rsidP="00C06677">
            <w:pPr>
              <w:rPr>
                <w:lang w:val="en-CA"/>
              </w:rPr>
            </w:pPr>
            <w:r w:rsidRPr="009F7355">
              <w:rPr>
                <w:lang w:val="en-CA"/>
              </w:rPr>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9F7355" w:rsidRDefault="00C06677" w:rsidP="00C06677">
            <w:pPr>
              <w:rPr>
                <w:lang w:val="en-CA"/>
              </w:rPr>
            </w:pPr>
            <w:r w:rsidRPr="009F7355">
              <w:rPr>
                <w:lang w:val="en-CA"/>
              </w:rPr>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9F7355" w:rsidRDefault="00C06677" w:rsidP="00C06677">
            <w:pPr>
              <w:rPr>
                <w:lang w:val="en-CA"/>
              </w:rPr>
            </w:pPr>
            <w:r w:rsidRPr="009F7355">
              <w:rPr>
                <w:lang w:val="en-CA"/>
              </w:rPr>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9F7355" w:rsidRDefault="00C06677" w:rsidP="00C06677">
            <w:pPr>
              <w:rPr>
                <w:lang w:val="en-CA"/>
              </w:rPr>
            </w:pPr>
            <w:proofErr w:type="spellStart"/>
            <w:r w:rsidRPr="009F7355">
              <w:rPr>
                <w:lang w:val="en-CA"/>
              </w:rPr>
              <w:t>EncT</w:t>
            </w:r>
            <w:proofErr w:type="spellEnd"/>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9F7355" w:rsidRDefault="00C06677" w:rsidP="00C06677">
            <w:pPr>
              <w:rPr>
                <w:lang w:val="en-CA"/>
              </w:rPr>
            </w:pPr>
            <w:proofErr w:type="spellStart"/>
            <w:r w:rsidRPr="009F7355">
              <w:rPr>
                <w:lang w:val="en-CA"/>
              </w:rPr>
              <w:t>DecT</w:t>
            </w:r>
            <w:proofErr w:type="spellEnd"/>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9F7355" w:rsidRDefault="00C06677" w:rsidP="00C06677">
            <w:pPr>
              <w:rPr>
                <w:lang w:val="en-CA"/>
              </w:rPr>
            </w:pPr>
            <w:proofErr w:type="spellStart"/>
            <w:r w:rsidRPr="009F7355">
              <w:rPr>
                <w:lang w:val="en-CA"/>
              </w:rPr>
              <w:t>EncVmPeak</w:t>
            </w:r>
            <w:proofErr w:type="spellEnd"/>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9F7355" w:rsidRDefault="00C06677" w:rsidP="00C06677">
            <w:pPr>
              <w:rPr>
                <w:lang w:val="en-CA"/>
              </w:rPr>
            </w:pPr>
            <w:proofErr w:type="spellStart"/>
            <w:r w:rsidRPr="009F7355">
              <w:rPr>
                <w:lang w:val="en-CA"/>
              </w:rPr>
              <w:t>DecVmPeak</w:t>
            </w:r>
            <w:proofErr w:type="spellEnd"/>
          </w:p>
        </w:tc>
      </w:tr>
      <w:tr w:rsidR="00C06677" w:rsidRPr="00C06677" w14:paraId="6DE470C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9F7355" w:rsidRDefault="00C06677" w:rsidP="00C06677">
            <w:pPr>
              <w:rPr>
                <w:lang w:val="en-CA"/>
              </w:rPr>
            </w:pPr>
            <w:r w:rsidRPr="009F7355">
              <w:rPr>
                <w:lang w:val="en-CA"/>
              </w:rPr>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9F7355" w:rsidRDefault="00C06677" w:rsidP="00C06677">
            <w:pPr>
              <w:rPr>
                <w:lang w:val="en-CA"/>
              </w:rPr>
            </w:pPr>
            <w:r w:rsidRPr="009F7355">
              <w:rPr>
                <w:lang w:val="en-CA"/>
              </w:rPr>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9F7355" w:rsidRDefault="00C06677" w:rsidP="00C06677">
            <w:pPr>
              <w:rPr>
                <w:lang w:val="en-CA"/>
              </w:rPr>
            </w:pPr>
            <w:r w:rsidRPr="009F7355">
              <w:rPr>
                <w:lang w:val="en-CA"/>
              </w:rPr>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9F7355" w:rsidRDefault="00C06677" w:rsidP="00C06677">
            <w:pPr>
              <w:rPr>
                <w:lang w:val="en-CA"/>
              </w:rPr>
            </w:pPr>
            <w:r w:rsidRPr="009F7355">
              <w:rPr>
                <w:lang w:val="en-CA"/>
              </w:rPr>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9F7355" w:rsidRDefault="00C06677" w:rsidP="00C06677">
            <w:pPr>
              <w:rPr>
                <w:lang w:val="en-CA"/>
              </w:rPr>
            </w:pPr>
            <w:r w:rsidRPr="009F7355">
              <w:rPr>
                <w:lang w:val="en-CA"/>
              </w:rPr>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9F7355" w:rsidRDefault="00C06677" w:rsidP="00C06677">
            <w:pPr>
              <w:rPr>
                <w:lang w:val="en-CA"/>
              </w:rPr>
            </w:pPr>
            <w:r w:rsidRPr="009F7355">
              <w:rPr>
                <w:lang w:val="en-CA"/>
              </w:rPr>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9F7355" w:rsidRDefault="00C06677" w:rsidP="00C06677">
            <w:pPr>
              <w:rPr>
                <w:lang w:val="en-CA"/>
              </w:rPr>
            </w:pPr>
            <w:r w:rsidRPr="009F7355">
              <w:rPr>
                <w:lang w:val="en-CA"/>
              </w:rPr>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9F7355" w:rsidRDefault="00C06677" w:rsidP="00C06677">
            <w:pPr>
              <w:rPr>
                <w:lang w:val="en-CA"/>
              </w:rPr>
            </w:pPr>
            <w:r w:rsidRPr="009F7355">
              <w:rPr>
                <w:lang w:val="en-CA"/>
              </w:rPr>
              <w:t> </w:t>
            </w:r>
          </w:p>
        </w:tc>
      </w:tr>
      <w:tr w:rsidR="00C06677" w:rsidRPr="00C06677" w14:paraId="3B1AF5AA"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9F7355" w:rsidRDefault="00C06677" w:rsidP="00C06677">
            <w:pPr>
              <w:rPr>
                <w:lang w:val="en-CA"/>
              </w:rPr>
            </w:pPr>
            <w:r w:rsidRPr="009F7355">
              <w:rPr>
                <w:lang w:val="en-CA"/>
              </w:rPr>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9F7355" w:rsidRDefault="00C06677" w:rsidP="00C06677">
            <w:pPr>
              <w:rPr>
                <w:lang w:val="en-CA"/>
              </w:rPr>
            </w:pPr>
            <w:r w:rsidRPr="009F7355">
              <w:rPr>
                <w:lang w:val="en-CA"/>
              </w:rPr>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9F7355" w:rsidRDefault="00C06677" w:rsidP="00C06677">
            <w:pPr>
              <w:rPr>
                <w:lang w:val="en-CA"/>
              </w:rPr>
            </w:pP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9F7355" w:rsidRDefault="00C06677" w:rsidP="00C06677">
            <w:pPr>
              <w:rPr>
                <w:lang w:val="en-CA"/>
              </w:rPr>
            </w:pPr>
            <w:r w:rsidRPr="009F7355">
              <w:rPr>
                <w:lang w:val="en-CA"/>
              </w:rPr>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9F7355" w:rsidRDefault="00C06677" w:rsidP="00C06677">
            <w:pPr>
              <w:rPr>
                <w:lang w:val="en-CA"/>
              </w:rPr>
            </w:pPr>
            <w:r w:rsidRPr="009F7355">
              <w:rPr>
                <w:lang w:val="en-CA"/>
              </w:rPr>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9F7355" w:rsidRDefault="00C06677" w:rsidP="00C06677">
            <w:pPr>
              <w:rPr>
                <w:lang w:val="en-CA"/>
              </w:rPr>
            </w:pP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9F7355" w:rsidRDefault="00C06677" w:rsidP="00C06677">
            <w:pPr>
              <w:rPr>
                <w:lang w:val="en-CA"/>
              </w:rPr>
            </w:pPr>
            <w:r w:rsidRPr="009F7355">
              <w:rPr>
                <w:lang w:val="en-CA"/>
              </w:rPr>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9F7355" w:rsidRDefault="00C06677" w:rsidP="00C06677">
            <w:pPr>
              <w:rPr>
                <w:lang w:val="en-CA"/>
              </w:rPr>
            </w:pPr>
            <w:r w:rsidRPr="009F7355">
              <w:rPr>
                <w:lang w:val="en-CA"/>
              </w:rPr>
              <w:t> </w:t>
            </w:r>
          </w:p>
        </w:tc>
      </w:tr>
      <w:tr w:rsidR="00C06677" w:rsidRPr="00C06677" w14:paraId="14AA4321"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9F7355" w:rsidRDefault="00C06677" w:rsidP="00C06677">
            <w:pPr>
              <w:rPr>
                <w:lang w:val="en-CA"/>
              </w:rPr>
            </w:pPr>
            <w:r w:rsidRPr="009F7355">
              <w:rPr>
                <w:lang w:val="en-CA"/>
              </w:rPr>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9F7355" w:rsidRDefault="00C06677" w:rsidP="00C06677">
            <w:pPr>
              <w:rPr>
                <w:lang w:val="en-CA"/>
              </w:rPr>
            </w:pPr>
            <w:r w:rsidRPr="009F7355">
              <w:rPr>
                <w:lang w:val="en-CA"/>
              </w:rPr>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9F7355" w:rsidRDefault="00C06677" w:rsidP="00C06677">
            <w:pPr>
              <w:rPr>
                <w:lang w:val="en-CA"/>
              </w:rPr>
            </w:pPr>
            <w:r w:rsidRPr="009F7355">
              <w:rPr>
                <w:lang w:val="en-CA"/>
              </w:rPr>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9F7355" w:rsidRDefault="00C06677" w:rsidP="00C06677">
            <w:pPr>
              <w:rPr>
                <w:lang w:val="en-CA"/>
              </w:rPr>
            </w:pPr>
            <w:r w:rsidRPr="009F7355">
              <w:rPr>
                <w:lang w:val="en-CA"/>
              </w:rPr>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9F7355" w:rsidRDefault="00C06677" w:rsidP="00C06677">
            <w:pPr>
              <w:rPr>
                <w:lang w:val="en-CA"/>
              </w:rPr>
            </w:pPr>
            <w:r w:rsidRPr="009F7355">
              <w:rPr>
                <w:lang w:val="en-CA"/>
              </w:rPr>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9F7355" w:rsidRDefault="00C06677" w:rsidP="00C06677">
            <w:pPr>
              <w:rPr>
                <w:lang w:val="en-CA"/>
              </w:rPr>
            </w:pPr>
            <w:r w:rsidRPr="009F7355">
              <w:rPr>
                <w:lang w:val="en-CA"/>
              </w:rPr>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9F7355" w:rsidRDefault="00C06677" w:rsidP="00C06677">
            <w:pPr>
              <w:rPr>
                <w:lang w:val="en-CA"/>
              </w:rPr>
            </w:pPr>
            <w:r w:rsidRPr="009F7355">
              <w:rPr>
                <w:lang w:val="en-CA"/>
              </w:rPr>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9F7355" w:rsidRDefault="00C06677" w:rsidP="00C06677">
            <w:pPr>
              <w:rPr>
                <w:lang w:val="en-CA"/>
              </w:rPr>
            </w:pPr>
            <w:r w:rsidRPr="009F7355">
              <w:rPr>
                <w:lang w:val="en-CA"/>
              </w:rPr>
              <w:t>#NUM!</w:t>
            </w:r>
          </w:p>
        </w:tc>
      </w:tr>
      <w:tr w:rsidR="00C06677" w:rsidRPr="00C06677" w14:paraId="59AF904C"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9F7355" w:rsidRDefault="00C06677" w:rsidP="00C06677">
            <w:pPr>
              <w:rPr>
                <w:lang w:val="en-CA"/>
              </w:rPr>
            </w:pPr>
            <w:r w:rsidRPr="009F7355">
              <w:rPr>
                <w:lang w:val="en-CA"/>
              </w:rPr>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9F7355" w:rsidRDefault="00C06677" w:rsidP="00C06677">
            <w:pPr>
              <w:rPr>
                <w:lang w:val="en-CA"/>
              </w:rPr>
            </w:pPr>
            <w:r w:rsidRPr="009F7355">
              <w:rPr>
                <w:lang w:val="en-CA"/>
              </w:rPr>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9F7355" w:rsidRDefault="00C06677" w:rsidP="00C06677">
            <w:pPr>
              <w:rPr>
                <w:lang w:val="en-CA"/>
              </w:rPr>
            </w:pPr>
            <w:r w:rsidRPr="009F7355">
              <w:rPr>
                <w:lang w:val="en-CA"/>
              </w:rPr>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9F7355" w:rsidRDefault="00C06677" w:rsidP="00C06677">
            <w:pPr>
              <w:rPr>
                <w:lang w:val="en-CA"/>
              </w:rPr>
            </w:pPr>
            <w:r w:rsidRPr="009F7355">
              <w:rPr>
                <w:lang w:val="en-CA"/>
              </w:rPr>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9F7355" w:rsidRDefault="00C06677" w:rsidP="00C06677">
            <w:pPr>
              <w:rPr>
                <w:lang w:val="en-CA"/>
              </w:rPr>
            </w:pPr>
            <w:r w:rsidRPr="009F7355">
              <w:rPr>
                <w:lang w:val="en-CA"/>
              </w:rPr>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9F7355" w:rsidRDefault="00C06677" w:rsidP="00C06677">
            <w:pPr>
              <w:rPr>
                <w:lang w:val="en-CA"/>
              </w:rPr>
            </w:pPr>
            <w:r w:rsidRPr="009F7355">
              <w:rPr>
                <w:lang w:val="en-CA"/>
              </w:rPr>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9F7355" w:rsidRDefault="00C06677" w:rsidP="00C06677">
            <w:pPr>
              <w:rPr>
                <w:lang w:val="en-CA"/>
              </w:rPr>
            </w:pPr>
            <w:r w:rsidRPr="009F7355">
              <w:rPr>
                <w:lang w:val="en-CA"/>
              </w:rPr>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9F7355" w:rsidRDefault="00C06677" w:rsidP="00C06677">
            <w:pPr>
              <w:rPr>
                <w:lang w:val="en-CA"/>
              </w:rPr>
            </w:pPr>
            <w:r w:rsidRPr="009F7355">
              <w:rPr>
                <w:lang w:val="en-CA"/>
              </w:rPr>
              <w:t>100.0%</w:t>
            </w:r>
          </w:p>
        </w:tc>
      </w:tr>
      <w:tr w:rsidR="00C06677" w:rsidRPr="00C06677" w14:paraId="29269C73"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9F7355" w:rsidRDefault="00C06677" w:rsidP="00C06677">
            <w:pPr>
              <w:rPr>
                <w:lang w:val="en-CA"/>
              </w:rPr>
            </w:pPr>
            <w:r w:rsidRPr="009F7355">
              <w:rPr>
                <w:lang w:val="en-CA"/>
              </w:rPr>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9F7355" w:rsidRDefault="00C06677" w:rsidP="00C06677">
            <w:pPr>
              <w:rPr>
                <w:lang w:val="en-CA"/>
              </w:rPr>
            </w:pPr>
            <w:r w:rsidRPr="009F7355">
              <w:rPr>
                <w:lang w:val="en-CA"/>
              </w:rPr>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9F7355" w:rsidRDefault="00C06677" w:rsidP="00C06677">
            <w:pPr>
              <w:rPr>
                <w:lang w:val="en-CA"/>
              </w:rPr>
            </w:pPr>
            <w:r w:rsidRPr="009F7355">
              <w:rPr>
                <w:lang w:val="en-CA"/>
              </w:rPr>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9F7355" w:rsidRDefault="00C06677" w:rsidP="00C06677">
            <w:pPr>
              <w:rPr>
                <w:lang w:val="en-CA"/>
              </w:rPr>
            </w:pPr>
            <w:r w:rsidRPr="009F7355">
              <w:rPr>
                <w:lang w:val="en-CA"/>
              </w:rPr>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9F7355" w:rsidRDefault="00C06677" w:rsidP="00C06677">
            <w:pPr>
              <w:rPr>
                <w:lang w:val="en-CA"/>
              </w:rPr>
            </w:pPr>
            <w:r w:rsidRPr="009F7355">
              <w:rPr>
                <w:lang w:val="en-CA"/>
              </w:rPr>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9F7355" w:rsidRDefault="00C06677" w:rsidP="00C06677">
            <w:pPr>
              <w:rPr>
                <w:lang w:val="en-CA"/>
              </w:rPr>
            </w:pPr>
            <w:r w:rsidRPr="009F7355">
              <w:rPr>
                <w:lang w:val="en-CA"/>
              </w:rPr>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9F7355" w:rsidRDefault="00C06677" w:rsidP="00C06677">
            <w:pPr>
              <w:rPr>
                <w:lang w:val="en-CA"/>
              </w:rPr>
            </w:pPr>
            <w:r w:rsidRPr="009F7355">
              <w:rPr>
                <w:lang w:val="en-CA"/>
              </w:rPr>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9F7355" w:rsidRDefault="00C06677" w:rsidP="00C06677">
            <w:pPr>
              <w:rPr>
                <w:lang w:val="en-CA"/>
              </w:rPr>
            </w:pPr>
            <w:r w:rsidRPr="009F7355">
              <w:rPr>
                <w:lang w:val="en-CA"/>
              </w:rPr>
              <w:t>100.0%</w:t>
            </w:r>
          </w:p>
        </w:tc>
      </w:tr>
      <w:tr w:rsidR="00C06677" w:rsidRPr="00C06677" w14:paraId="2D1681BA" w14:textId="77777777" w:rsidTr="008C0B19">
        <w:trPr>
          <w:trHeight w:val="255"/>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9F7355" w:rsidRDefault="00C06677" w:rsidP="00C06677">
            <w:pPr>
              <w:rPr>
                <w:lang w:val="en-CA"/>
              </w:rPr>
            </w:pPr>
            <w:r w:rsidRPr="009F7355">
              <w:rPr>
                <w:b/>
                <w:lang w:val="en-CA"/>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9F7355" w:rsidRDefault="00C06677" w:rsidP="00C06677">
            <w:pPr>
              <w:rPr>
                <w:lang w:val="en-CA"/>
              </w:rPr>
            </w:pPr>
            <w:r w:rsidRPr="009F7355">
              <w:rPr>
                <w:lang w:val="en-CA"/>
              </w:rPr>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9F7355" w:rsidRDefault="00C06677" w:rsidP="00C06677">
            <w:pPr>
              <w:rPr>
                <w:lang w:val="en-CA"/>
              </w:rPr>
            </w:pPr>
            <w:r w:rsidRPr="009F7355">
              <w:rPr>
                <w:lang w:val="en-CA"/>
              </w:rPr>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9F7355" w:rsidRDefault="00C06677" w:rsidP="00C06677">
            <w:pPr>
              <w:rPr>
                <w:lang w:val="en-CA"/>
              </w:rPr>
            </w:pPr>
            <w:r w:rsidRPr="009F7355">
              <w:rPr>
                <w:lang w:val="en-CA"/>
              </w:rPr>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9F7355" w:rsidRDefault="00C06677" w:rsidP="00C06677">
            <w:pPr>
              <w:rPr>
                <w:lang w:val="en-CA"/>
              </w:rPr>
            </w:pPr>
            <w:r w:rsidRPr="009F7355">
              <w:rPr>
                <w:lang w:val="en-CA"/>
              </w:rPr>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9F7355" w:rsidRDefault="00C06677" w:rsidP="00C06677">
            <w:pPr>
              <w:rPr>
                <w:lang w:val="en-CA"/>
              </w:rPr>
            </w:pPr>
            <w:r w:rsidRPr="009F7355">
              <w:rPr>
                <w:lang w:val="en-CA"/>
              </w:rPr>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9F7355" w:rsidRDefault="00C06677" w:rsidP="00C06677">
            <w:pPr>
              <w:rPr>
                <w:lang w:val="en-CA"/>
              </w:rPr>
            </w:pPr>
            <w:r w:rsidRPr="009F7355">
              <w:rPr>
                <w:lang w:val="en-CA"/>
              </w:rPr>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9F7355" w:rsidRDefault="00C06677" w:rsidP="00C06677">
            <w:pPr>
              <w:rPr>
                <w:lang w:val="en-CA"/>
              </w:rPr>
            </w:pPr>
            <w:r w:rsidRPr="009F7355">
              <w:rPr>
                <w:lang w:val="en-CA"/>
              </w:rPr>
              <w:t>#NUM!</w:t>
            </w:r>
          </w:p>
        </w:tc>
      </w:tr>
      <w:tr w:rsidR="00C06677" w:rsidRPr="00C06677" w14:paraId="3E02A4E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9F7355" w:rsidRDefault="00C06677" w:rsidP="00C06677">
            <w:pPr>
              <w:rPr>
                <w:lang w:val="en-CA"/>
              </w:rPr>
            </w:pPr>
            <w:r w:rsidRPr="009F7355">
              <w:rPr>
                <w:lang w:val="en-CA"/>
              </w:rPr>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9F7355" w:rsidRDefault="00C06677" w:rsidP="00C06677">
            <w:pPr>
              <w:rPr>
                <w:lang w:val="en-CA"/>
              </w:rPr>
            </w:pPr>
            <w:r w:rsidRPr="009F7355">
              <w:rPr>
                <w:lang w:val="en-CA"/>
              </w:rPr>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9F7355" w:rsidRDefault="00C06677" w:rsidP="00C06677">
            <w:pPr>
              <w:rPr>
                <w:lang w:val="en-CA"/>
              </w:rPr>
            </w:pPr>
            <w:r w:rsidRPr="009F7355">
              <w:rPr>
                <w:lang w:val="en-CA"/>
              </w:rPr>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9F7355" w:rsidRDefault="00C06677" w:rsidP="00C06677">
            <w:pPr>
              <w:rPr>
                <w:lang w:val="en-CA"/>
              </w:rPr>
            </w:pPr>
            <w:r w:rsidRPr="009F7355">
              <w:rPr>
                <w:lang w:val="en-CA"/>
              </w:rPr>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9F7355" w:rsidRDefault="00C06677" w:rsidP="00C06677">
            <w:pPr>
              <w:rPr>
                <w:lang w:val="en-CA"/>
              </w:rPr>
            </w:pPr>
            <w:r w:rsidRPr="009F7355">
              <w:rPr>
                <w:lang w:val="en-CA"/>
              </w:rPr>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9F7355" w:rsidRDefault="00C06677" w:rsidP="00C06677">
            <w:pPr>
              <w:rPr>
                <w:lang w:val="en-CA"/>
              </w:rPr>
            </w:pPr>
            <w:r w:rsidRPr="009F7355">
              <w:rPr>
                <w:lang w:val="en-CA"/>
              </w:rPr>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9F7355" w:rsidRDefault="00C06677" w:rsidP="00C06677">
            <w:pPr>
              <w:rPr>
                <w:lang w:val="en-CA"/>
              </w:rPr>
            </w:pPr>
            <w:r w:rsidRPr="009F7355">
              <w:rPr>
                <w:lang w:val="en-CA"/>
              </w:rPr>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9F7355" w:rsidRDefault="00C06677" w:rsidP="00C06677">
            <w:pPr>
              <w:rPr>
                <w:lang w:val="en-CA"/>
              </w:rPr>
            </w:pPr>
            <w:r w:rsidRPr="009F7355">
              <w:rPr>
                <w:lang w:val="en-CA"/>
              </w:rPr>
              <w:t>99.7%</w:t>
            </w:r>
          </w:p>
        </w:tc>
      </w:tr>
      <w:tr w:rsidR="00C06677" w:rsidRPr="00C06677" w14:paraId="53A0BA13"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9F7355" w:rsidRDefault="00C06677" w:rsidP="00C06677">
            <w:pPr>
              <w:rPr>
                <w:lang w:val="en-CA"/>
              </w:rPr>
            </w:pPr>
            <w:r w:rsidRPr="009F7355">
              <w:rPr>
                <w:lang w:val="en-CA"/>
              </w:rPr>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9F7355" w:rsidRDefault="00C06677" w:rsidP="00C06677">
            <w:pPr>
              <w:rPr>
                <w:lang w:val="en-CA"/>
              </w:rPr>
            </w:pPr>
            <w:r w:rsidRPr="009F7355">
              <w:rPr>
                <w:lang w:val="en-CA"/>
              </w:rPr>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9F7355" w:rsidRDefault="00C06677" w:rsidP="00C06677">
            <w:pPr>
              <w:rPr>
                <w:lang w:val="en-CA"/>
              </w:rPr>
            </w:pPr>
            <w:r w:rsidRPr="009F7355">
              <w:rPr>
                <w:lang w:val="en-CA"/>
              </w:rPr>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9F7355" w:rsidRDefault="00C06677" w:rsidP="00C06677">
            <w:pPr>
              <w:rPr>
                <w:lang w:val="en-CA"/>
              </w:rPr>
            </w:pPr>
            <w:r w:rsidRPr="009F7355">
              <w:rPr>
                <w:lang w:val="en-CA"/>
              </w:rPr>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9F7355" w:rsidRDefault="00C06677" w:rsidP="00C06677">
            <w:pPr>
              <w:rPr>
                <w:lang w:val="en-CA"/>
              </w:rPr>
            </w:pPr>
            <w:r w:rsidRPr="009F7355">
              <w:rPr>
                <w:lang w:val="en-CA"/>
              </w:rPr>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9F7355" w:rsidRDefault="00C06677" w:rsidP="00C06677">
            <w:pPr>
              <w:rPr>
                <w:lang w:val="en-CA"/>
              </w:rPr>
            </w:pPr>
            <w:r w:rsidRPr="009F7355">
              <w:rPr>
                <w:lang w:val="en-CA"/>
              </w:rPr>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9F7355" w:rsidRDefault="00C06677" w:rsidP="00C06677">
            <w:pPr>
              <w:rPr>
                <w:lang w:val="en-CA"/>
              </w:rPr>
            </w:pPr>
            <w:r w:rsidRPr="009F7355">
              <w:rPr>
                <w:lang w:val="en-CA"/>
              </w:rPr>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9F7355" w:rsidRDefault="00C06677" w:rsidP="00C06677">
            <w:pPr>
              <w:rPr>
                <w:lang w:val="en-CA"/>
              </w:rPr>
            </w:pPr>
            <w:r w:rsidRPr="009F7355">
              <w:rPr>
                <w:lang w:val="en-CA"/>
              </w:rPr>
              <w:t>#DIV/0!</w:t>
            </w:r>
          </w:p>
        </w:tc>
      </w:tr>
      <w:tr w:rsidR="00C06677" w:rsidRPr="00C06677" w14:paraId="445AB795"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9F7355" w:rsidRDefault="00C06677" w:rsidP="00C06677">
            <w:pPr>
              <w:rPr>
                <w:lang w:val="en-CA"/>
              </w:rPr>
            </w:pPr>
            <w:r w:rsidRPr="009F7355">
              <w:rPr>
                <w:lang w:val="en-CA"/>
              </w:rPr>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9F7355" w:rsidRDefault="00C06677" w:rsidP="00C06677">
            <w:pPr>
              <w:rPr>
                <w:lang w:val="en-CA"/>
              </w:rPr>
            </w:pPr>
            <w:r w:rsidRPr="009F7355">
              <w:rPr>
                <w:lang w:val="en-CA"/>
              </w:rPr>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9F7355" w:rsidRDefault="00C06677" w:rsidP="00C06677">
            <w:pPr>
              <w:rPr>
                <w:lang w:val="en-CA"/>
              </w:rPr>
            </w:pPr>
            <w:r w:rsidRPr="009F7355">
              <w:rPr>
                <w:lang w:val="en-CA"/>
              </w:rPr>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9F7355" w:rsidRDefault="00C06677" w:rsidP="00C06677">
            <w:pPr>
              <w:rPr>
                <w:lang w:val="en-CA"/>
              </w:rPr>
            </w:pPr>
            <w:r w:rsidRPr="009F7355">
              <w:rPr>
                <w:lang w:val="en-CA"/>
              </w:rPr>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9F7355" w:rsidRDefault="00C06677" w:rsidP="00C06677">
            <w:pPr>
              <w:rPr>
                <w:lang w:val="en-CA"/>
              </w:rPr>
            </w:pPr>
            <w:r w:rsidRPr="009F7355">
              <w:rPr>
                <w:lang w:val="en-CA"/>
              </w:rPr>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9F7355" w:rsidRDefault="00C06677" w:rsidP="00C06677">
            <w:pPr>
              <w:rPr>
                <w:lang w:val="en-CA"/>
              </w:rPr>
            </w:pPr>
            <w:r w:rsidRPr="009F7355">
              <w:rPr>
                <w:lang w:val="en-CA"/>
              </w:rPr>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9F7355" w:rsidRDefault="00C06677" w:rsidP="00C06677">
            <w:pPr>
              <w:rPr>
                <w:lang w:val="en-CA"/>
              </w:rPr>
            </w:pPr>
            <w:r w:rsidRPr="009F7355">
              <w:rPr>
                <w:lang w:val="en-CA"/>
              </w:rPr>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9F7355" w:rsidRDefault="00C06677" w:rsidP="00C06677">
            <w:pPr>
              <w:rPr>
                <w:lang w:val="en-CA"/>
              </w:rPr>
            </w:pPr>
            <w:r w:rsidRPr="009F7355">
              <w:rPr>
                <w:lang w:val="en-CA"/>
              </w:rPr>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Further study to see benefit for RA, unbalanced benefit over classes in LB. Changing AMVP signalling different for RA and LB would be undesirable. Better understanding and more information is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CA2E49">
      <w:pPr>
        <w:pStyle w:val="berschrift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1929C4" w:rsidP="00CA2E49">
      <w:pPr>
        <w:pStyle w:val="berschrift9"/>
        <w:rPr>
          <w:sz w:val="24"/>
          <w:szCs w:val="24"/>
          <w:lang w:val="en-CA" w:eastAsia="de-DE"/>
        </w:rPr>
      </w:pPr>
      <w:hyperlink r:id="rId768" w:history="1">
        <w:r w:rsidR="009B6911" w:rsidRPr="00373F08">
          <w:rPr>
            <w:color w:val="0000FF"/>
            <w:sz w:val="24"/>
            <w:szCs w:val="24"/>
            <w:u w:val="single"/>
            <w:lang w:val="en-CA" w:eastAsia="de-DE"/>
          </w:rPr>
          <w:t>JVET-AM0065</w:t>
        </w:r>
      </w:hyperlink>
      <w:r w:rsidR="009B6911"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9F7355" w:rsidRDefault="001E3989" w:rsidP="001E3989">
      <w:pPr>
        <w:rPr>
          <w:lang w:val="en-CA"/>
        </w:rPr>
      </w:pPr>
      <w:r w:rsidRPr="001E3989">
        <w:rPr>
          <w:lang w:val="en-CA" w:eastAsia="de-DE"/>
        </w:rPr>
        <w:tab/>
      </w:r>
      <w:r w:rsidRPr="009F7355">
        <w:rPr>
          <w:lang w:val="en-CA"/>
        </w:rPr>
        <w:t xml:space="preserve">RA: -0.08%, -0.06 %, -0.11 %, </w:t>
      </w:r>
      <w:proofErr w:type="spellStart"/>
      <w:r w:rsidRPr="009F7355">
        <w:rPr>
          <w:lang w:val="en-CA"/>
        </w:rPr>
        <w:t>EncT</w:t>
      </w:r>
      <w:proofErr w:type="spellEnd"/>
      <w:r w:rsidRPr="009F7355">
        <w:rPr>
          <w:lang w:val="en-CA"/>
        </w:rPr>
        <w:t xml:space="preserve"> 101.5%, </w:t>
      </w:r>
      <w:proofErr w:type="spellStart"/>
      <w:r w:rsidRPr="009F7355">
        <w:rPr>
          <w:lang w:val="en-CA"/>
        </w:rPr>
        <w:t>DecT</w:t>
      </w:r>
      <w:proofErr w:type="spellEnd"/>
      <w:r w:rsidRPr="009F7355">
        <w:rPr>
          <w:lang w:val="en-CA"/>
        </w:rPr>
        <w:t xml:space="preserve"> 100.7%</w:t>
      </w:r>
    </w:p>
    <w:p w14:paraId="064AD541" w14:textId="0026C43D" w:rsidR="0049676C" w:rsidRPr="009F7355" w:rsidRDefault="001E3989" w:rsidP="001E3989">
      <w:pPr>
        <w:rPr>
          <w:lang w:val="en-CA"/>
        </w:rPr>
      </w:pPr>
      <w:r w:rsidRPr="009F7355">
        <w:rPr>
          <w:lang w:val="en-CA"/>
        </w:rPr>
        <w:tab/>
        <w:t xml:space="preserve">LB: -0.09%, -0.01 %, 0.06 %, </w:t>
      </w:r>
      <w:proofErr w:type="spellStart"/>
      <w:r w:rsidRPr="009F7355">
        <w:rPr>
          <w:lang w:val="en-CA"/>
        </w:rPr>
        <w:t>EncT</w:t>
      </w:r>
      <w:proofErr w:type="spellEnd"/>
      <w:r w:rsidRPr="009F7355">
        <w:rPr>
          <w:lang w:val="en-CA"/>
        </w:rPr>
        <w:t xml:space="preserve"> 101.8%, </w:t>
      </w:r>
      <w:proofErr w:type="spellStart"/>
      <w:r w:rsidRPr="009F7355">
        <w:rPr>
          <w:lang w:val="en-CA"/>
        </w:rPr>
        <w:t>DecT</w:t>
      </w:r>
      <w:proofErr w:type="spellEnd"/>
      <w:r w:rsidRPr="009F7355">
        <w:rPr>
          <w:lang w:val="en-CA"/>
        </w:rPr>
        <w:t xml:space="preserve">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204E57D0"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3642ED">
        <w:rPr>
          <w:lang w:val="en-CA" w:eastAsia="de-DE"/>
          <w:rPrChange w:id="496" w:author="Jens-Rainer Ohm" w:date="2025-07-25T10:38:00Z">
            <w:rPr>
              <w:highlight w:val="yellow"/>
              <w:lang w:val="en-CA" w:eastAsia="de-DE"/>
            </w:rPr>
          </w:rPrChange>
        </w:rPr>
        <w:t>investigate in EE</w:t>
      </w:r>
      <w:r>
        <w:rPr>
          <w:lang w:val="en-CA" w:eastAsia="de-DE"/>
        </w:rPr>
        <w:t xml:space="preserve">. Better </w:t>
      </w:r>
      <w:proofErr w:type="spellStart"/>
      <w:r>
        <w:rPr>
          <w:lang w:val="en-CA" w:eastAsia="de-DE"/>
        </w:rPr>
        <w:t>tradeoff</w:t>
      </w:r>
      <w:proofErr w:type="spellEnd"/>
      <w:r>
        <w:rPr>
          <w:lang w:val="en-CA" w:eastAsia="de-DE"/>
        </w:rPr>
        <w:t xml:space="preserve"> with encoding time should be achieved</w:t>
      </w:r>
      <w:r w:rsidR="00465D89">
        <w:rPr>
          <w:lang w:val="en-CA" w:eastAsia="de-DE"/>
        </w:rPr>
        <w:t>.</w:t>
      </w:r>
    </w:p>
    <w:p w14:paraId="195641B3" w14:textId="7D8A58C5" w:rsidR="00F93F39" w:rsidRPr="0028111C" w:rsidRDefault="001929C4" w:rsidP="00CA2E49">
      <w:pPr>
        <w:pStyle w:val="berschrift9"/>
        <w:rPr>
          <w:sz w:val="24"/>
          <w:szCs w:val="24"/>
          <w:lang w:val="en-CA" w:eastAsia="de-DE"/>
        </w:rPr>
      </w:pPr>
      <w:hyperlink r:id="rId769" w:history="1">
        <w:r w:rsidR="00F93F39" w:rsidRPr="0028111C">
          <w:rPr>
            <w:color w:val="0000FF"/>
            <w:sz w:val="24"/>
            <w:szCs w:val="24"/>
            <w:u w:val="single"/>
            <w:lang w:val="en-CA" w:eastAsia="de-DE"/>
          </w:rPr>
          <w:t>JVET-AM0303</w:t>
        </w:r>
      </w:hyperlink>
      <w:r w:rsidR="00F93F39" w:rsidRPr="0028111C">
        <w:rPr>
          <w:sz w:val="24"/>
          <w:szCs w:val="24"/>
          <w:lang w:val="en-CA" w:eastAsia="de-DE"/>
        </w:rPr>
        <w:t xml:space="preserve"> Crosscheck of JVET-AM0065 (Non-EE2: Joint reordering of GPM with intra prediction) </w:t>
      </w:r>
      <w:r w:rsidR="00F93F39">
        <w:rPr>
          <w:sz w:val="24"/>
          <w:szCs w:val="24"/>
          <w:lang w:val="en-CA" w:eastAsia="de-DE"/>
        </w:rPr>
        <w:t>[</w:t>
      </w:r>
      <w:r w:rsidR="00F93F39" w:rsidRPr="0028111C">
        <w:rPr>
          <w:sz w:val="24"/>
          <w:szCs w:val="24"/>
          <w:lang w:val="en-CA" w:eastAsia="de-DE"/>
        </w:rPr>
        <w:t>X. Li (Alibaba)</w:t>
      </w:r>
      <w:r w:rsidR="00F93F39">
        <w:rPr>
          <w:sz w:val="24"/>
          <w:szCs w:val="24"/>
          <w:lang w:val="en-CA" w:eastAsia="de-DE"/>
        </w:rPr>
        <w:t xml:space="preserve">] </w:t>
      </w:r>
      <w:r w:rsidR="00F93F39"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1929C4" w:rsidP="00CA2E49">
      <w:pPr>
        <w:pStyle w:val="berschrift9"/>
        <w:rPr>
          <w:sz w:val="24"/>
          <w:szCs w:val="24"/>
          <w:lang w:val="en-CA" w:eastAsia="de-DE"/>
        </w:rPr>
      </w:pPr>
      <w:hyperlink r:id="rId770" w:history="1">
        <w:r w:rsidR="009B6911" w:rsidRPr="00373F08">
          <w:rPr>
            <w:color w:val="0000FF"/>
            <w:sz w:val="24"/>
            <w:szCs w:val="24"/>
            <w:u w:val="single"/>
            <w:lang w:val="en-CA" w:eastAsia="de-DE"/>
          </w:rPr>
          <w:t>JVET-AM0066</w:t>
        </w:r>
      </w:hyperlink>
      <w:r w:rsidR="009B6911"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9F7355" w:rsidRDefault="00465D89" w:rsidP="00465D89">
      <w:pPr>
        <w:rPr>
          <w:lang w:val="en-CA"/>
        </w:rPr>
      </w:pPr>
      <w:r w:rsidRPr="009F7355">
        <w:rPr>
          <w:lang w:val="en-CA"/>
        </w:rPr>
        <w:t xml:space="preserve">RA: { -0.12% Y, -0.18% U, -0.13% V, 101.8% </w:t>
      </w:r>
      <w:proofErr w:type="spellStart"/>
      <w:r w:rsidRPr="009F7355">
        <w:rPr>
          <w:lang w:val="en-CA"/>
        </w:rPr>
        <w:t>EncT</w:t>
      </w:r>
      <w:proofErr w:type="spellEnd"/>
      <w:r w:rsidRPr="009F7355">
        <w:rPr>
          <w:lang w:val="en-CA"/>
        </w:rPr>
        <w:t xml:space="preserve">, 101.9% </w:t>
      </w:r>
      <w:proofErr w:type="spellStart"/>
      <w:proofErr w:type="gramStart"/>
      <w:r w:rsidRPr="009F7355">
        <w:rPr>
          <w:lang w:val="en-CA"/>
        </w:rPr>
        <w:t>DecT</w:t>
      </w:r>
      <w:proofErr w:type="spellEnd"/>
      <w:r w:rsidRPr="009F7355">
        <w:rPr>
          <w:lang w:val="en-CA"/>
        </w:rPr>
        <w:t xml:space="preserve"> }</w:t>
      </w:r>
      <w:proofErr w:type="gramEnd"/>
    </w:p>
    <w:p w14:paraId="447C1D07" w14:textId="3D329FEA" w:rsidR="0049676C" w:rsidRPr="009F7355" w:rsidRDefault="00465D89" w:rsidP="00465D89">
      <w:pPr>
        <w:rPr>
          <w:lang w:val="en-CA"/>
        </w:rPr>
      </w:pPr>
      <w:r w:rsidRPr="009F7355">
        <w:rPr>
          <w:lang w:val="en-CA"/>
        </w:rPr>
        <w:t xml:space="preserve">LDB: { -0.07% Y, 0.27% U, 0.08% V, 102.4% </w:t>
      </w:r>
      <w:proofErr w:type="spellStart"/>
      <w:r w:rsidRPr="009F7355">
        <w:rPr>
          <w:lang w:val="en-CA"/>
        </w:rPr>
        <w:t>EncT</w:t>
      </w:r>
      <w:proofErr w:type="spellEnd"/>
      <w:r w:rsidRPr="009F7355">
        <w:rPr>
          <w:lang w:val="en-CA"/>
        </w:rPr>
        <w:t xml:space="preserve">, 101.3% </w:t>
      </w:r>
      <w:proofErr w:type="spellStart"/>
      <w:proofErr w:type="gramStart"/>
      <w:r w:rsidRPr="009F7355">
        <w:rPr>
          <w:lang w:val="en-CA"/>
        </w:rPr>
        <w:t>DecT</w:t>
      </w:r>
      <w:proofErr w:type="spellEnd"/>
      <w:r w:rsidRPr="009F7355">
        <w:rPr>
          <w:lang w:val="en-CA"/>
        </w:rPr>
        <w:t xml:space="preserve"> }</w:t>
      </w:r>
      <w:proofErr w:type="gramEnd"/>
    </w:p>
    <w:p w14:paraId="5A2DB09E" w14:textId="3D82C3E8" w:rsidR="00465D89" w:rsidRDefault="00465D89" w:rsidP="00465D89">
      <w:pPr>
        <w:rPr>
          <w:lang w:val="en-CA" w:eastAsia="de-DE"/>
        </w:rPr>
      </w:pPr>
      <w:r w:rsidRPr="009F7355">
        <w:rPr>
          <w:noProof/>
          <w:lang w:val="en-CA"/>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1"/>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9F7355">
        <w:rPr>
          <w:noProof/>
          <w:lang w:val="en-CA"/>
        </w:rPr>
        <w:lastRenderedPageBreak/>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2"/>
                    <a:stretch>
                      <a:fillRect/>
                    </a:stretch>
                  </pic:blipFill>
                  <pic:spPr>
                    <a:xfrm>
                      <a:off x="0" y="0"/>
                      <a:ext cx="5914390" cy="1797685"/>
                    </a:xfrm>
                    <a:prstGeom prst="rect">
                      <a:avLst/>
                    </a:prstGeom>
                  </pic:spPr>
                </pic:pic>
              </a:graphicData>
            </a:graphic>
          </wp:inline>
        </w:drawing>
      </w:r>
    </w:p>
    <w:p w14:paraId="1B64BA8C" w14:textId="4AFFF33E" w:rsidR="001863C7" w:rsidRPr="00373F08" w:rsidRDefault="001863C7" w:rsidP="00465D89">
      <w:pPr>
        <w:rPr>
          <w:lang w:val="en-CA" w:eastAsia="de-DE"/>
        </w:rPr>
      </w:pPr>
      <w:r w:rsidRPr="003642ED">
        <w:rPr>
          <w:lang w:val="en-CA" w:eastAsia="de-DE"/>
          <w:rPrChange w:id="497" w:author="Jens-Rainer Ohm" w:date="2025-07-25T10:38:00Z">
            <w:rPr>
              <w:highlight w:val="yellow"/>
              <w:lang w:val="en-CA" w:eastAsia="de-DE"/>
            </w:rPr>
          </w:rPrChange>
        </w:rPr>
        <w:t>Investigate in EE</w:t>
      </w:r>
      <w:r>
        <w:rPr>
          <w:lang w:val="en-CA" w:eastAsia="de-DE"/>
        </w:rPr>
        <w:t xml:space="preserve">, also in combination with JVET-AM0065. The benefit of the modification of affine merge list shall be reported separately. Better </w:t>
      </w:r>
      <w:proofErr w:type="spellStart"/>
      <w:r>
        <w:rPr>
          <w:lang w:val="en-CA" w:eastAsia="de-DE"/>
        </w:rPr>
        <w:t>tradeoff</w:t>
      </w:r>
      <w:proofErr w:type="spellEnd"/>
      <w:r>
        <w:rPr>
          <w:lang w:val="en-CA" w:eastAsia="de-DE"/>
        </w:rPr>
        <w:t xml:space="preserve"> with encoding time should be achieved.</w:t>
      </w:r>
    </w:p>
    <w:p w14:paraId="690A9DB5" w14:textId="026499CD" w:rsidR="00A43A68" w:rsidRPr="00373F08" w:rsidRDefault="001929C4" w:rsidP="00CA2E49">
      <w:pPr>
        <w:pStyle w:val="berschrift9"/>
        <w:rPr>
          <w:sz w:val="24"/>
          <w:szCs w:val="24"/>
          <w:lang w:val="en-CA" w:eastAsia="de-DE"/>
        </w:rPr>
      </w:pPr>
      <w:hyperlink r:id="rId773" w:history="1">
        <w:r w:rsidR="00A43A68" w:rsidRPr="00373F08">
          <w:rPr>
            <w:color w:val="0000FF"/>
            <w:sz w:val="24"/>
            <w:szCs w:val="24"/>
            <w:u w:val="single"/>
            <w:lang w:val="en-CA" w:eastAsia="de-DE"/>
          </w:rPr>
          <w:t>JVET-AM0277</w:t>
        </w:r>
      </w:hyperlink>
      <w:r w:rsidR="00A43A68"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1929C4" w:rsidP="00CA2E49">
      <w:pPr>
        <w:pStyle w:val="berschrift9"/>
        <w:rPr>
          <w:sz w:val="24"/>
          <w:szCs w:val="24"/>
          <w:lang w:val="en-CA" w:eastAsia="de-DE"/>
        </w:rPr>
      </w:pPr>
      <w:hyperlink r:id="rId774" w:history="1">
        <w:r w:rsidR="00AE0555" w:rsidRPr="00373F08">
          <w:rPr>
            <w:color w:val="0000FF"/>
            <w:sz w:val="24"/>
            <w:szCs w:val="24"/>
            <w:u w:val="single"/>
            <w:lang w:val="en-CA" w:eastAsia="de-DE"/>
          </w:rPr>
          <w:t>JVET-AM0129</w:t>
        </w:r>
      </w:hyperlink>
      <w:r w:rsidR="00AE0555" w:rsidRPr="00373F08">
        <w:rPr>
          <w:sz w:val="24"/>
          <w:szCs w:val="24"/>
          <w:lang w:val="en-CA" w:eastAsia="de-DE"/>
        </w:rPr>
        <w:t xml:space="preserve"> </w:t>
      </w:r>
      <w:proofErr w:type="gramStart"/>
      <w:r w:rsidR="00AE0555" w:rsidRPr="00373F08">
        <w:rPr>
          <w:sz w:val="24"/>
          <w:szCs w:val="24"/>
          <w:lang w:val="en-CA" w:eastAsia="de-DE"/>
        </w:rPr>
        <w:t>Non-EE2</w:t>
      </w:r>
      <w:proofErr w:type="gramEnd"/>
      <w:r w:rsidR="00AE0555" w:rsidRPr="00373F08">
        <w:rPr>
          <w:sz w:val="24"/>
          <w:szCs w:val="24"/>
          <w:lang w:val="en-CA" w:eastAsia="de-DE"/>
        </w:rPr>
        <w:t xml:space="preserve">: binarization improvement of GPM [X. Wang, J. Chen, Ce Zhu, L. Luo, H. Guo (UESTC), Y. </w:t>
      </w:r>
      <w:proofErr w:type="spellStart"/>
      <w:r w:rsidR="00AE0555" w:rsidRPr="00373F08">
        <w:rPr>
          <w:sz w:val="24"/>
          <w:szCs w:val="24"/>
          <w:lang w:val="en-CA" w:eastAsia="de-DE"/>
        </w:rPr>
        <w:t>Huo</w:t>
      </w:r>
      <w:proofErr w:type="spellEnd"/>
      <w:r w:rsidR="00AE0555" w:rsidRPr="00373F08">
        <w:rPr>
          <w:sz w:val="24"/>
          <w:szCs w:val="24"/>
          <w:lang w:val="en-CA" w:eastAsia="de-DE"/>
        </w:rPr>
        <w:t>, Y. Liu (</w:t>
      </w:r>
      <w:proofErr w:type="spellStart"/>
      <w:r w:rsidR="00AE0555" w:rsidRPr="00373F08">
        <w:rPr>
          <w:sz w:val="24"/>
          <w:szCs w:val="24"/>
          <w:lang w:val="en-CA" w:eastAsia="de-DE"/>
        </w:rPr>
        <w:t>Transsion</w:t>
      </w:r>
      <w:proofErr w:type="spellEnd"/>
      <w:r w:rsidR="00AE0555" w:rsidRPr="00373F08">
        <w:rPr>
          <w:sz w:val="24"/>
          <w:szCs w:val="24"/>
          <w:lang w:val="en-CA" w:eastAsia="de-DE"/>
        </w:rPr>
        <w:t>)]</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 xml:space="preserve">in LB where GPM is often giving more benefit? </w:t>
      </w:r>
      <w:proofErr w:type="spellStart"/>
      <w:r>
        <w:rPr>
          <w:lang w:val="en-CA"/>
        </w:rPr>
        <w:t>Resaonable</w:t>
      </w:r>
      <w:proofErr w:type="spellEnd"/>
      <w:r>
        <w:rPr>
          <w:lang w:val="en-CA"/>
        </w:rPr>
        <w:t xml:space="preserve"> encoding time to be reported.</w:t>
      </w:r>
      <w:r w:rsidR="001863C7">
        <w:rPr>
          <w:lang w:val="en-CA"/>
        </w:rPr>
        <w:t xml:space="preserve"> </w:t>
      </w:r>
    </w:p>
    <w:p w14:paraId="2C6D7A49" w14:textId="1CC54521" w:rsidR="00F44BFE" w:rsidRPr="00373F08" w:rsidRDefault="00F44BFE" w:rsidP="00CA2E49">
      <w:pPr>
        <w:pStyle w:val="berschrift4"/>
        <w:rPr>
          <w:lang w:val="en-CA"/>
        </w:rPr>
      </w:pPr>
      <w:bookmarkStart w:id="498" w:name="_Ref193394671"/>
      <w:r w:rsidRPr="00373F08">
        <w:rPr>
          <w:lang w:val="en-CA"/>
        </w:rPr>
        <w:t>In-Loop Filters (</w:t>
      </w:r>
      <w:r w:rsidR="008470FB" w:rsidRPr="00373F08">
        <w:rPr>
          <w:lang w:val="en-CA"/>
        </w:rPr>
        <w:t>7</w:t>
      </w:r>
      <w:r w:rsidRPr="00373F08">
        <w:rPr>
          <w:lang w:val="en-CA"/>
        </w:rPr>
        <w:t>)</w:t>
      </w:r>
      <w:bookmarkEnd w:id="498"/>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1929C4" w:rsidP="00CA2E49">
      <w:pPr>
        <w:pStyle w:val="berschrift9"/>
        <w:rPr>
          <w:sz w:val="24"/>
          <w:szCs w:val="24"/>
          <w:lang w:val="en-CA" w:eastAsia="de-DE"/>
        </w:rPr>
      </w:pPr>
      <w:hyperlink r:id="rId775" w:history="1">
        <w:r w:rsidR="009B6911" w:rsidRPr="00373F08">
          <w:rPr>
            <w:color w:val="0000FF"/>
            <w:sz w:val="24"/>
            <w:szCs w:val="24"/>
            <w:u w:val="single"/>
            <w:lang w:val="en-CA" w:eastAsia="de-DE"/>
          </w:rPr>
          <w:t>JVET-AM0070</w:t>
        </w:r>
      </w:hyperlink>
      <w:r w:rsidR="009B6911" w:rsidRPr="00373F08">
        <w:rPr>
          <w:sz w:val="24"/>
          <w:szCs w:val="24"/>
          <w:lang w:val="en-CA" w:eastAsia="de-DE"/>
        </w:rPr>
        <w:t xml:space="preserve"> Non-EE2: On regularization of ALF-CCCM [Z. </w:t>
      </w:r>
      <w:proofErr w:type="spellStart"/>
      <w:r w:rsidR="009B6911" w:rsidRPr="00373F08">
        <w:rPr>
          <w:sz w:val="24"/>
          <w:szCs w:val="24"/>
          <w:lang w:val="en-CA" w:eastAsia="de-DE"/>
        </w:rPr>
        <w:t>Xie</w:t>
      </w:r>
      <w:proofErr w:type="spellEnd"/>
      <w:r w:rsidR="009B6911" w:rsidRPr="00373F08">
        <w:rPr>
          <w:sz w:val="24"/>
          <w:szCs w:val="24"/>
          <w:lang w:val="en-CA" w:eastAsia="de-DE"/>
        </w:rPr>
        <w:t>,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9F7355" w:rsidRDefault="006B550C" w:rsidP="006B550C">
      <w:pPr>
        <w:rPr>
          <w:lang w:val="en-CA"/>
        </w:rPr>
      </w:pPr>
      <w:r w:rsidRPr="009F7355">
        <w:rPr>
          <w:lang w:val="en-CA"/>
        </w:rPr>
        <w:t>RA:  0.00% (Y), -0.29% (U), -0.21% (V), 99.8% (</w:t>
      </w:r>
      <w:proofErr w:type="spellStart"/>
      <w:r w:rsidRPr="009F7355">
        <w:rPr>
          <w:lang w:val="en-CA"/>
        </w:rPr>
        <w:t>EncT</w:t>
      </w:r>
      <w:proofErr w:type="spellEnd"/>
      <w:r w:rsidRPr="009F7355">
        <w:rPr>
          <w:lang w:val="en-CA"/>
        </w:rPr>
        <w:t>), 100.3% (</w:t>
      </w:r>
      <w:proofErr w:type="spellStart"/>
      <w:r w:rsidRPr="009F7355">
        <w:rPr>
          <w:lang w:val="en-CA"/>
        </w:rPr>
        <w:t>DecT</w:t>
      </w:r>
      <w:proofErr w:type="spellEnd"/>
      <w:r w:rsidRPr="009F7355">
        <w:rPr>
          <w:lang w:val="en-CA"/>
        </w:rPr>
        <w:t>)</w:t>
      </w:r>
    </w:p>
    <w:p w14:paraId="0CCA4C14" w14:textId="77777777" w:rsidR="006B550C" w:rsidRPr="009F7355" w:rsidRDefault="006B550C" w:rsidP="006B550C">
      <w:pPr>
        <w:rPr>
          <w:lang w:val="en-CA"/>
        </w:rPr>
      </w:pPr>
      <w:r w:rsidRPr="009F7355">
        <w:rPr>
          <w:lang w:val="en-CA"/>
        </w:rPr>
        <w:t>LDB: -0.05% (Y), -0.07% (U), 0.50% (V), 99.8% (</w:t>
      </w:r>
      <w:proofErr w:type="spellStart"/>
      <w:r w:rsidRPr="009F7355">
        <w:rPr>
          <w:lang w:val="en-CA"/>
        </w:rPr>
        <w:t>EncT</w:t>
      </w:r>
      <w:proofErr w:type="spellEnd"/>
      <w:r w:rsidRPr="009F7355">
        <w:rPr>
          <w:lang w:val="en-CA"/>
        </w:rPr>
        <w:t>), 100.3% (</w:t>
      </w:r>
      <w:proofErr w:type="spellStart"/>
      <w:r w:rsidRPr="009F7355">
        <w:rPr>
          <w:lang w:val="en-CA"/>
        </w:rPr>
        <w:t>DecT</w:t>
      </w:r>
      <w:proofErr w:type="spellEnd"/>
      <w:r w:rsidRPr="009F7355">
        <w:rPr>
          <w:lang w:val="en-CA"/>
        </w:rPr>
        <w: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9F7355" w:rsidRDefault="006B550C" w:rsidP="006B550C">
      <w:pPr>
        <w:rPr>
          <w:lang w:val="en-CA"/>
        </w:rPr>
      </w:pPr>
      <w:r w:rsidRPr="009F7355">
        <w:rPr>
          <w:lang w:val="en-CA"/>
        </w:rPr>
        <w:t>RA: -0.02% (Y), -0.26% (U), -0.21% (V), 100.0% (</w:t>
      </w:r>
      <w:proofErr w:type="spellStart"/>
      <w:r w:rsidRPr="009F7355">
        <w:rPr>
          <w:lang w:val="en-CA"/>
        </w:rPr>
        <w:t>EncT</w:t>
      </w:r>
      <w:proofErr w:type="spellEnd"/>
      <w:r w:rsidRPr="009F7355">
        <w:rPr>
          <w:lang w:val="en-CA"/>
        </w:rPr>
        <w:t>), 100.2% (</w:t>
      </w:r>
      <w:proofErr w:type="spellStart"/>
      <w:r w:rsidRPr="009F7355">
        <w:rPr>
          <w:lang w:val="en-CA"/>
        </w:rPr>
        <w:t>DecT</w:t>
      </w:r>
      <w:proofErr w:type="spellEnd"/>
      <w:r w:rsidRPr="009F7355">
        <w:rPr>
          <w:lang w:val="en-CA"/>
        </w:rPr>
        <w:t>)</w:t>
      </w:r>
    </w:p>
    <w:p w14:paraId="3429D43F" w14:textId="348E415B" w:rsidR="0049676C" w:rsidRPr="009F7355" w:rsidRDefault="006B550C" w:rsidP="006B550C">
      <w:pPr>
        <w:rPr>
          <w:lang w:val="en-CA"/>
        </w:rPr>
      </w:pPr>
      <w:r w:rsidRPr="009F7355">
        <w:rPr>
          <w:lang w:val="en-CA"/>
        </w:rPr>
        <w:lastRenderedPageBreak/>
        <w:t>LDB: -0.06% (Y), -0.31% (U), 0.13% (V), 99.5% (</w:t>
      </w:r>
      <w:proofErr w:type="spellStart"/>
      <w:r w:rsidRPr="009F7355">
        <w:rPr>
          <w:lang w:val="en-CA"/>
        </w:rPr>
        <w:t>EncT</w:t>
      </w:r>
      <w:proofErr w:type="spellEnd"/>
      <w:r w:rsidRPr="009F7355">
        <w:rPr>
          <w:lang w:val="en-CA"/>
        </w:rPr>
        <w:t>), 100.1% (</w:t>
      </w:r>
      <w:proofErr w:type="spellStart"/>
      <w:r w:rsidRPr="009F7355">
        <w:rPr>
          <w:lang w:val="en-CA"/>
        </w:rPr>
        <w:t>DecT</w:t>
      </w:r>
      <w:proofErr w:type="spellEnd"/>
      <w:r w:rsidRPr="009F7355">
        <w:rPr>
          <w:lang w:val="en-CA"/>
        </w:rPr>
        <w: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78967DB9" w:rsidR="00323EA0" w:rsidRDefault="00323EA0" w:rsidP="006B550C">
      <w:pPr>
        <w:rPr>
          <w:lang w:val="en-CA" w:eastAsia="de-DE"/>
        </w:rPr>
      </w:pPr>
      <w:r w:rsidRPr="003642ED">
        <w:rPr>
          <w:lang w:val="en-CA" w:eastAsia="de-DE"/>
          <w:rPrChange w:id="499" w:author="Jens-Rainer Ohm" w:date="2025-07-25T10:38:00Z">
            <w:rPr>
              <w:highlight w:val="yellow"/>
              <w:lang w:val="en-CA" w:eastAsia="de-DE"/>
            </w:rPr>
          </w:rPrChange>
        </w:rPr>
        <w:t>Investigate in EE</w:t>
      </w:r>
      <w:r>
        <w:rPr>
          <w:lang w:val="en-CA" w:eastAsia="de-DE"/>
        </w:rPr>
        <w:t>. Also test if the modifications made are justifying to enable ALF-CCCM in AI.</w:t>
      </w:r>
    </w:p>
    <w:p w14:paraId="40620E54" w14:textId="77777777" w:rsidR="00323EA0" w:rsidRPr="00373F08" w:rsidRDefault="00323EA0" w:rsidP="006B550C">
      <w:pPr>
        <w:rPr>
          <w:lang w:val="en-CA" w:eastAsia="de-DE"/>
        </w:rPr>
      </w:pPr>
    </w:p>
    <w:p w14:paraId="351697DF" w14:textId="79B07279" w:rsidR="0096614D" w:rsidRPr="00373F08" w:rsidRDefault="001929C4" w:rsidP="00CA2E49">
      <w:pPr>
        <w:pStyle w:val="berschrift9"/>
        <w:rPr>
          <w:sz w:val="24"/>
          <w:szCs w:val="24"/>
          <w:lang w:val="en-CA" w:eastAsia="de-DE"/>
        </w:rPr>
      </w:pPr>
      <w:hyperlink r:id="rId776" w:history="1">
        <w:r w:rsidR="0096614D" w:rsidRPr="00373F08">
          <w:rPr>
            <w:color w:val="0000FF"/>
            <w:sz w:val="24"/>
            <w:szCs w:val="24"/>
            <w:u w:val="single"/>
            <w:lang w:val="en-CA" w:eastAsia="de-DE"/>
          </w:rPr>
          <w:t>JVET-AM0270</w:t>
        </w:r>
      </w:hyperlink>
      <w:r w:rsidR="0096614D" w:rsidRPr="00373F08">
        <w:rPr>
          <w:sz w:val="24"/>
          <w:szCs w:val="24"/>
          <w:lang w:val="en-CA" w:eastAsia="de-DE"/>
        </w:rPr>
        <w:t xml:space="preserve"> Crosscheck of JVET-AM0070 (Non-EE2: On regularization of ALF-CCCM) [H. Qin, A. </w:t>
      </w:r>
      <w:proofErr w:type="spellStart"/>
      <w:r w:rsidR="0096614D" w:rsidRPr="00373F08">
        <w:rPr>
          <w:sz w:val="24"/>
          <w:szCs w:val="24"/>
          <w:lang w:val="en-CA" w:eastAsia="de-DE"/>
        </w:rPr>
        <w:t>Filippov</w:t>
      </w:r>
      <w:proofErr w:type="spellEnd"/>
      <w:r w:rsidR="0096614D" w:rsidRPr="00373F08">
        <w:rPr>
          <w:sz w:val="24"/>
          <w:szCs w:val="24"/>
          <w:lang w:val="en-CA" w:eastAsia="de-DE"/>
        </w:rPr>
        <w:t>, J. Konieczny (TCL)] [late]</w:t>
      </w:r>
    </w:p>
    <w:p w14:paraId="11DBB760" w14:textId="77777777" w:rsidR="0096614D" w:rsidRPr="00373F08" w:rsidRDefault="0096614D" w:rsidP="0049676C">
      <w:pPr>
        <w:rPr>
          <w:lang w:val="en-CA" w:eastAsia="de-DE"/>
        </w:rPr>
      </w:pPr>
    </w:p>
    <w:p w14:paraId="4E4B09C6" w14:textId="75024ECB" w:rsidR="009B6911" w:rsidRPr="00373F08" w:rsidRDefault="001929C4" w:rsidP="00CA2E49">
      <w:pPr>
        <w:pStyle w:val="berschrift9"/>
        <w:rPr>
          <w:sz w:val="24"/>
          <w:szCs w:val="24"/>
          <w:lang w:val="en-CA" w:eastAsia="de-DE"/>
        </w:rPr>
      </w:pPr>
      <w:hyperlink r:id="rId777" w:history="1">
        <w:r w:rsidR="009B6911" w:rsidRPr="00373F08">
          <w:rPr>
            <w:color w:val="0000FF"/>
            <w:sz w:val="24"/>
            <w:szCs w:val="24"/>
            <w:u w:val="single"/>
            <w:lang w:val="en-CA" w:eastAsia="de-DE"/>
          </w:rPr>
          <w:t>JVET-AM0071</w:t>
        </w:r>
      </w:hyperlink>
      <w:r w:rsidR="009B6911"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w:t>
      </w:r>
      <w:proofErr w:type="spellStart"/>
      <w:r w:rsidRPr="00323EA0">
        <w:rPr>
          <w:lang w:val="en-CA" w:eastAsia="de-DE"/>
        </w:rPr>
        <w:t>downsampled</w:t>
      </w:r>
      <w:proofErr w:type="spellEnd"/>
      <w:r w:rsidRPr="00323EA0">
        <w:rPr>
          <w:lang w:val="en-CA" w:eastAsia="de-DE"/>
        </w:rPr>
        <w:t xml:space="preserve">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 xml:space="preserve">Overall: 0.01%/-0.13/-0.11%, </w:t>
      </w:r>
      <w:proofErr w:type="spellStart"/>
      <w:r w:rsidRPr="00323EA0">
        <w:rPr>
          <w:lang w:val="en-CA" w:eastAsia="de-DE"/>
        </w:rPr>
        <w:t>ClassF</w:t>
      </w:r>
      <w:proofErr w:type="spellEnd"/>
      <w:r w:rsidRPr="00323EA0">
        <w:rPr>
          <w:lang w:val="en-CA" w:eastAsia="de-DE"/>
        </w:rPr>
        <w:t>: 0.00%/-0.25%/-0.31%, TGM: -0.01%/-0.48%/-0.57% for RA</w:t>
      </w:r>
    </w:p>
    <w:p w14:paraId="0CC9ECE4" w14:textId="77777777" w:rsidR="00323EA0" w:rsidRPr="00323EA0" w:rsidRDefault="00323EA0" w:rsidP="00323EA0">
      <w:pPr>
        <w:rPr>
          <w:lang w:val="en-CA" w:eastAsia="de-DE"/>
        </w:rPr>
      </w:pPr>
      <w:r w:rsidRPr="00323EA0">
        <w:rPr>
          <w:lang w:val="en-CA" w:eastAsia="de-DE"/>
        </w:rPr>
        <w:t xml:space="preserve">Overall: 0.00%/-0.51%/-0.37%, </w:t>
      </w:r>
      <w:proofErr w:type="spellStart"/>
      <w:r w:rsidRPr="00323EA0">
        <w:rPr>
          <w:lang w:val="en-CA" w:eastAsia="de-DE"/>
        </w:rPr>
        <w:t>ClassF</w:t>
      </w:r>
      <w:proofErr w:type="spellEnd"/>
      <w:r w:rsidRPr="00323EA0">
        <w:rPr>
          <w:lang w:val="en-CA" w:eastAsia="de-DE"/>
        </w:rPr>
        <w:t>: -0.10%/-0.42%/-0.57%, TGM: -0.12%/-1.01%/-1.08% for LDB</w:t>
      </w:r>
    </w:p>
    <w:p w14:paraId="7495AD0A" w14:textId="22CAE926" w:rsidR="0049676C" w:rsidRDefault="00323EA0" w:rsidP="00323EA0">
      <w:pPr>
        <w:rPr>
          <w:lang w:val="en-CA" w:eastAsia="de-DE"/>
        </w:rPr>
      </w:pPr>
      <w:r w:rsidRPr="00323EA0">
        <w:rPr>
          <w:lang w:val="en-CA" w:eastAsia="de-DE"/>
        </w:rPr>
        <w:t xml:space="preserve">Overall: 0.01%/-0.70%/-0.67%, </w:t>
      </w:r>
      <w:proofErr w:type="spellStart"/>
      <w:r w:rsidRPr="00323EA0">
        <w:rPr>
          <w:lang w:val="en-CA" w:eastAsia="de-DE"/>
        </w:rPr>
        <w:t>ClassF</w:t>
      </w:r>
      <w:proofErr w:type="spellEnd"/>
      <w:r w:rsidRPr="00323EA0">
        <w:rPr>
          <w:lang w:val="en-CA" w:eastAsia="de-DE"/>
        </w:rPr>
        <w:t>: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54F8BBE" w:rsidR="00323EA0" w:rsidRPr="00373F08" w:rsidRDefault="00832BCA" w:rsidP="00323EA0">
      <w:pPr>
        <w:rPr>
          <w:lang w:val="en-CA" w:eastAsia="de-DE"/>
        </w:rPr>
      </w:pPr>
      <w:r>
        <w:rPr>
          <w:lang w:val="en-CA" w:eastAsia="de-DE"/>
        </w:rPr>
        <w:t xml:space="preserve">Interest was expressed to </w:t>
      </w:r>
      <w:r w:rsidRPr="003642ED">
        <w:rPr>
          <w:lang w:val="en-CA" w:eastAsia="de-DE"/>
          <w:rPrChange w:id="500" w:author="Jens-Rainer Ohm" w:date="2025-07-25T10:38:00Z">
            <w:rPr>
              <w:highlight w:val="yellow"/>
              <w:lang w:val="en-CA" w:eastAsia="de-DE"/>
            </w:rPr>
          </w:rPrChange>
        </w:rPr>
        <w:t>investigate in EE</w:t>
      </w:r>
      <w:r>
        <w:rPr>
          <w:lang w:val="en-CA" w:eastAsia="de-DE"/>
        </w:rPr>
        <w:t>. The two aspects shall be investigated separately, and also in combination with JVET-AM0070.</w:t>
      </w:r>
    </w:p>
    <w:p w14:paraId="159A7672" w14:textId="323FDF70" w:rsidR="003F2034" w:rsidRPr="00373F08" w:rsidRDefault="001929C4" w:rsidP="00CA2E49">
      <w:pPr>
        <w:pStyle w:val="berschrift9"/>
        <w:rPr>
          <w:sz w:val="24"/>
          <w:szCs w:val="24"/>
          <w:lang w:val="en-CA" w:eastAsia="de-DE"/>
        </w:rPr>
      </w:pPr>
      <w:hyperlink r:id="rId778" w:history="1">
        <w:r w:rsidR="003F2034" w:rsidRPr="00965D28">
          <w:rPr>
            <w:color w:val="0000FF"/>
            <w:sz w:val="24"/>
            <w:szCs w:val="24"/>
            <w:u w:val="single"/>
            <w:lang w:val="en-CA" w:eastAsia="de-DE"/>
          </w:rPr>
          <w:t>JVET-AM0297</w:t>
        </w:r>
      </w:hyperlink>
      <w:r w:rsidR="003F2034" w:rsidRPr="00373F08">
        <w:rPr>
          <w:sz w:val="24"/>
          <w:szCs w:val="24"/>
          <w:lang w:val="en-CA" w:eastAsia="de-DE"/>
        </w:rPr>
        <w:t xml:space="preserve"> </w:t>
      </w:r>
      <w:r w:rsidR="003F2034" w:rsidRPr="00965D28">
        <w:rPr>
          <w:sz w:val="24"/>
          <w:szCs w:val="24"/>
          <w:lang w:val="en-CA" w:eastAsia="de-DE"/>
        </w:rPr>
        <w:t>Crosscheck of JVET-AM0071 (AHG12: Extensions on ALF-CCCM)</w:t>
      </w:r>
      <w:r w:rsidR="003F2034" w:rsidRPr="00373F08">
        <w:rPr>
          <w:sz w:val="24"/>
          <w:szCs w:val="24"/>
          <w:lang w:val="en-CA" w:eastAsia="de-DE"/>
        </w:rPr>
        <w:t xml:space="preserve"> [</w:t>
      </w:r>
      <w:r w:rsidR="003F2034" w:rsidRPr="00965D28">
        <w:rPr>
          <w:sz w:val="24"/>
          <w:szCs w:val="24"/>
          <w:lang w:val="en-CA" w:eastAsia="de-DE"/>
        </w:rPr>
        <w:t>W. Yin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1929C4" w:rsidP="00CA2E49">
      <w:pPr>
        <w:pStyle w:val="berschrift9"/>
        <w:rPr>
          <w:sz w:val="24"/>
          <w:szCs w:val="24"/>
          <w:lang w:val="en-CA" w:eastAsia="de-DE"/>
        </w:rPr>
      </w:pPr>
      <w:hyperlink r:id="rId779" w:history="1">
        <w:r w:rsidR="00AE0555" w:rsidRPr="00373F08">
          <w:rPr>
            <w:color w:val="0000FF"/>
            <w:sz w:val="24"/>
            <w:szCs w:val="24"/>
            <w:u w:val="single"/>
            <w:lang w:val="en-CA" w:eastAsia="de-DE"/>
          </w:rPr>
          <w:t>JVET-AM0110</w:t>
        </w:r>
      </w:hyperlink>
      <w:r w:rsidR="00AE0555" w:rsidRPr="00373F08">
        <w:rPr>
          <w:sz w:val="24"/>
          <w:szCs w:val="24"/>
          <w:lang w:val="en-CA" w:eastAsia="de-DE"/>
        </w:rPr>
        <w:t xml:space="preserve"> AHG12: Weighted averaging for bi-directional samples of TALF [K. Takada, S. Deshpande (Sharp)]</w:t>
      </w:r>
    </w:p>
    <w:p w14:paraId="0C0990C7" w14:textId="77777777"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 xml:space="preserve">signaled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77777777" w:rsidR="008C0B19" w:rsidRDefault="008C0B19" w:rsidP="008C0B19">
      <w:pPr>
        <w:rPr>
          <w:szCs w:val="22"/>
          <w:lang w:val="en-CA"/>
        </w:rPr>
      </w:pPr>
      <w:r w:rsidRPr="003644BE">
        <w:rPr>
          <w:rFonts w:hint="eastAsia"/>
          <w:szCs w:val="22"/>
          <w:lang w:val="en-CA"/>
        </w:rPr>
        <w:t>•</w:t>
      </w:r>
      <w:r w:rsidRPr="003644BE">
        <w:rPr>
          <w:szCs w:val="22"/>
          <w:lang w:val="en-CA"/>
        </w:rPr>
        <w:tab/>
      </w:r>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w:t>
      </w:r>
      <w:proofErr w:type="spellStart"/>
      <w:r>
        <w:rPr>
          <w:szCs w:val="22"/>
          <w:lang w:val="en-CA"/>
        </w:rPr>
        <w:t>Cb</w:t>
      </w:r>
      <w:proofErr w:type="spellEnd"/>
      <w:r>
        <w:rPr>
          <w:szCs w:val="22"/>
          <w:lang w:val="en-CA"/>
        </w:rPr>
        <w:t xml:space="preserve">, Cr} and </w:t>
      </w:r>
      <w:r w:rsidRPr="008C0B19">
        <w:rPr>
          <w:szCs w:val="22"/>
          <w:lang w:val="en-CA"/>
        </w:rPr>
        <w:t>100.6%</w:t>
      </w:r>
      <w:r>
        <w:rPr>
          <w:szCs w:val="22"/>
          <w:lang w:val="en-CA"/>
        </w:rPr>
        <w:t>/</w:t>
      </w:r>
      <w:r w:rsidRPr="008C0B19">
        <w:rPr>
          <w:szCs w:val="22"/>
          <w:lang w:val="en-CA"/>
        </w:rPr>
        <w:t>100.4%</w:t>
      </w:r>
      <w:r>
        <w:rPr>
          <w:szCs w:val="22"/>
          <w:lang w:val="en-CA"/>
        </w:rPr>
        <w:t xml:space="preserve"> 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6603E3B4" w14:textId="18656B5E" w:rsidR="008C0B19" w:rsidRPr="00AC4FC1" w:rsidRDefault="008C0B19" w:rsidP="00CA2E49">
      <w:pPr>
        <w:pStyle w:val="Listenabsatz"/>
        <w:numPr>
          <w:ilvl w:val="0"/>
          <w:numId w:val="331"/>
        </w:numPr>
        <w:rPr>
          <w:szCs w:val="22"/>
          <w:lang w:val="en-CA"/>
        </w:rPr>
      </w:pPr>
      <w:r>
        <w:rPr>
          <w:szCs w:val="22"/>
          <w:lang w:val="en-CA"/>
        </w:rPr>
        <w:t xml:space="preserve">LDB: </w:t>
      </w:r>
      <w:r w:rsidRPr="00AC4FC1">
        <w:rPr>
          <w:szCs w:val="22"/>
          <w:lang w:val="en-CA"/>
        </w:rPr>
        <w:t xml:space="preserve">{-0.04 %, 0.04 %, -0.05 %} for {Y, </w:t>
      </w:r>
      <w:proofErr w:type="spellStart"/>
      <w:r w:rsidRPr="00AC4FC1">
        <w:rPr>
          <w:szCs w:val="22"/>
          <w:lang w:val="en-CA"/>
        </w:rPr>
        <w:t>Cb</w:t>
      </w:r>
      <w:proofErr w:type="spellEnd"/>
      <w:r w:rsidRPr="00AC4FC1">
        <w:rPr>
          <w:szCs w:val="22"/>
          <w:lang w:val="en-CA"/>
        </w:rPr>
        <w:t xml:space="preserve">,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 xml:space="preserve">for </w:t>
      </w:r>
      <w:proofErr w:type="spellStart"/>
      <w:r>
        <w:rPr>
          <w:szCs w:val="22"/>
          <w:lang w:val="en-CA"/>
        </w:rPr>
        <w:t>EncT</w:t>
      </w:r>
      <w:proofErr w:type="spellEnd"/>
      <w:r>
        <w:rPr>
          <w:szCs w:val="22"/>
          <w:lang w:val="en-CA"/>
        </w:rPr>
        <w:t>/</w:t>
      </w:r>
      <w:proofErr w:type="spellStart"/>
      <w:r>
        <w:rPr>
          <w:szCs w:val="22"/>
          <w:lang w:val="en-CA"/>
        </w:rPr>
        <w:t>DecT</w:t>
      </w:r>
      <w:proofErr w:type="spellEnd"/>
    </w:p>
    <w:p w14:paraId="330F8231" w14:textId="558B347B" w:rsidR="0049676C" w:rsidRDefault="008C0B19" w:rsidP="0049676C">
      <w:pPr>
        <w:rPr>
          <w:lang w:val="en-CA" w:eastAsia="de-DE"/>
        </w:rPr>
      </w:pPr>
      <w:r>
        <w:rPr>
          <w:lang w:val="en-CA" w:eastAsia="de-DE"/>
        </w:rPr>
        <w:t xml:space="preserve">Discussion chaired by Y. Ye. </w:t>
      </w:r>
    </w:p>
    <w:p w14:paraId="5869392F" w14:textId="05D4C301" w:rsidR="008C0B19" w:rsidRDefault="008C0B19" w:rsidP="0049676C">
      <w:pPr>
        <w:rPr>
          <w:lang w:val="en-CA" w:eastAsia="de-DE"/>
        </w:rPr>
      </w:pPr>
      <w:r>
        <w:rPr>
          <w:lang w:val="en-CA" w:eastAsia="de-DE"/>
        </w:rPr>
        <w:t>Proposed weights are signaled in the APS, and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w:t>
      </w:r>
      <w:proofErr w:type="spellStart"/>
      <w:r w:rsidR="0066675F">
        <w:rPr>
          <w:lang w:val="en-CA" w:eastAsia="de-DE"/>
        </w:rPr>
        <w:t>uni</w:t>
      </w:r>
      <w:proofErr w:type="spellEnd"/>
      <w:r w:rsidR="0066675F">
        <w:rPr>
          <w:lang w:val="en-CA" w:eastAsia="de-DE"/>
        </w:rPr>
        <w:t xml:space="preserve">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3A7980E5" w:rsidR="0066675F" w:rsidRDefault="0066675F" w:rsidP="0049676C">
      <w:pPr>
        <w:rPr>
          <w:lang w:val="en-CA" w:eastAsia="de-DE"/>
        </w:rPr>
      </w:pPr>
      <w:r>
        <w:rPr>
          <w:lang w:val="en-CA" w:eastAsia="de-DE"/>
        </w:rPr>
        <w:t xml:space="preserve">Further study recommended. </w:t>
      </w:r>
    </w:p>
    <w:p w14:paraId="02D165A9" w14:textId="77777777" w:rsidR="008C0B19" w:rsidRPr="00373F08" w:rsidRDefault="008C0B19" w:rsidP="0049676C">
      <w:pPr>
        <w:rPr>
          <w:lang w:val="en-CA" w:eastAsia="de-DE"/>
        </w:rPr>
      </w:pPr>
    </w:p>
    <w:p w14:paraId="6ADEC136" w14:textId="6755D4B1" w:rsidR="00223FAC" w:rsidRPr="00373F08" w:rsidRDefault="001929C4" w:rsidP="00CA2E49">
      <w:pPr>
        <w:pStyle w:val="berschrift9"/>
        <w:rPr>
          <w:sz w:val="24"/>
          <w:szCs w:val="24"/>
          <w:lang w:val="en-CA" w:eastAsia="de-DE"/>
        </w:rPr>
      </w:pPr>
      <w:hyperlink r:id="rId780" w:history="1">
        <w:r w:rsidR="00223FAC" w:rsidRPr="00373F08">
          <w:rPr>
            <w:color w:val="0000FF"/>
            <w:sz w:val="24"/>
            <w:szCs w:val="24"/>
            <w:u w:val="single"/>
            <w:lang w:val="en-CA" w:eastAsia="de-DE"/>
          </w:rPr>
          <w:t>JVET-AM0159</w:t>
        </w:r>
      </w:hyperlink>
      <w:r w:rsidR="00223FAC" w:rsidRPr="00373F08">
        <w:rPr>
          <w:sz w:val="24"/>
          <w:szCs w:val="24"/>
          <w:lang w:val="en-CA" w:eastAsia="de-DE"/>
        </w:rPr>
        <w:t xml:space="preserve"> Non-EE2: On ALF coefficient coding [I. </w:t>
      </w:r>
      <w:proofErr w:type="spellStart"/>
      <w:r w:rsidR="00223FAC" w:rsidRPr="00373F08">
        <w:rPr>
          <w:sz w:val="24"/>
          <w:szCs w:val="24"/>
          <w:lang w:val="en-CA" w:eastAsia="de-DE"/>
        </w:rPr>
        <w:t>Jumakulyyev</w:t>
      </w:r>
      <w:proofErr w:type="spellEnd"/>
      <w:r w:rsidR="00223FAC" w:rsidRPr="00373F08">
        <w:rPr>
          <w:sz w:val="24"/>
          <w:szCs w:val="24"/>
          <w:lang w:val="en-CA" w:eastAsia="de-DE"/>
        </w:rPr>
        <w:t xml:space="preserve">, D. Bugdayci Sansli, J. </w:t>
      </w:r>
      <w:proofErr w:type="spellStart"/>
      <w:r w:rsidR="00223FAC" w:rsidRPr="00373F08">
        <w:rPr>
          <w:sz w:val="24"/>
          <w:szCs w:val="24"/>
          <w:lang w:val="en-CA" w:eastAsia="de-DE"/>
        </w:rPr>
        <w:t>Lainema</w:t>
      </w:r>
      <w:proofErr w:type="spellEnd"/>
      <w:r w:rsidR="00223FAC" w:rsidRPr="00373F08">
        <w:rPr>
          <w:sz w:val="24"/>
          <w:szCs w:val="24"/>
          <w:lang w:val="en-CA" w:eastAsia="de-DE"/>
        </w:rPr>
        <w:t xml:space="preserve">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w:t>
      </w:r>
      <w:proofErr w:type="spellStart"/>
      <w:r w:rsidRPr="007F2D5E">
        <w:rPr>
          <w:lang w:val="en-CA"/>
        </w:rPr>
        <w:t>EncT</w:t>
      </w:r>
      <w:proofErr w:type="spellEnd"/>
      <w:r w:rsidRPr="007F2D5E">
        <w:rPr>
          <w:lang w:val="en-CA"/>
        </w:rPr>
        <w:t xml:space="preserve">, </w:t>
      </w:r>
      <w:proofErr w:type="spellStart"/>
      <w:r w:rsidRPr="007F2D5E">
        <w:rPr>
          <w:lang w:val="en-CA"/>
        </w:rPr>
        <w:t>DecT</w:t>
      </w:r>
      <w:proofErr w:type="spellEnd"/>
      <w:r w:rsidRPr="007F2D5E">
        <w:rPr>
          <w:lang w:val="en-CA"/>
        </w:rPr>
        <w: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t xml:space="preserve">Proponent suggests to test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373F08" w:rsidRDefault="005F61C8" w:rsidP="0049676C">
      <w:pPr>
        <w:rPr>
          <w:lang w:val="en-CA" w:eastAsia="de-DE"/>
        </w:rPr>
      </w:pPr>
      <w:r>
        <w:rPr>
          <w:lang w:val="en-CA" w:eastAsia="de-DE"/>
        </w:rPr>
        <w:t xml:space="preserve">Further study recommended. </w:t>
      </w:r>
    </w:p>
    <w:p w14:paraId="1300C6F1" w14:textId="576BA693" w:rsidR="008C4595" w:rsidRPr="00373F08" w:rsidRDefault="001929C4" w:rsidP="00CA2E49">
      <w:pPr>
        <w:pStyle w:val="berschrift9"/>
        <w:rPr>
          <w:sz w:val="24"/>
          <w:szCs w:val="24"/>
          <w:lang w:val="en-CA" w:eastAsia="de-DE"/>
        </w:rPr>
      </w:pPr>
      <w:hyperlink r:id="rId781" w:history="1">
        <w:r w:rsidR="008C4595" w:rsidRPr="00373F08">
          <w:rPr>
            <w:color w:val="0000FF"/>
            <w:sz w:val="24"/>
            <w:szCs w:val="24"/>
            <w:u w:val="single"/>
            <w:lang w:val="en-CA" w:eastAsia="de-DE"/>
          </w:rPr>
          <w:t>JVET-AM0264</w:t>
        </w:r>
      </w:hyperlink>
      <w:r w:rsidR="008C4595"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1929C4" w:rsidP="00CA2E49">
      <w:pPr>
        <w:pStyle w:val="berschrift9"/>
        <w:rPr>
          <w:sz w:val="24"/>
          <w:szCs w:val="24"/>
          <w:lang w:val="en-CA" w:eastAsia="de-DE"/>
        </w:rPr>
      </w:pPr>
      <w:hyperlink r:id="rId782" w:history="1">
        <w:r w:rsidR="0036179D" w:rsidRPr="00373F08">
          <w:rPr>
            <w:color w:val="0000FF"/>
            <w:sz w:val="24"/>
            <w:szCs w:val="24"/>
            <w:u w:val="single"/>
            <w:lang w:val="en-CA" w:eastAsia="de-DE"/>
          </w:rPr>
          <w:t>JVET-AM0171</w:t>
        </w:r>
      </w:hyperlink>
      <w:r w:rsidR="0036179D" w:rsidRPr="00373F08">
        <w:rPr>
          <w:sz w:val="24"/>
          <w:szCs w:val="24"/>
          <w:lang w:val="en-CA" w:eastAsia="de-DE"/>
        </w:rPr>
        <w:t xml:space="preserve"> AHG12: On ALF-CCCM Model [F. Wang, N. Song, Z. </w:t>
      </w:r>
      <w:proofErr w:type="spellStart"/>
      <w:r w:rsidR="0036179D" w:rsidRPr="00373F08">
        <w:rPr>
          <w:sz w:val="24"/>
          <w:szCs w:val="24"/>
          <w:lang w:val="en-CA" w:eastAsia="de-DE"/>
        </w:rPr>
        <w:t>Xie</w:t>
      </w:r>
      <w:proofErr w:type="spellEnd"/>
      <w:r w:rsidR="0036179D" w:rsidRPr="00373F08">
        <w:rPr>
          <w:sz w:val="24"/>
          <w:szCs w:val="24"/>
          <w:lang w:val="en-CA" w:eastAsia="de-DE"/>
        </w:rPr>
        <w:t>,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9F7355" w:rsidRDefault="00832BCA" w:rsidP="00832BCA">
      <w:pPr>
        <w:rPr>
          <w:lang w:val="en-CA"/>
        </w:rPr>
      </w:pPr>
      <w:r w:rsidRPr="009F7355">
        <w:rPr>
          <w:lang w:val="en-CA"/>
        </w:rPr>
        <w:t>LDB: 0.00%(Y), -0.42%(U), -0.22%(V), 99.8%(</w:t>
      </w:r>
      <w:proofErr w:type="spellStart"/>
      <w:r w:rsidRPr="009F7355">
        <w:rPr>
          <w:lang w:val="en-CA"/>
        </w:rPr>
        <w:t>EncT</w:t>
      </w:r>
      <w:proofErr w:type="spellEnd"/>
      <w:r w:rsidRPr="009F7355">
        <w:rPr>
          <w:lang w:val="en-CA"/>
        </w:rPr>
        <w:t>), 100.0%(</w:t>
      </w:r>
      <w:proofErr w:type="spellStart"/>
      <w:r w:rsidRPr="009F7355">
        <w:rPr>
          <w:lang w:val="en-CA"/>
        </w:rPr>
        <w:t>DecT</w:t>
      </w:r>
      <w:proofErr w:type="spellEnd"/>
      <w:r w:rsidRPr="009F7355">
        <w:rPr>
          <w:lang w:val="en-CA"/>
        </w:rPr>
        <w:t>)</w:t>
      </w:r>
    </w:p>
    <w:p w14:paraId="1EC4DF4D" w14:textId="52A0DBF5" w:rsidR="00D11EF2" w:rsidRDefault="00D11EF2" w:rsidP="00832BCA">
      <w:pPr>
        <w:rPr>
          <w:lang w:val="en-CA" w:eastAsia="de-DE"/>
        </w:rPr>
      </w:pPr>
      <w:r w:rsidRPr="009F7355">
        <w:rPr>
          <w:noProof/>
          <w:lang w:val="en-CA"/>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3"/>
                    <a:stretch>
                      <a:fillRect/>
                    </a:stretch>
                  </pic:blipFill>
                  <pic:spPr>
                    <a:xfrm>
                      <a:off x="0" y="0"/>
                      <a:ext cx="5914390" cy="3307080"/>
                    </a:xfrm>
                    <a:prstGeom prst="rect">
                      <a:avLst/>
                    </a:prstGeom>
                  </pic:spPr>
                </pic:pic>
              </a:graphicData>
            </a:graphic>
          </wp:inline>
        </w:drawing>
      </w:r>
    </w:p>
    <w:p w14:paraId="2C1F066F" w14:textId="5B07AB00" w:rsidR="00D11EF2" w:rsidRPr="00373F08" w:rsidRDefault="00D11EF2" w:rsidP="00832BCA">
      <w:pPr>
        <w:rPr>
          <w:lang w:val="en-CA" w:eastAsia="de-DE"/>
        </w:rPr>
      </w:pPr>
      <w:r w:rsidRPr="003642ED">
        <w:rPr>
          <w:lang w:val="en-CA" w:eastAsia="de-DE"/>
          <w:rPrChange w:id="501" w:author="Jens-Rainer Ohm" w:date="2025-07-25T10:38:00Z">
            <w:rPr>
              <w:highlight w:val="yellow"/>
              <w:lang w:val="en-CA" w:eastAsia="de-DE"/>
            </w:rPr>
          </w:rPrChange>
        </w:rPr>
        <w:t>Investigate in EE</w:t>
      </w:r>
      <w:r>
        <w:rPr>
          <w:lang w:val="en-CA" w:eastAsia="de-DE"/>
        </w:rPr>
        <w:t xml:space="preserve"> along with JVET-AM0070 and JVET-AM0071. </w:t>
      </w:r>
      <w:proofErr w:type="gramStart"/>
      <w:r>
        <w:rPr>
          <w:lang w:val="en-CA" w:eastAsia="de-DE"/>
        </w:rPr>
        <w:t>Also</w:t>
      </w:r>
      <w:proofErr w:type="gramEnd"/>
      <w:r>
        <w:rPr>
          <w:lang w:val="en-CA" w:eastAsia="de-DE"/>
        </w:rPr>
        <w:t xml:space="preserve"> the impact on necessary memory and possible impact on complexity for selecting the model shall be reported.</w:t>
      </w:r>
    </w:p>
    <w:p w14:paraId="13B71307" w14:textId="686D09F0" w:rsidR="00E15C0F" w:rsidRPr="00373F08" w:rsidRDefault="001929C4" w:rsidP="00CA2E49">
      <w:pPr>
        <w:pStyle w:val="berschrift9"/>
        <w:rPr>
          <w:sz w:val="24"/>
          <w:szCs w:val="24"/>
          <w:lang w:val="en-CA" w:eastAsia="de-DE"/>
        </w:rPr>
      </w:pPr>
      <w:hyperlink r:id="rId784" w:history="1">
        <w:r w:rsidR="00E15C0F" w:rsidRPr="00373F08">
          <w:rPr>
            <w:color w:val="0000FF"/>
            <w:sz w:val="24"/>
            <w:szCs w:val="24"/>
            <w:u w:val="single"/>
            <w:lang w:val="en-CA" w:eastAsia="de-DE"/>
          </w:rPr>
          <w:t>JVET-AM0279</w:t>
        </w:r>
      </w:hyperlink>
      <w:r w:rsidR="00E15C0F"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1929C4" w:rsidP="00CA2E49">
      <w:pPr>
        <w:pStyle w:val="berschrift9"/>
        <w:rPr>
          <w:sz w:val="24"/>
          <w:szCs w:val="24"/>
          <w:lang w:val="en-CA" w:eastAsia="de-DE"/>
        </w:rPr>
      </w:pPr>
      <w:hyperlink r:id="rId785" w:history="1">
        <w:r w:rsidR="002C1C10" w:rsidRPr="00373F08">
          <w:rPr>
            <w:color w:val="0000FF"/>
            <w:sz w:val="24"/>
            <w:szCs w:val="24"/>
            <w:u w:val="single"/>
            <w:lang w:val="en-CA" w:eastAsia="de-DE"/>
          </w:rPr>
          <w:t>JVET-AM0183</w:t>
        </w:r>
      </w:hyperlink>
      <w:r w:rsidR="002C1C10" w:rsidRPr="00373F08">
        <w:rPr>
          <w:sz w:val="24"/>
          <w:szCs w:val="24"/>
          <w:lang w:val="en-CA" w:eastAsia="de-DE"/>
        </w:rPr>
        <w:t xml:space="preserve"> Non-EE2: Look-up </w:t>
      </w:r>
      <w:proofErr w:type="gramStart"/>
      <w:r w:rsidR="002C1C10" w:rsidRPr="00373F08">
        <w:rPr>
          <w:sz w:val="24"/>
          <w:szCs w:val="24"/>
          <w:lang w:val="en-CA" w:eastAsia="de-DE"/>
        </w:rPr>
        <w:t>table based</w:t>
      </w:r>
      <w:proofErr w:type="gramEnd"/>
      <w:r w:rsidR="002C1C10" w:rsidRPr="00373F08">
        <w:rPr>
          <w:sz w:val="24"/>
          <w:szCs w:val="24"/>
          <w:lang w:val="en-CA" w:eastAsia="de-DE"/>
        </w:rPr>
        <w:t xml:space="preserve"> loop filtering for ECM [Y. Du, J. Chen, A. Li, J. Liu, C. Zhu, L. Luo, H. Guo (UESTC), Y. </w:t>
      </w:r>
      <w:proofErr w:type="spellStart"/>
      <w:r w:rsidR="002C1C10" w:rsidRPr="00373F08">
        <w:rPr>
          <w:sz w:val="24"/>
          <w:szCs w:val="24"/>
          <w:lang w:val="en-CA" w:eastAsia="de-DE"/>
        </w:rPr>
        <w:t>Huo</w:t>
      </w:r>
      <w:proofErr w:type="spellEnd"/>
      <w:r w:rsidR="002C1C10" w:rsidRPr="00373F08">
        <w:rPr>
          <w:sz w:val="24"/>
          <w:szCs w:val="24"/>
          <w:lang w:val="en-CA" w:eastAsia="de-DE"/>
        </w:rPr>
        <w:t>, Y. Liu (</w:t>
      </w:r>
      <w:proofErr w:type="spellStart"/>
      <w:r w:rsidR="002C1C10" w:rsidRPr="00373F08">
        <w:rPr>
          <w:sz w:val="24"/>
          <w:szCs w:val="24"/>
          <w:lang w:val="en-CA" w:eastAsia="de-DE"/>
        </w:rPr>
        <w:t>Transsion</w:t>
      </w:r>
      <w:proofErr w:type="spellEnd"/>
      <w:r w:rsidR="002C1C10" w:rsidRPr="00373F08">
        <w:rPr>
          <w:sz w:val="24"/>
          <w:szCs w:val="24"/>
          <w:lang w:val="en-CA" w:eastAsia="de-DE"/>
        </w:rPr>
        <w:t>)]</w:t>
      </w:r>
    </w:p>
    <w:p w14:paraId="0E7EE35D" w14:textId="19BEC487" w:rsidR="005F61C8" w:rsidRPr="009F7355" w:rsidRDefault="005F61C8" w:rsidP="005F61C8">
      <w:pPr>
        <w:rPr>
          <w:lang w:val="en-CA"/>
        </w:rPr>
      </w:pPr>
      <w:r w:rsidRPr="009F7355">
        <w:rPr>
          <w:lang w:val="en-CA"/>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sidRPr="009F7355">
        <w:rPr>
          <w:lang w:val="en-CA"/>
        </w:rPr>
        <w:t>JVET-</w:t>
      </w:r>
      <w:r w:rsidRPr="009F7355">
        <w:rPr>
          <w:lang w:val="en-CA"/>
        </w:rPr>
        <w:t>AJ0210 introduces an approach that combines neural network-based loop filtering with the ECM encoder.</w:t>
      </w:r>
    </w:p>
    <w:p w14:paraId="34E52B58" w14:textId="77777777" w:rsidR="005F61C8" w:rsidRPr="009F7355" w:rsidRDefault="005F61C8" w:rsidP="005F61C8">
      <w:pPr>
        <w:rPr>
          <w:lang w:val="en-CA"/>
        </w:rPr>
      </w:pPr>
      <w:r w:rsidRPr="009F7355">
        <w:rPr>
          <w:lang w:val="en-CA"/>
        </w:rPr>
        <w:t xml:space="preserve">In this contribution, we propose a look-up table (LUT)-based loop filtering method designed to enhance compressed frames. </w:t>
      </w:r>
      <w:r w:rsidRPr="009F7355">
        <w:rPr>
          <w:rFonts w:hint="eastAsia"/>
          <w:lang w:val="en-CA"/>
        </w:rPr>
        <w:t>Firstly, w</w:t>
      </w:r>
      <w:r w:rsidRPr="009F7355">
        <w:rPr>
          <w:lang w:val="en-CA"/>
        </w:rPr>
        <w:t xml:space="preserve">e train </w:t>
      </w:r>
      <w:r w:rsidRPr="009F7355">
        <w:rPr>
          <w:rFonts w:hint="eastAsia"/>
          <w:lang w:val="en-CA"/>
        </w:rPr>
        <w:t>NN models</w:t>
      </w:r>
      <w:r w:rsidRPr="009F7355">
        <w:rPr>
          <w:lang w:val="en-CA"/>
        </w:rPr>
        <w:t xml:space="preserve"> </w:t>
      </w:r>
      <w:r w:rsidRPr="009F7355">
        <w:rPr>
          <w:rFonts w:hint="eastAsia"/>
          <w:lang w:val="en-CA"/>
        </w:rPr>
        <w:t xml:space="preserve">to enhance </w:t>
      </w:r>
      <w:r w:rsidRPr="009F7355">
        <w:rPr>
          <w:lang w:val="en-CA"/>
        </w:rPr>
        <w:t>the compressed images</w:t>
      </w:r>
      <w:r w:rsidRPr="009F7355">
        <w:rPr>
          <w:rFonts w:hint="eastAsia"/>
          <w:lang w:val="en-CA"/>
        </w:rPr>
        <w:t xml:space="preserve">. Then </w:t>
      </w:r>
      <w:r w:rsidRPr="009F7355">
        <w:rPr>
          <w:lang w:val="en-CA"/>
        </w:rPr>
        <w:t xml:space="preserve">we transform the pre-trained </w:t>
      </w:r>
      <w:r w:rsidRPr="009F7355">
        <w:rPr>
          <w:rFonts w:hint="eastAsia"/>
          <w:lang w:val="en-CA"/>
        </w:rPr>
        <w:t xml:space="preserve">NN </w:t>
      </w:r>
      <w:r w:rsidRPr="009F7355">
        <w:rPr>
          <w:lang w:val="en-CA"/>
        </w:rPr>
        <w:t xml:space="preserve">models </w:t>
      </w:r>
      <w:r w:rsidRPr="009F7355">
        <w:rPr>
          <w:rFonts w:hint="eastAsia"/>
          <w:lang w:val="en-CA"/>
        </w:rPr>
        <w:t xml:space="preserve">to </w:t>
      </w:r>
      <w:r w:rsidRPr="009F7355">
        <w:rPr>
          <w:lang w:val="en-CA"/>
        </w:rPr>
        <w:t>LUTs to enable efficient and fast inference.</w:t>
      </w:r>
    </w:p>
    <w:p w14:paraId="56BCB086" w14:textId="77777777" w:rsidR="005F61C8" w:rsidRPr="009F7355" w:rsidRDefault="005F61C8" w:rsidP="005F61C8">
      <w:pPr>
        <w:rPr>
          <w:lang w:val="en-CA"/>
        </w:rPr>
      </w:pPr>
      <w:r w:rsidRPr="009F7355">
        <w:rPr>
          <w:lang w:val="en-CA"/>
        </w:rPr>
        <w:t>The proposed method was tested using ECM</w:t>
      </w:r>
      <w:r w:rsidRPr="009F7355">
        <w:rPr>
          <w:rFonts w:hint="eastAsia"/>
          <w:lang w:val="en-CA"/>
        </w:rPr>
        <w:t xml:space="preserve"> </w:t>
      </w:r>
      <w:r w:rsidRPr="009F7355">
        <w:rPr>
          <w:lang w:val="en-CA"/>
        </w:rPr>
        <w:t>CTC. The results reportedly provide the following BD-</w:t>
      </w:r>
      <w:proofErr w:type="gramStart"/>
      <w:r w:rsidRPr="009F7355">
        <w:rPr>
          <w:lang w:val="en-CA"/>
        </w:rPr>
        <w:t>rat</w:t>
      </w:r>
      <w:r w:rsidRPr="009F7355">
        <w:rPr>
          <w:rFonts w:hint="eastAsia"/>
          <w:lang w:val="en-CA"/>
        </w:rPr>
        <w:t>e</w:t>
      </w:r>
      <w:r w:rsidRPr="009F7355">
        <w:rPr>
          <w:lang w:val="en-CA"/>
        </w:rPr>
        <w:t>{</w:t>
      </w:r>
      <w:proofErr w:type="gramEnd"/>
      <w:r w:rsidRPr="009F7355">
        <w:rPr>
          <w:lang w:val="en-CA"/>
        </w:rPr>
        <w:t xml:space="preserve">Y, </w:t>
      </w:r>
      <w:proofErr w:type="spellStart"/>
      <w:r w:rsidRPr="009F7355">
        <w:rPr>
          <w:lang w:val="en-CA"/>
        </w:rPr>
        <w:t>Cb</w:t>
      </w:r>
      <w:proofErr w:type="spellEnd"/>
      <w:r w:rsidRPr="009F7355">
        <w:rPr>
          <w:lang w:val="en-CA"/>
        </w:rPr>
        <w:t>, Cr} changes compared to the respective anchor, the native ECM1</w:t>
      </w:r>
      <w:r w:rsidRPr="009F7355">
        <w:rPr>
          <w:rFonts w:hint="eastAsia"/>
          <w:lang w:val="en-CA"/>
        </w:rPr>
        <w:t>7</w:t>
      </w:r>
      <w:r w:rsidRPr="009F7355">
        <w:rPr>
          <w:lang w:val="en-CA"/>
        </w:rPr>
        <w:t>.0 encoder:</w:t>
      </w:r>
    </w:p>
    <w:p w14:paraId="1FCCF18E" w14:textId="34DA707B" w:rsidR="005F61C8" w:rsidRPr="009F7355" w:rsidRDefault="005F61C8" w:rsidP="005F61C8">
      <w:pPr>
        <w:rPr>
          <w:lang w:val="en-CA"/>
        </w:rPr>
      </w:pPr>
      <w:r w:rsidRPr="009F7355">
        <w:rPr>
          <w:lang w:val="en-CA"/>
        </w:rPr>
        <w:t xml:space="preserve">AI </w:t>
      </w:r>
      <w:r w:rsidRPr="009F7355">
        <w:rPr>
          <w:rFonts w:hint="eastAsia"/>
          <w:lang w:val="en-CA"/>
        </w:rPr>
        <w:t>configuration:</w:t>
      </w:r>
      <w:r w:rsidRPr="009F7355">
        <w:rPr>
          <w:lang w:val="en-CA"/>
        </w:rPr>
        <w:t xml:space="preserve"> overall</w:t>
      </w:r>
      <w:r w:rsidRPr="009F7355">
        <w:rPr>
          <w:rFonts w:hint="eastAsia"/>
          <w:lang w:val="en-CA"/>
        </w:rPr>
        <w:t xml:space="preserve"> </w:t>
      </w:r>
      <w:r w:rsidRPr="009F7355">
        <w:rPr>
          <w:lang w:val="en-CA"/>
        </w:rPr>
        <w:t>{-</w:t>
      </w:r>
      <w:r w:rsidRPr="009F7355">
        <w:rPr>
          <w:rFonts w:hint="eastAsia"/>
          <w:lang w:val="en-CA"/>
        </w:rPr>
        <w:t>0.</w:t>
      </w:r>
      <w:r w:rsidRPr="009F7355">
        <w:rPr>
          <w:lang w:val="en-CA"/>
        </w:rPr>
        <w:t>41%, 0.0%</w:t>
      </w:r>
      <w:r w:rsidRPr="009F7355">
        <w:rPr>
          <w:rFonts w:hint="eastAsia"/>
          <w:lang w:val="en-CA"/>
        </w:rPr>
        <w:t xml:space="preserve">, </w:t>
      </w:r>
      <w:r w:rsidRPr="009F7355">
        <w:rPr>
          <w:lang w:val="en-CA"/>
        </w:rPr>
        <w:t>0.0%</w:t>
      </w:r>
      <w:r w:rsidRPr="009F7355">
        <w:rPr>
          <w:rFonts w:hint="eastAsia"/>
          <w:lang w:val="en-CA"/>
        </w:rPr>
        <w:t xml:space="preserve">, </w:t>
      </w:r>
      <w:r w:rsidRPr="009F7355">
        <w:rPr>
          <w:lang w:val="en-CA"/>
        </w:rPr>
        <w:t>98.7%</w:t>
      </w:r>
      <w:r w:rsidRPr="009F7355">
        <w:rPr>
          <w:rFonts w:hint="eastAsia"/>
          <w:lang w:val="en-CA"/>
        </w:rPr>
        <w:t xml:space="preserve">, </w:t>
      </w:r>
      <w:r w:rsidRPr="009F7355">
        <w:rPr>
          <w:lang w:val="en-CA"/>
        </w:rPr>
        <w:t>213.0%}.</w:t>
      </w:r>
    </w:p>
    <w:p w14:paraId="3B19E4AB" w14:textId="1A7D523F" w:rsidR="0086322D" w:rsidRPr="009F7355" w:rsidRDefault="0086322D" w:rsidP="005F61C8">
      <w:pPr>
        <w:rPr>
          <w:lang w:val="en-CA"/>
        </w:rPr>
      </w:pPr>
      <w:r w:rsidRPr="009F7355">
        <w:rPr>
          <w:lang w:val="en-CA"/>
        </w:rPr>
        <w:t>RA class D: Class D {0.39%, -0.42%, -0.24%, 99.4%, 90.3%}</w:t>
      </w:r>
    </w:p>
    <w:p w14:paraId="277FF14C" w14:textId="54C90883" w:rsidR="009B6911" w:rsidRDefault="005F61C8" w:rsidP="00386661">
      <w:pPr>
        <w:rPr>
          <w:lang w:val="en-CA"/>
        </w:rPr>
      </w:pPr>
      <w:r>
        <w:rPr>
          <w:lang w:val="en-CA"/>
        </w:rPr>
        <w:lastRenderedPageBreak/>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4D1EF047" w:rsidR="00594465" w:rsidRDefault="00594465" w:rsidP="00386661">
      <w:pPr>
        <w:rPr>
          <w:lang w:val="en-CA"/>
        </w:rPr>
      </w:pPr>
      <w:r>
        <w:rPr>
          <w:lang w:val="en-CA"/>
        </w:rPr>
        <w:t xml:space="preserve">Further study recommended. </w:t>
      </w:r>
    </w:p>
    <w:p w14:paraId="6AF19393" w14:textId="77777777" w:rsidR="0086322D" w:rsidRPr="00373F08" w:rsidRDefault="0086322D" w:rsidP="00386661">
      <w:pPr>
        <w:rPr>
          <w:lang w:val="en-CA"/>
        </w:rPr>
      </w:pPr>
    </w:p>
    <w:p w14:paraId="01174040" w14:textId="77777777" w:rsidR="008470FB" w:rsidRPr="00373F08" w:rsidRDefault="001929C4" w:rsidP="00CA2E49">
      <w:pPr>
        <w:pStyle w:val="berschrift9"/>
        <w:rPr>
          <w:sz w:val="24"/>
          <w:szCs w:val="24"/>
          <w:lang w:val="en-CA" w:eastAsia="de-DE"/>
        </w:rPr>
      </w:pPr>
      <w:hyperlink r:id="rId786" w:history="1">
        <w:r w:rsidR="008470FB" w:rsidRPr="00965D28">
          <w:rPr>
            <w:color w:val="0000FF"/>
            <w:sz w:val="24"/>
            <w:szCs w:val="24"/>
            <w:u w:val="single"/>
            <w:lang w:val="en-CA" w:eastAsia="de-DE"/>
          </w:rPr>
          <w:t>JVET-AM0285</w:t>
        </w:r>
      </w:hyperlink>
      <w:r w:rsidR="008470FB" w:rsidRPr="00373F08">
        <w:rPr>
          <w:sz w:val="24"/>
          <w:szCs w:val="24"/>
          <w:lang w:val="en-CA" w:eastAsia="de-DE"/>
        </w:rPr>
        <w:t xml:space="preserve"> </w:t>
      </w:r>
      <w:r w:rsidR="008470FB" w:rsidRPr="00965D28">
        <w:rPr>
          <w:sz w:val="24"/>
          <w:szCs w:val="24"/>
          <w:lang w:val="en-CA" w:eastAsia="de-DE"/>
        </w:rPr>
        <w:t>AHG12: Reuse of TALF control information</w:t>
      </w:r>
      <w:r w:rsidR="008470FB" w:rsidRPr="00373F08">
        <w:rPr>
          <w:sz w:val="24"/>
          <w:szCs w:val="24"/>
          <w:lang w:val="en-CA" w:eastAsia="de-DE"/>
        </w:rPr>
        <w:t xml:space="preserve"> [</w:t>
      </w:r>
      <w:r w:rsidR="008470FB" w:rsidRPr="00965D28">
        <w:rPr>
          <w:sz w:val="24"/>
          <w:szCs w:val="24"/>
          <w:lang w:val="en-CA" w:eastAsia="de-DE"/>
        </w:rPr>
        <w:t xml:space="preserve">Y. Bai, M. Jia, W. </w:t>
      </w:r>
      <w:proofErr w:type="spellStart"/>
      <w:r w:rsidR="008470FB" w:rsidRPr="00965D28">
        <w:rPr>
          <w:sz w:val="24"/>
          <w:szCs w:val="24"/>
          <w:lang w:val="en-CA" w:eastAsia="de-DE"/>
        </w:rPr>
        <w:t>Niu</w:t>
      </w:r>
      <w:proofErr w:type="spellEnd"/>
      <w:r w:rsidR="008470FB" w:rsidRPr="00965D28">
        <w:rPr>
          <w:sz w:val="24"/>
          <w:szCs w:val="24"/>
          <w:lang w:val="en-CA" w:eastAsia="de-DE"/>
        </w:rPr>
        <w:t xml:space="preserve">, S. </w:t>
      </w:r>
      <w:proofErr w:type="spellStart"/>
      <w:r w:rsidR="008470FB" w:rsidRPr="00965D28">
        <w:rPr>
          <w:sz w:val="24"/>
          <w:szCs w:val="24"/>
          <w:lang w:val="en-CA" w:eastAsia="de-DE"/>
        </w:rPr>
        <w:t>Xie</w:t>
      </w:r>
      <w:proofErr w:type="spellEnd"/>
      <w:r w:rsidR="008470FB" w:rsidRPr="00965D28">
        <w:rPr>
          <w:sz w:val="24"/>
          <w:szCs w:val="24"/>
          <w:lang w:val="en-CA" w:eastAsia="de-DE"/>
        </w:rPr>
        <w:t>, C. Huang</w:t>
      </w:r>
      <w:r w:rsidR="008470FB" w:rsidRPr="00373F08">
        <w:rPr>
          <w:sz w:val="24"/>
          <w:szCs w:val="24"/>
          <w:lang w:val="en-CA" w:eastAsia="de-DE"/>
        </w:rPr>
        <w:t xml:space="preserve"> </w:t>
      </w:r>
      <w:r w:rsidR="008470FB" w:rsidRPr="00965D28">
        <w:rPr>
          <w:sz w:val="24"/>
          <w:szCs w:val="24"/>
          <w:lang w:val="en-CA" w:eastAsia="de-DE"/>
        </w:rPr>
        <w:t>(ZTE)</w:t>
      </w:r>
      <w:r w:rsidR="008470FB" w:rsidRPr="00373F08">
        <w:rPr>
          <w:sz w:val="24"/>
          <w:szCs w:val="24"/>
          <w:lang w:val="en-CA" w:eastAsia="de-DE"/>
        </w:rPr>
        <w:t>] [late]</w:t>
      </w:r>
    </w:p>
    <w:p w14:paraId="7C314821" w14:textId="61C69BCE" w:rsidR="00594465" w:rsidRPr="009F7355" w:rsidRDefault="00594465" w:rsidP="00594465">
      <w:pPr>
        <w:rPr>
          <w:rFonts w:eastAsia="SimSun"/>
          <w:lang w:val="en-CA"/>
        </w:rPr>
      </w:pPr>
      <w:r w:rsidRPr="009F7355">
        <w:rPr>
          <w:rFonts w:eastAsia="SimSun" w:hint="eastAsia"/>
          <w:lang w:val="en-CA"/>
        </w:rPr>
        <w:t xml:space="preserve">In this contribution, it is proposed to store the Slice-level and CTB-level TALF control information for use in future frames. Compared to ECM-17.0 anchors, </w:t>
      </w:r>
      <w:r w:rsidRPr="009F7355">
        <w:rPr>
          <w:rFonts w:eastAsia="SimSun"/>
          <w:lang w:val="en-CA"/>
        </w:rPr>
        <w:t>partial</w:t>
      </w:r>
      <w:r w:rsidRPr="009F7355">
        <w:rPr>
          <w:rFonts w:eastAsia="SimSun" w:hint="eastAsia"/>
          <w:lang w:val="en-CA"/>
        </w:rPr>
        <w:t xml:space="preserve"> simulation results are</w:t>
      </w:r>
      <w:r w:rsidRPr="009F7355">
        <w:rPr>
          <w:rFonts w:eastAsia="SimSun"/>
          <w:lang w:val="en-CA"/>
        </w:rPr>
        <w:t xml:space="preserve">: </w:t>
      </w:r>
    </w:p>
    <w:p w14:paraId="07307C15" w14:textId="77777777" w:rsidR="00594465" w:rsidRPr="009F7355" w:rsidRDefault="00594465" w:rsidP="00CA2E49">
      <w:pPr>
        <w:pStyle w:val="Listenabsatz"/>
        <w:numPr>
          <w:ilvl w:val="0"/>
          <w:numId w:val="331"/>
        </w:numPr>
        <w:rPr>
          <w:lang w:val="en-CA"/>
        </w:rPr>
      </w:pPr>
      <w:r w:rsidRPr="009F7355">
        <w:rPr>
          <w:lang w:val="en-CA"/>
        </w:rPr>
        <w:t xml:space="preserve">RA: </w:t>
      </w:r>
    </w:p>
    <w:p w14:paraId="1E556F63" w14:textId="6A14E5A0" w:rsidR="00594465" w:rsidRPr="009F7355" w:rsidRDefault="00594465" w:rsidP="00CA2E49">
      <w:pPr>
        <w:pStyle w:val="Listenabsatz"/>
        <w:numPr>
          <w:ilvl w:val="0"/>
          <w:numId w:val="331"/>
        </w:numPr>
        <w:rPr>
          <w:lang w:val="en-CA"/>
        </w:rPr>
      </w:pPr>
      <w:r w:rsidRPr="009F7355">
        <w:rPr>
          <w:lang w:val="en-CA"/>
        </w:rPr>
        <w:t>Class B, {0.00%, -0.03%, 0.00%};</w:t>
      </w:r>
    </w:p>
    <w:p w14:paraId="452A4148" w14:textId="602FF9AB" w:rsidR="008470FB" w:rsidRPr="009F7355" w:rsidRDefault="00594465" w:rsidP="00CA2E49">
      <w:pPr>
        <w:pStyle w:val="Listenabsatz"/>
        <w:numPr>
          <w:ilvl w:val="0"/>
          <w:numId w:val="331"/>
        </w:numPr>
        <w:rPr>
          <w:lang w:val="en-CA"/>
        </w:rPr>
      </w:pPr>
      <w:r w:rsidRPr="009F7355">
        <w:rPr>
          <w:lang w:val="en-CA"/>
        </w:rPr>
        <w:t>Class C {-0.02%</w:t>
      </w:r>
      <w:proofErr w:type="gramStart"/>
      <w:r w:rsidRPr="009F7355">
        <w:rPr>
          <w:lang w:val="en-CA"/>
        </w:rPr>
        <w:t>,  -</w:t>
      </w:r>
      <w:proofErr w:type="gramEnd"/>
      <w:r w:rsidRPr="009F7355">
        <w:rPr>
          <w:lang w:val="en-CA"/>
        </w:rPr>
        <w:t>0.02%, -0.01%}</w:t>
      </w:r>
    </w:p>
    <w:p w14:paraId="2B89F39B" w14:textId="4376254B" w:rsidR="00594465" w:rsidRPr="009F7355" w:rsidRDefault="00594465" w:rsidP="00CA2E49">
      <w:pPr>
        <w:pStyle w:val="Listenabsatz"/>
        <w:numPr>
          <w:ilvl w:val="0"/>
          <w:numId w:val="331"/>
        </w:numPr>
        <w:rPr>
          <w:lang w:val="en-CA"/>
        </w:rPr>
      </w:pPr>
      <w:r w:rsidRPr="009F7355">
        <w:rPr>
          <w:lang w:val="en-CA"/>
        </w:rPr>
        <w:t xml:space="preserve">LDB: </w:t>
      </w:r>
    </w:p>
    <w:p w14:paraId="43E4B393" w14:textId="2784ABFB" w:rsidR="00594465" w:rsidRPr="009F7355" w:rsidRDefault="00594465" w:rsidP="00CA2E49">
      <w:pPr>
        <w:pStyle w:val="Listenabsatz"/>
        <w:numPr>
          <w:ilvl w:val="0"/>
          <w:numId w:val="331"/>
        </w:numPr>
        <w:rPr>
          <w:lang w:val="en-CA"/>
        </w:rPr>
      </w:pPr>
      <w:r w:rsidRPr="009F7355">
        <w:rPr>
          <w:lang w:val="en-CA"/>
        </w:rPr>
        <w:t>Class B</w:t>
      </w:r>
      <w:proofErr w:type="gramStart"/>
      <w:r w:rsidRPr="009F7355">
        <w:rPr>
          <w:lang w:val="en-CA"/>
        </w:rPr>
        <w:t>*{ 0.00</w:t>
      </w:r>
      <w:proofErr w:type="gramEnd"/>
      <w:r w:rsidRPr="009F7355">
        <w:rPr>
          <w:lang w:val="en-CA"/>
        </w:rPr>
        <w:t>%, -0.04%, 0.05%}</w:t>
      </w:r>
    </w:p>
    <w:p w14:paraId="37C9D74F" w14:textId="13C29FAD" w:rsidR="00594465" w:rsidRPr="009F7355" w:rsidRDefault="00594465" w:rsidP="00CA2E49">
      <w:pPr>
        <w:pStyle w:val="Listenabsatz"/>
        <w:numPr>
          <w:ilvl w:val="0"/>
          <w:numId w:val="331"/>
        </w:numPr>
        <w:rPr>
          <w:lang w:val="en-CA"/>
        </w:rPr>
      </w:pPr>
      <w:r w:rsidRPr="009F7355">
        <w:rPr>
          <w:lang w:val="en-CA"/>
        </w:rPr>
        <w:t>Class C {-0.02%, 0.04%, 0.20%}</w:t>
      </w:r>
    </w:p>
    <w:p w14:paraId="26819127" w14:textId="667899C7" w:rsidR="00594465" w:rsidRPr="009F7355" w:rsidRDefault="00594465" w:rsidP="00CA2E49">
      <w:pPr>
        <w:pStyle w:val="Listenabsatz"/>
        <w:numPr>
          <w:ilvl w:val="0"/>
          <w:numId w:val="331"/>
        </w:numPr>
        <w:rPr>
          <w:lang w:val="en-CA"/>
        </w:rPr>
      </w:pPr>
      <w:r w:rsidRPr="009F7355">
        <w:rPr>
          <w:lang w:val="en-CA"/>
        </w:rPr>
        <w:t>Class E {-0.05%, 0.44%, 0.30%}</w:t>
      </w:r>
    </w:p>
    <w:p w14:paraId="3BB05C7B" w14:textId="55C5F993" w:rsidR="00594465" w:rsidRPr="009F7355" w:rsidRDefault="00594465" w:rsidP="00594465">
      <w:pPr>
        <w:rPr>
          <w:lang w:val="en-CA"/>
        </w:rPr>
      </w:pPr>
      <w:r w:rsidRPr="009F7355">
        <w:rPr>
          <w:lang w:val="en-CA"/>
        </w:rPr>
        <w:t>Restriction based on temporal layers is applied in this proposal.</w:t>
      </w:r>
    </w:p>
    <w:p w14:paraId="391A3EDE" w14:textId="3E95E2C7" w:rsidR="00594465" w:rsidRPr="009F7355" w:rsidRDefault="00594465" w:rsidP="00594465">
      <w:pPr>
        <w:rPr>
          <w:lang w:val="en-CA"/>
        </w:rPr>
      </w:pPr>
      <w:r w:rsidRPr="009F7355">
        <w:rPr>
          <w:lang w:val="en-CA"/>
        </w:rPr>
        <w:t xml:space="preserve">Both cross </w:t>
      </w:r>
      <w:proofErr w:type="gramStart"/>
      <w:r w:rsidRPr="009F7355">
        <w:rPr>
          <w:lang w:val="en-CA"/>
        </w:rPr>
        <w:t>checker</w:t>
      </w:r>
      <w:proofErr w:type="gramEnd"/>
      <w:r w:rsidRPr="009F7355">
        <w:rPr>
          <w:lang w:val="en-CA"/>
        </w:rPr>
        <w:t xml:space="preserve"> confirmed that the partial results are matching, and commented that the concept is straightforward and has no impact on runtime. </w:t>
      </w:r>
    </w:p>
    <w:p w14:paraId="1729B5A7" w14:textId="0F0651FA" w:rsidR="00FA7448" w:rsidRPr="009F7355" w:rsidRDefault="00FA7448" w:rsidP="00594465">
      <w:pPr>
        <w:rPr>
          <w:lang w:val="en-CA"/>
        </w:rPr>
      </w:pPr>
      <w:r w:rsidRPr="009F7355">
        <w:rPr>
          <w:lang w:val="en-CA"/>
        </w:rPr>
        <w:t xml:space="preserve">It was commented that the gains are very small, but several experts expressed interest given the proposal likely doesn’t introduce additional complexity. </w:t>
      </w:r>
    </w:p>
    <w:p w14:paraId="45C58294" w14:textId="1CB72F26" w:rsidR="00FA7448" w:rsidRPr="009F7355" w:rsidRDefault="00FA7448">
      <w:pPr>
        <w:rPr>
          <w:lang w:val="en-CA"/>
        </w:rPr>
      </w:pPr>
      <w:r w:rsidRPr="003642ED">
        <w:rPr>
          <w:lang w:val="en-CA"/>
          <w:rPrChange w:id="502" w:author="Jens-Rainer Ohm" w:date="2025-07-25T10:38:00Z">
            <w:rPr>
              <w:highlight w:val="yellow"/>
              <w:lang w:val="en-CA"/>
            </w:rPr>
          </w:rPrChange>
        </w:rPr>
        <w:t>Investigate in EE</w:t>
      </w:r>
      <w:r w:rsidRPr="009F7355">
        <w:rPr>
          <w:lang w:val="en-CA"/>
        </w:rPr>
        <w:t xml:space="preserve"> </w:t>
      </w:r>
    </w:p>
    <w:p w14:paraId="07CC6281" w14:textId="726C6C8C" w:rsidR="00FA5F67" w:rsidRDefault="001929C4" w:rsidP="00CA2E49">
      <w:pPr>
        <w:pStyle w:val="berschrift9"/>
        <w:rPr>
          <w:sz w:val="24"/>
          <w:szCs w:val="24"/>
          <w:lang w:val="en-CA" w:eastAsia="de-DE"/>
        </w:rPr>
      </w:pPr>
      <w:hyperlink r:id="rId787" w:history="1">
        <w:r w:rsidR="00FA5F67" w:rsidRPr="00A44C58">
          <w:rPr>
            <w:color w:val="0000FF"/>
            <w:sz w:val="24"/>
            <w:szCs w:val="24"/>
            <w:u w:val="single"/>
            <w:lang w:val="en-CA" w:eastAsia="de-DE"/>
          </w:rPr>
          <w:t>JVET-AM0326</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88" w:history="1">
        <w:r w:rsidR="00FA5F67" w:rsidRPr="00A44C58">
          <w:rPr>
            <w:sz w:val="24"/>
            <w:szCs w:val="24"/>
            <w:lang w:val="en-CA" w:eastAsia="de-DE"/>
          </w:rPr>
          <w:t xml:space="preserve">Z. </w:t>
        </w:r>
        <w:proofErr w:type="spellStart"/>
        <w:r w:rsidR="00FA5F67" w:rsidRPr="00A44C58">
          <w:rPr>
            <w:sz w:val="24"/>
            <w:szCs w:val="24"/>
            <w:lang w:val="en-CA" w:eastAsia="de-DE"/>
          </w:rPr>
          <w:t>Xie</w:t>
        </w:r>
        <w:proofErr w:type="spellEnd"/>
      </w:hyperlink>
      <w:r w:rsidR="00FA5F67" w:rsidRPr="00A44C58">
        <w:rPr>
          <w:sz w:val="24"/>
          <w:szCs w:val="24"/>
          <w:lang w:val="en-CA" w:eastAsia="de-DE"/>
        </w:rPr>
        <w:t xml:space="preserve">, </w:t>
      </w:r>
      <w:hyperlink r:id="rId789" w:history="1">
        <w:r w:rsidR="00FA5F67" w:rsidRPr="00A44C58">
          <w:rPr>
            <w:sz w:val="24"/>
            <w:szCs w:val="24"/>
            <w:lang w:val="en-CA" w:eastAsia="de-DE"/>
          </w:rPr>
          <w:t>L. Xu (OPPO)</w:t>
        </w:r>
      </w:hyperlink>
      <w:r w:rsidR="00FA5F67" w:rsidRPr="00A44C58">
        <w:rPr>
          <w:sz w:val="24"/>
          <w:szCs w:val="24"/>
          <w:lang w:val="en-CA" w:eastAsia="de-DE"/>
        </w:rPr>
        <w:t xml:space="preserve"> </w:t>
      </w:r>
      <w:r w:rsidR="00FA5F67">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1929C4" w:rsidP="00CA2E49">
      <w:pPr>
        <w:pStyle w:val="berschrift9"/>
        <w:rPr>
          <w:sz w:val="24"/>
          <w:szCs w:val="24"/>
          <w:lang w:val="en-CA" w:eastAsia="de-DE"/>
        </w:rPr>
      </w:pPr>
      <w:hyperlink r:id="rId790" w:history="1">
        <w:r w:rsidR="00FA5F67" w:rsidRPr="00A44C58">
          <w:rPr>
            <w:color w:val="0000FF"/>
            <w:sz w:val="24"/>
            <w:szCs w:val="24"/>
            <w:u w:val="single"/>
            <w:lang w:val="en-CA" w:eastAsia="de-DE"/>
          </w:rPr>
          <w:t>JVET-AM0328</w:t>
        </w:r>
      </w:hyperlink>
      <w:r w:rsidR="00FA5F67" w:rsidRPr="00A44C58">
        <w:rPr>
          <w:sz w:val="24"/>
          <w:szCs w:val="24"/>
          <w:lang w:val="en-CA" w:eastAsia="de-DE"/>
        </w:rPr>
        <w:t xml:space="preserve"> Crosscheck of JVET-AM0285 (AhG12: Reuse of TALF control information) </w:t>
      </w:r>
      <w:r w:rsidR="00FA5F67">
        <w:rPr>
          <w:sz w:val="24"/>
          <w:szCs w:val="24"/>
          <w:lang w:val="en-CA" w:eastAsia="de-DE"/>
        </w:rPr>
        <w:t>[</w:t>
      </w:r>
      <w:hyperlink r:id="rId791" w:history="1">
        <w:r w:rsidR="00FA5F67" w:rsidRPr="00A44C58">
          <w:rPr>
            <w:sz w:val="24"/>
            <w:szCs w:val="24"/>
            <w:lang w:val="en-CA" w:eastAsia="de-DE"/>
          </w:rPr>
          <w:t>I.</w:t>
        </w:r>
        <w:r w:rsidR="00FA5F67">
          <w:rPr>
            <w:sz w:val="24"/>
            <w:szCs w:val="24"/>
            <w:lang w:val="en-CA" w:eastAsia="de-DE"/>
          </w:rPr>
          <w:t xml:space="preserve"> </w:t>
        </w:r>
        <w:proofErr w:type="spellStart"/>
        <w:r w:rsidR="00FA5F67" w:rsidRPr="00A44C58">
          <w:rPr>
            <w:sz w:val="24"/>
            <w:szCs w:val="24"/>
            <w:lang w:val="en-CA" w:eastAsia="de-DE"/>
          </w:rPr>
          <w:t>Jumakulyyev</w:t>
        </w:r>
        <w:proofErr w:type="spellEnd"/>
        <w:r w:rsidR="00FA5F67" w:rsidRPr="00A44C58">
          <w:rPr>
            <w:sz w:val="24"/>
            <w:szCs w:val="24"/>
            <w:lang w:val="en-CA" w:eastAsia="de-DE"/>
          </w:rPr>
          <w:t xml:space="preserve"> (Nokia)</w:t>
        </w:r>
      </w:hyperlink>
      <w:r w:rsidR="00FA5F67">
        <w:rPr>
          <w:sz w:val="24"/>
          <w:szCs w:val="24"/>
          <w:lang w:val="en-CA" w:eastAsia="de-DE"/>
        </w:rPr>
        <w:t>] [late]</w:t>
      </w:r>
    </w:p>
    <w:p w14:paraId="3A988252" w14:textId="77777777" w:rsidR="00FA5F67" w:rsidRPr="009F7355" w:rsidRDefault="00FA5F67" w:rsidP="00AC4FC1">
      <w:pPr>
        <w:rPr>
          <w:lang w:val="en-CA"/>
        </w:rPr>
      </w:pPr>
    </w:p>
    <w:p w14:paraId="35FB4482" w14:textId="5B6CC908" w:rsidR="00F44BFE" w:rsidRPr="00373F08" w:rsidRDefault="00F44BFE" w:rsidP="00CA2E49">
      <w:pPr>
        <w:pStyle w:val="berschrift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1929C4" w:rsidP="00CA2E49">
      <w:pPr>
        <w:pStyle w:val="berschrift9"/>
        <w:rPr>
          <w:sz w:val="24"/>
          <w:szCs w:val="24"/>
          <w:lang w:val="en-CA" w:eastAsia="de-DE"/>
        </w:rPr>
      </w:pPr>
      <w:hyperlink r:id="rId792" w:history="1">
        <w:r w:rsidR="009B6911" w:rsidRPr="00373F08">
          <w:rPr>
            <w:color w:val="0000FF"/>
            <w:sz w:val="24"/>
            <w:szCs w:val="24"/>
            <w:u w:val="single"/>
            <w:lang w:val="en-CA" w:eastAsia="de-DE"/>
          </w:rPr>
          <w:t>JVET-AM0068</w:t>
        </w:r>
      </w:hyperlink>
      <w:r w:rsidR="009B6911" w:rsidRPr="00373F08">
        <w:rPr>
          <w:sz w:val="24"/>
          <w:szCs w:val="24"/>
          <w:lang w:val="en-CA" w:eastAsia="de-DE"/>
        </w:rPr>
        <w:t xml:space="preserve"> AHG12: On Shifting Quantization Center [Y. Yu, H. Yu, J. Gan, L. Xu, H. Huang, F. Wang, Z. </w:t>
      </w:r>
      <w:proofErr w:type="spellStart"/>
      <w:r w:rsidR="009B6911" w:rsidRPr="00373F08">
        <w:rPr>
          <w:sz w:val="24"/>
          <w:szCs w:val="24"/>
          <w:lang w:val="en-CA" w:eastAsia="de-DE"/>
        </w:rPr>
        <w:t>Xie</w:t>
      </w:r>
      <w:proofErr w:type="spellEnd"/>
      <w:r w:rsidR="009B6911" w:rsidRPr="00373F08">
        <w:rPr>
          <w:sz w:val="24"/>
          <w:szCs w:val="24"/>
          <w:lang w:val="en-CA" w:eastAsia="de-DE"/>
        </w:rPr>
        <w:t>,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w:t>
      </w:r>
      <w:r>
        <w:rPr>
          <w:lang w:val="en-CA"/>
        </w:rPr>
        <w:lastRenderedPageBreak/>
        <w:t xml:space="preserve">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9F7355" w:rsidRDefault="000C27CF" w:rsidP="000C27CF">
      <w:pPr>
        <w:rPr>
          <w:lang w:val="en-CA"/>
        </w:rPr>
      </w:pPr>
      <w:r w:rsidRPr="009F7355">
        <w:rPr>
          <w:lang w:val="en-CA"/>
        </w:rPr>
        <w:t>Non-CTC (DQ off</w:t>
      </w:r>
      <w:r w:rsidR="00F517AB" w:rsidRPr="009F7355">
        <w:rPr>
          <w:lang w:val="en-CA"/>
        </w:rPr>
        <w:t>, and as a result, sign prediction is also off</w:t>
      </w:r>
      <w:r w:rsidRPr="009F7355">
        <w:rPr>
          <w:lang w:val="en-CA"/>
        </w:rPr>
        <w:t>)</w:t>
      </w:r>
    </w:p>
    <w:p w14:paraId="651069C3" w14:textId="77777777" w:rsidR="000C27CF" w:rsidRPr="009F7355" w:rsidRDefault="000C27CF" w:rsidP="000C27CF">
      <w:pPr>
        <w:rPr>
          <w:lang w:val="en-CA"/>
        </w:rPr>
      </w:pPr>
      <w:r w:rsidRPr="009F7355">
        <w:rPr>
          <w:lang w:val="en-CA"/>
        </w:rPr>
        <w:t xml:space="preserve">AI: Natural content:    </w:t>
      </w:r>
      <w:proofErr w:type="gramStart"/>
      <w:r w:rsidRPr="009F7355">
        <w:rPr>
          <w:lang w:val="en-CA"/>
        </w:rPr>
        <w:t xml:space="preserve">   {</w:t>
      </w:r>
      <w:proofErr w:type="gramEnd"/>
      <w:r w:rsidRPr="009F7355">
        <w:rPr>
          <w:lang w:val="en-CA"/>
        </w:rPr>
        <w:t xml:space="preserve"> -0.22%,  -0.45%, -0.57%, 101.0%, 100.8%}</w:t>
      </w:r>
    </w:p>
    <w:p w14:paraId="41B63CED" w14:textId="77777777" w:rsidR="000C27CF" w:rsidRDefault="000C27CF" w:rsidP="000C27CF">
      <w:pPr>
        <w:rPr>
          <w:szCs w:val="22"/>
          <w:lang w:val="en-CA"/>
        </w:rPr>
      </w:pPr>
      <w:r w:rsidRPr="009F7355">
        <w:rPr>
          <w:lang w:val="en-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  -0.51%, -0.50%, 100.3%, 100.8%}</w:t>
      </w:r>
    </w:p>
    <w:p w14:paraId="5599797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  0.27%, -0.25%, 99.8%, 100.9%}  </w:t>
      </w:r>
    </w:p>
    <w:p w14:paraId="260C5FD0"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77777777" w:rsidR="000C27CF" w:rsidRDefault="000C27CF" w:rsidP="00CA2E49">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-0.15%, -0.08%, -0.13%, 99.8%, 96.4% }</w:t>
      </w:r>
    </w:p>
    <w:p w14:paraId="622831D3" w14:textId="77777777" w:rsidR="000C27CF" w:rsidRDefault="000C27CF" w:rsidP="000C27CF">
      <w:pPr>
        <w:tabs>
          <w:tab w:val="left" w:pos="1330"/>
          <w:tab w:val="left" w:pos="2194"/>
        </w:tabs>
        <w:rPr>
          <w:szCs w:val="22"/>
          <w:lang w:val="en-CA"/>
        </w:rPr>
      </w:pPr>
      <w:r>
        <w:rPr>
          <w:szCs w:val="22"/>
          <w:lang w:val="en-CA"/>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  -0.09%,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  -0.08%,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-0.05%,  0.30%,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65EB8FEB" w:rsidR="000C27CF" w:rsidRDefault="000C27CF" w:rsidP="00CA2E49">
      <w:pPr>
        <w:ind w:firstLine="380"/>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607A5CD6" w:rsidR="00F517AB" w:rsidRDefault="00F517AB" w:rsidP="0049676C">
      <w:pPr>
        <w:rPr>
          <w:lang w:val="en-CA" w:eastAsia="de-DE"/>
        </w:rPr>
      </w:pPr>
      <w:r w:rsidRPr="003642ED">
        <w:rPr>
          <w:lang w:val="en-CA" w:eastAsia="de-DE"/>
          <w:rPrChange w:id="503" w:author="Jens-Rainer Ohm" w:date="2025-07-25T10:38:00Z">
            <w:rPr>
              <w:highlight w:val="yellow"/>
              <w:lang w:val="en-CA" w:eastAsia="de-DE"/>
            </w:rPr>
          </w:rPrChange>
        </w:rPr>
        <w:t>Decision (SW):</w:t>
      </w:r>
      <w:r>
        <w:rPr>
          <w:lang w:val="en-CA" w:eastAsia="de-DE"/>
        </w:rPr>
        <w:t xml:space="preserve"> </w:t>
      </w:r>
      <w:ins w:id="504" w:author="Jens-Rainer Ohm" w:date="2025-07-25T10:38:00Z">
        <w:r w:rsidR="003642ED">
          <w:rPr>
            <w:lang w:val="en-CA" w:eastAsia="de-DE"/>
          </w:rPr>
          <w:t>A</w:t>
        </w:r>
      </w:ins>
      <w:del w:id="505" w:author="Jens-Rainer Ohm" w:date="2025-07-25T10:38:00Z">
        <w:r w:rsidDel="003642ED">
          <w:rPr>
            <w:lang w:val="en-CA" w:eastAsia="de-DE"/>
          </w:rPr>
          <w:delText>a</w:delText>
        </w:r>
      </w:del>
      <w:r>
        <w:rPr>
          <w:lang w:val="en-CA" w:eastAsia="de-DE"/>
        </w:rPr>
        <w:t xml:space="preserve">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CA2E49">
      <w:pPr>
        <w:pStyle w:val="Listenabsatz"/>
        <w:numPr>
          <w:ilvl w:val="0"/>
          <w:numId w:val="331"/>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CA2E49">
      <w:pPr>
        <w:pStyle w:val="Listenabsatz"/>
        <w:numPr>
          <w:ilvl w:val="0"/>
          <w:numId w:val="331"/>
        </w:numPr>
        <w:rPr>
          <w:lang w:val="en-CA" w:eastAsia="de-DE"/>
        </w:rPr>
      </w:pPr>
      <w:r>
        <w:rPr>
          <w:lang w:val="en-CA" w:eastAsia="de-DE"/>
        </w:rPr>
        <w:t xml:space="preserve">Modify the quantization center shift table for RRC </w:t>
      </w:r>
    </w:p>
    <w:p w14:paraId="6A009205" w14:textId="53AD899A" w:rsidR="009900A9" w:rsidRDefault="009900A9" w:rsidP="009900A9">
      <w:pPr>
        <w:rPr>
          <w:lang w:val="en-CA" w:eastAsia="de-DE"/>
        </w:rPr>
      </w:pPr>
      <w:r w:rsidRPr="00AC4FC1">
        <w:rPr>
          <w:lang w:val="en-CA" w:eastAsia="de-DE"/>
        </w:rPr>
        <w:t xml:space="preserve">For the CTC case, </w:t>
      </w:r>
      <w:r w:rsidRPr="003642ED">
        <w:rPr>
          <w:lang w:val="en-CA" w:eastAsia="de-DE"/>
          <w:rPrChange w:id="506" w:author="Jens-Rainer Ohm" w:date="2025-07-25T10:38:00Z">
            <w:rPr>
              <w:highlight w:val="yellow"/>
              <w:lang w:val="en-CA" w:eastAsia="de-DE"/>
            </w:rPr>
          </w:rPrChange>
        </w:rPr>
        <w:t>investigate in EE</w:t>
      </w:r>
      <w:r>
        <w:rPr>
          <w:lang w:val="en-CA" w:eastAsia="de-DE"/>
        </w:rPr>
        <w:t xml:space="preserve"> the two proposed modifications separately and in combination. </w:t>
      </w:r>
    </w:p>
    <w:p w14:paraId="4384BB67" w14:textId="1A1E2DE1" w:rsidR="004A4278" w:rsidRDefault="004A4278" w:rsidP="009900A9">
      <w:pPr>
        <w:rPr>
          <w:lang w:val="en-CA" w:eastAsia="de-DE"/>
        </w:rPr>
      </w:pPr>
      <w:r>
        <w:rPr>
          <w:lang w:val="en-CA" w:eastAsia="de-DE"/>
        </w:rPr>
        <w:lastRenderedPageBreak/>
        <w:t xml:space="preserve">For the non-CTC case with DQ off and RDOQ on, </w:t>
      </w:r>
      <w:r w:rsidRPr="003642ED">
        <w:rPr>
          <w:lang w:val="en-CA" w:eastAsia="de-DE"/>
          <w:rPrChange w:id="507" w:author="Jens-Rainer Ohm" w:date="2025-07-25T10:38:00Z">
            <w:rPr>
              <w:highlight w:val="yellow"/>
              <w:lang w:val="en-CA" w:eastAsia="de-DE"/>
            </w:rPr>
          </w:rPrChange>
        </w:rPr>
        <w:t>investigate in EE</w:t>
      </w:r>
      <w:r>
        <w:rPr>
          <w:lang w:val="en-CA" w:eastAsia="de-DE"/>
        </w:rPr>
        <w:t xml:space="preserve"> the proposed method, report results for RRC and TSRC separately and in combination. </w:t>
      </w:r>
    </w:p>
    <w:p w14:paraId="07F0E81D" w14:textId="711E4DA2" w:rsidR="009900A9" w:rsidRPr="00AC4FC1" w:rsidRDefault="009900A9" w:rsidP="009900A9">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6C8A2B23" w:rsidR="008C4595" w:rsidRPr="00373F08" w:rsidRDefault="001929C4" w:rsidP="00CA2E49">
      <w:pPr>
        <w:pStyle w:val="berschrift9"/>
        <w:rPr>
          <w:sz w:val="24"/>
          <w:szCs w:val="24"/>
          <w:lang w:val="en-CA" w:eastAsia="de-DE"/>
        </w:rPr>
      </w:pPr>
      <w:hyperlink r:id="rId793" w:history="1">
        <w:r w:rsidR="008C4595" w:rsidRPr="00373F08">
          <w:rPr>
            <w:color w:val="0000FF"/>
            <w:sz w:val="24"/>
            <w:szCs w:val="24"/>
            <w:u w:val="single"/>
            <w:lang w:val="en-CA" w:eastAsia="de-DE"/>
          </w:rPr>
          <w:t>JVET-AM0263</w:t>
        </w:r>
      </w:hyperlink>
      <w:r w:rsidR="008C4595" w:rsidRPr="00373F08">
        <w:rPr>
          <w:sz w:val="24"/>
          <w:szCs w:val="24"/>
          <w:lang w:val="en-CA" w:eastAsia="de-DE"/>
        </w:rPr>
        <w:t xml:space="preserve"> Crosscheck of JVET-AM0068 (AHG12: On Shifting Quantization Center) [P. Nikitin (Qualcomm)] [late]</w:t>
      </w:r>
    </w:p>
    <w:p w14:paraId="1699EF97" w14:textId="1B1AB951" w:rsidR="008C4595" w:rsidRPr="00373F08" w:rsidRDefault="008C4595" w:rsidP="0049676C">
      <w:pPr>
        <w:rPr>
          <w:lang w:val="en-CA" w:eastAsia="de-DE"/>
        </w:rPr>
      </w:pPr>
    </w:p>
    <w:p w14:paraId="2F4F6EA6" w14:textId="01248100" w:rsidR="008C4595" w:rsidRPr="00373F08" w:rsidRDefault="001929C4" w:rsidP="00CA2E49">
      <w:pPr>
        <w:pStyle w:val="berschrift9"/>
        <w:rPr>
          <w:sz w:val="24"/>
          <w:szCs w:val="24"/>
          <w:lang w:val="en-CA" w:eastAsia="de-DE"/>
        </w:rPr>
      </w:pPr>
      <w:hyperlink r:id="rId794" w:history="1">
        <w:r w:rsidR="008C4595" w:rsidRPr="00373F08">
          <w:rPr>
            <w:color w:val="0000FF"/>
            <w:sz w:val="24"/>
            <w:szCs w:val="24"/>
            <w:u w:val="single"/>
            <w:lang w:val="en-CA" w:eastAsia="de-DE"/>
          </w:rPr>
          <w:t>JVET-AM0265</w:t>
        </w:r>
      </w:hyperlink>
      <w:r w:rsidR="008C4595" w:rsidRPr="00373F08">
        <w:rPr>
          <w:sz w:val="24"/>
          <w:szCs w:val="24"/>
          <w:lang w:val="en-CA" w:eastAsia="de-DE"/>
        </w:rPr>
        <w:t xml:space="preserve"> Crosscheck of JVET-AM0068 (AHG12: On Shifting Quantization Center) [</w:t>
      </w:r>
      <w:hyperlink r:id="rId795" w:history="1">
        <w:r w:rsidR="008C4595" w:rsidRPr="00373F08">
          <w:rPr>
            <w:sz w:val="24"/>
            <w:szCs w:val="24"/>
            <w:lang w:val="en-CA" w:eastAsia="de-DE"/>
          </w:rPr>
          <w:t xml:space="preserve">M. </w:t>
        </w:r>
        <w:proofErr w:type="spellStart"/>
        <w:r w:rsidR="008C4595" w:rsidRPr="00373F08">
          <w:rPr>
            <w:sz w:val="24"/>
            <w:szCs w:val="24"/>
            <w:lang w:val="en-CA" w:eastAsia="de-DE"/>
          </w:rPr>
          <w:t>Balcilar</w:t>
        </w:r>
        <w:proofErr w:type="spellEnd"/>
      </w:hyperlink>
      <w:r w:rsidR="008C4595" w:rsidRPr="00373F08">
        <w:rPr>
          <w:sz w:val="24"/>
          <w:szCs w:val="24"/>
          <w:lang w:val="en-CA" w:eastAsia="de-DE"/>
        </w:rPr>
        <w:t xml:space="preserve">, </w:t>
      </w:r>
      <w:hyperlink r:id="rId796" w:history="1">
        <w:r w:rsidR="008C4595" w:rsidRPr="00373F08">
          <w:rPr>
            <w:sz w:val="24"/>
            <w:szCs w:val="24"/>
            <w:lang w:val="en-CA" w:eastAsia="de-DE"/>
          </w:rPr>
          <w:t xml:space="preserve">F. Le </w:t>
        </w:r>
        <w:proofErr w:type="spellStart"/>
        <w:r w:rsidR="008C4595" w:rsidRPr="00373F08">
          <w:rPr>
            <w:sz w:val="24"/>
            <w:szCs w:val="24"/>
            <w:lang w:val="en-CA" w:eastAsia="de-DE"/>
          </w:rPr>
          <w:t>Léannec</w:t>
        </w:r>
        <w:proofErr w:type="spellEnd"/>
        <w:r w:rsidR="008C4595" w:rsidRPr="00373F08">
          <w:rPr>
            <w:sz w:val="24"/>
            <w:szCs w:val="24"/>
            <w:lang w:val="en-CA" w:eastAsia="de-DE"/>
          </w:rPr>
          <w:t xml:space="preserve"> (</w:t>
        </w:r>
        <w:proofErr w:type="spellStart"/>
        <w:r w:rsidR="008C4595" w:rsidRPr="00373F08">
          <w:rPr>
            <w:sz w:val="24"/>
            <w:szCs w:val="24"/>
            <w:lang w:val="en-CA" w:eastAsia="de-DE"/>
          </w:rPr>
          <w:t>InterDigital</w:t>
        </w:r>
        <w:proofErr w:type="spellEnd"/>
        <w:r w:rsidR="008C4595" w:rsidRPr="00373F08">
          <w:rPr>
            <w:sz w:val="24"/>
            <w:szCs w:val="24"/>
            <w:lang w:val="en-CA" w:eastAsia="de-DE"/>
          </w:rPr>
          <w:t>)</w:t>
        </w:r>
      </w:hyperlink>
      <w:r w:rsidR="008C4595"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1929C4" w:rsidP="00CA2E49">
      <w:pPr>
        <w:pStyle w:val="berschrift9"/>
        <w:rPr>
          <w:sz w:val="24"/>
          <w:szCs w:val="24"/>
          <w:lang w:val="en-CA" w:eastAsia="de-DE"/>
        </w:rPr>
      </w:pPr>
      <w:hyperlink r:id="rId797" w:history="1">
        <w:r w:rsidR="009B6911" w:rsidRPr="00373F08">
          <w:rPr>
            <w:color w:val="0000FF"/>
            <w:sz w:val="24"/>
            <w:szCs w:val="24"/>
            <w:u w:val="single"/>
            <w:lang w:val="en-CA" w:eastAsia="de-DE"/>
          </w:rPr>
          <w:t>JVET-AM0069</w:t>
        </w:r>
      </w:hyperlink>
      <w:r w:rsidR="009B6911"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w:t>
      </w:r>
      <w:proofErr w:type="spellStart"/>
      <w:r w:rsidRPr="0019135C">
        <w:rPr>
          <w:lang w:val="en-CA" w:eastAsia="zh-CN"/>
        </w:rPr>
        <w:t>EncT</w:t>
      </w:r>
      <w:proofErr w:type="spellEnd"/>
      <w:r w:rsidRPr="0019135C">
        <w:rPr>
          <w:lang w:val="en-CA" w:eastAsia="zh-CN"/>
        </w:rPr>
        <w:t>)</w:t>
      </w:r>
      <w:r w:rsidRPr="0019135C">
        <w:rPr>
          <w:lang w:val="en-CA" w:eastAsia="zh-CN"/>
        </w:rPr>
        <w:tab/>
        <w:t>100.3% (</w:t>
      </w:r>
      <w:proofErr w:type="spellStart"/>
      <w:r w:rsidRPr="0019135C">
        <w:rPr>
          <w:lang w:val="en-CA" w:eastAsia="zh-CN"/>
        </w:rPr>
        <w:t>DecT</w:t>
      </w:r>
      <w:proofErr w:type="spellEnd"/>
      <w:r w:rsidRPr="0019135C">
        <w:rPr>
          <w:lang w:val="en-CA" w:eastAsia="zh-CN"/>
        </w:rPr>
        <w: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w:t>
      </w:r>
      <w:proofErr w:type="spellStart"/>
      <w:r w:rsidRPr="0019135C">
        <w:rPr>
          <w:lang w:val="en-CA" w:eastAsia="zh-CN"/>
        </w:rPr>
        <w:t>EncT</w:t>
      </w:r>
      <w:proofErr w:type="spellEnd"/>
      <w:r w:rsidRPr="0019135C">
        <w:rPr>
          <w:lang w:val="en-CA" w:eastAsia="zh-CN"/>
        </w:rPr>
        <w:t>) xx.0% (</w:t>
      </w:r>
      <w:proofErr w:type="spellStart"/>
      <w:r w:rsidRPr="0019135C">
        <w:rPr>
          <w:lang w:val="en-CA" w:eastAsia="zh-CN"/>
        </w:rPr>
        <w:t>DecT</w:t>
      </w:r>
      <w:proofErr w:type="spellEnd"/>
      <w:r w:rsidRPr="0019135C">
        <w:rPr>
          <w:lang w:val="en-CA" w:eastAsia="zh-CN"/>
        </w:rPr>
        <w: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w:t>
      </w:r>
      <w:proofErr w:type="spellStart"/>
      <w:r w:rsidRPr="0019135C">
        <w:rPr>
          <w:lang w:val="en-CA" w:eastAsia="zh-CN"/>
        </w:rPr>
        <w:t>EncT</w:t>
      </w:r>
      <w:proofErr w:type="spellEnd"/>
      <w:r w:rsidRPr="0019135C">
        <w:rPr>
          <w:lang w:val="en-CA" w:eastAsia="zh-CN"/>
        </w:rPr>
        <w:t>)</w:t>
      </w:r>
      <w:r w:rsidRPr="0019135C">
        <w:rPr>
          <w:lang w:val="en-CA" w:eastAsia="zh-CN"/>
        </w:rPr>
        <w:tab/>
        <w:t>100.2%</w:t>
      </w:r>
      <w:r w:rsidRPr="0019135C" w:rsidDel="00D27263">
        <w:rPr>
          <w:lang w:val="en-CA" w:eastAsia="zh-CN"/>
        </w:rPr>
        <w:t xml:space="preserve"> </w:t>
      </w:r>
      <w:r w:rsidRPr="0019135C">
        <w:rPr>
          <w:lang w:val="en-CA" w:eastAsia="zh-CN"/>
        </w:rPr>
        <w:t>(</w:t>
      </w:r>
      <w:proofErr w:type="spellStart"/>
      <w:r w:rsidRPr="0019135C">
        <w:rPr>
          <w:lang w:val="en-CA" w:eastAsia="zh-CN"/>
        </w:rPr>
        <w:t>DecT</w:t>
      </w:r>
      <w:proofErr w:type="spellEnd"/>
      <w:r w:rsidRPr="0019135C">
        <w:rPr>
          <w:lang w:val="en-CA" w:eastAsia="zh-CN"/>
        </w:rPr>
        <w:t>)</w:t>
      </w:r>
    </w:p>
    <w:p w14:paraId="7790EA26" w14:textId="13AB684D" w:rsidR="0049676C" w:rsidRPr="009F7355" w:rsidRDefault="0019135C" w:rsidP="0049676C">
      <w:pPr>
        <w:rPr>
          <w:lang w:val="en-CA"/>
        </w:rPr>
      </w:pPr>
      <w:r w:rsidRPr="009F7355">
        <w:rPr>
          <w:lang w:val="en-CA"/>
        </w:rPr>
        <w:t xml:space="preserve">The number of inverse transforms needed for sign prediction is the same as ECM-17, which is 1. </w:t>
      </w:r>
    </w:p>
    <w:p w14:paraId="52EB79D4" w14:textId="10E0D2B1" w:rsidR="0019135C" w:rsidRPr="009F7355" w:rsidRDefault="0019135C" w:rsidP="0049676C">
      <w:pPr>
        <w:rPr>
          <w:lang w:val="en-CA"/>
        </w:rPr>
      </w:pPr>
      <w:r w:rsidRPr="009F7355">
        <w:rPr>
          <w:lang w:val="en-CA"/>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9F7355" w:rsidRDefault="0019135C" w:rsidP="0049676C">
      <w:pPr>
        <w:rPr>
          <w:lang w:val="en-CA"/>
        </w:rPr>
      </w:pPr>
      <w:r w:rsidRPr="003642ED">
        <w:rPr>
          <w:lang w:val="en-CA"/>
          <w:rPrChange w:id="508" w:author="Jens-Rainer Ohm" w:date="2025-07-25T10:38:00Z">
            <w:rPr>
              <w:highlight w:val="yellow"/>
              <w:lang w:val="en-CA"/>
            </w:rPr>
          </w:rPrChange>
        </w:rPr>
        <w:t>Investigate in EE.</w:t>
      </w:r>
      <w:r w:rsidRPr="009F7355">
        <w:rPr>
          <w:lang w:val="en-CA"/>
        </w:rPr>
        <w:t xml:space="preserve"> Further optimization to reduce encoder runtime is requested.</w:t>
      </w:r>
    </w:p>
    <w:p w14:paraId="2FBFF09A" w14:textId="3F7C759A" w:rsidR="00701616" w:rsidRPr="00373F08" w:rsidRDefault="001929C4" w:rsidP="00CA2E49">
      <w:pPr>
        <w:pStyle w:val="berschrift9"/>
        <w:rPr>
          <w:sz w:val="24"/>
          <w:szCs w:val="24"/>
          <w:lang w:val="en-CA" w:eastAsia="de-DE"/>
        </w:rPr>
      </w:pPr>
      <w:hyperlink r:id="rId798" w:history="1">
        <w:r w:rsidR="00701616" w:rsidRPr="00373F08">
          <w:rPr>
            <w:color w:val="0000FF"/>
            <w:sz w:val="24"/>
            <w:szCs w:val="24"/>
            <w:u w:val="single"/>
            <w:lang w:val="en-CA" w:eastAsia="de-DE"/>
          </w:rPr>
          <w:t>JVET-AM0260</w:t>
        </w:r>
      </w:hyperlink>
      <w:r w:rsidR="00701616"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1929C4" w:rsidP="00CA2E49">
      <w:pPr>
        <w:pStyle w:val="berschrift9"/>
        <w:rPr>
          <w:sz w:val="24"/>
          <w:szCs w:val="24"/>
          <w:lang w:val="en-CA" w:eastAsia="de-DE"/>
        </w:rPr>
      </w:pPr>
      <w:hyperlink r:id="rId799" w:history="1">
        <w:r w:rsidR="00AE0555" w:rsidRPr="00373F08">
          <w:rPr>
            <w:color w:val="0000FF"/>
            <w:sz w:val="24"/>
            <w:szCs w:val="24"/>
            <w:u w:val="single"/>
            <w:lang w:val="en-CA" w:eastAsia="de-DE"/>
          </w:rPr>
          <w:t>JVET-AM0111</w:t>
        </w:r>
      </w:hyperlink>
      <w:r w:rsidR="00AE0555" w:rsidRPr="00373F08">
        <w:rPr>
          <w:sz w:val="24"/>
          <w:szCs w:val="24"/>
          <w:lang w:val="en-CA" w:eastAsia="de-DE"/>
        </w:rPr>
        <w:t xml:space="preserve"> AHG12: On Residual Sign Prediction [C. Hollmann, A. </w:t>
      </w:r>
      <w:proofErr w:type="spellStart"/>
      <w:r w:rsidR="00AE0555" w:rsidRPr="00373F08">
        <w:rPr>
          <w:sz w:val="24"/>
          <w:szCs w:val="24"/>
          <w:lang w:val="en-CA" w:eastAsia="de-DE"/>
        </w:rPr>
        <w:t>Filippov</w:t>
      </w:r>
      <w:proofErr w:type="spellEnd"/>
      <w:r w:rsidR="00AE0555" w:rsidRPr="00373F08">
        <w:rPr>
          <w:sz w:val="24"/>
          <w:szCs w:val="24"/>
          <w:lang w:val="en-CA" w:eastAsia="de-DE"/>
        </w:rPr>
        <w:t xml:space="preserve"> (TCL)]</w:t>
      </w:r>
    </w:p>
    <w:p w14:paraId="4AFF592E" w14:textId="77777777" w:rsidR="00CA6322" w:rsidRDefault="00CA6322" w:rsidP="00CA6322">
      <w:pPr>
        <w:rPr>
          <w:lang w:val="en-CA"/>
        </w:rPr>
      </w:pPr>
      <w:r>
        <w:rPr>
          <w:lang w:val="en-CA"/>
        </w:rPr>
        <w:t>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in regard to compression efficiency and runtimes:</w:t>
      </w:r>
    </w:p>
    <w:p w14:paraId="410D13DA" w14:textId="40C9FEAA" w:rsidR="00CA6322" w:rsidRPr="009F7355" w:rsidRDefault="00CA6322" w:rsidP="00CA2E49">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7355">
        <w:rPr>
          <w:lang w:val="en-CA"/>
        </w:rPr>
        <w:t>AI:</w:t>
      </w:r>
      <w:r w:rsidRPr="009F7355">
        <w:rPr>
          <w:lang w:val="en-CA"/>
        </w:rPr>
        <w:tab/>
      </w:r>
      <w:r w:rsidRPr="009F7355">
        <w:rPr>
          <w:lang w:val="en-CA"/>
        </w:rPr>
        <w:tab/>
      </w:r>
      <w:r w:rsidRPr="009F7355">
        <w:rPr>
          <w:rFonts w:ascii="Arial" w:hAnsi="Arial"/>
          <w:color w:val="000000"/>
          <w:sz w:val="18"/>
          <w:lang w:val="en-CA"/>
        </w:rPr>
        <w:t>–</w:t>
      </w:r>
      <w:r w:rsidRPr="009F7355">
        <w:rPr>
          <w:lang w:val="en-CA"/>
        </w:rPr>
        <w:t xml:space="preserve">0.01% / 0.08% / 0.05% (Y/U/V), 98.8% </w:t>
      </w:r>
      <w:proofErr w:type="spellStart"/>
      <w:r w:rsidRPr="009F7355">
        <w:rPr>
          <w:lang w:val="en-CA"/>
        </w:rPr>
        <w:t>EncT</w:t>
      </w:r>
      <w:proofErr w:type="spellEnd"/>
      <w:r w:rsidRPr="009F7355">
        <w:rPr>
          <w:lang w:val="en-CA"/>
        </w:rPr>
        <w:t xml:space="preserve">, 98.0% </w:t>
      </w:r>
      <w:proofErr w:type="spellStart"/>
      <w:r w:rsidRPr="009F7355">
        <w:rPr>
          <w:lang w:val="en-CA"/>
        </w:rPr>
        <w:t>DecT</w:t>
      </w:r>
      <w:proofErr w:type="spellEnd"/>
    </w:p>
    <w:p w14:paraId="2DBF5961" w14:textId="77777777" w:rsidR="00CA6322" w:rsidRPr="009F7355" w:rsidRDefault="00CA6322" w:rsidP="00CA2E49">
      <w:pPr>
        <w:pStyle w:val="Listenabsatz"/>
        <w:numPr>
          <w:ilvl w:val="0"/>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sidRPr="009F7355">
        <w:rPr>
          <w:lang w:val="en-CA"/>
        </w:rPr>
        <w:t>RA:</w:t>
      </w:r>
      <w:r w:rsidRPr="009F7355">
        <w:rPr>
          <w:lang w:val="en-CA"/>
        </w:rPr>
        <w:tab/>
        <w:t xml:space="preserve">0.00% / 0.03% / 0.14% (Y/U/V), 98.9% </w:t>
      </w:r>
      <w:proofErr w:type="spellStart"/>
      <w:r w:rsidRPr="009F7355">
        <w:rPr>
          <w:lang w:val="en-CA"/>
        </w:rPr>
        <w:t>EncT</w:t>
      </w:r>
      <w:proofErr w:type="spellEnd"/>
      <w:r w:rsidRPr="009F7355">
        <w:rPr>
          <w:lang w:val="en-CA"/>
        </w:rPr>
        <w:t xml:space="preserve">, 99.1% </w:t>
      </w:r>
      <w:proofErr w:type="spellStart"/>
      <w:r w:rsidRPr="009F7355">
        <w:rPr>
          <w:lang w:val="en-CA"/>
        </w:rPr>
        <w:t>DecT</w:t>
      </w:r>
      <w:proofErr w:type="spellEnd"/>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Default="00CA6322" w:rsidP="00386661">
      <w:pPr>
        <w:rPr>
          <w:lang w:val="en-CA"/>
        </w:rPr>
      </w:pPr>
      <w:r>
        <w:rPr>
          <w:lang w:val="en-CA"/>
        </w:rPr>
        <w:t xml:space="preserve">Investigate in EE, the following tests should be performed: </w:t>
      </w:r>
    </w:p>
    <w:p w14:paraId="188ABD9B" w14:textId="71B99593" w:rsidR="00CA6322" w:rsidRDefault="00CA6322" w:rsidP="00CA2E49">
      <w:pPr>
        <w:pStyle w:val="Listenabsatz"/>
        <w:numPr>
          <w:ilvl w:val="0"/>
          <w:numId w:val="332"/>
        </w:numPr>
        <w:rPr>
          <w:lang w:val="en-CA"/>
        </w:rPr>
      </w:pPr>
      <w:r>
        <w:rPr>
          <w:lang w:val="en-CA"/>
        </w:rPr>
        <w:lastRenderedPageBreak/>
        <w:t>Aspect 1 only on top of next version of ECM</w:t>
      </w:r>
    </w:p>
    <w:p w14:paraId="4C4E77EB" w14:textId="489BBBCA" w:rsidR="00CA6322" w:rsidRDefault="00CA6322" w:rsidP="00CA2E49">
      <w:pPr>
        <w:pStyle w:val="Listenabsatz"/>
        <w:numPr>
          <w:ilvl w:val="0"/>
          <w:numId w:val="332"/>
        </w:numPr>
        <w:rPr>
          <w:lang w:val="en-CA"/>
        </w:rPr>
      </w:pPr>
      <w:r>
        <w:rPr>
          <w:lang w:val="en-CA"/>
        </w:rPr>
        <w:t>Aspect 2 only on top of next version of ECM</w:t>
      </w:r>
    </w:p>
    <w:p w14:paraId="1980224E" w14:textId="070F8A40" w:rsidR="00CA6322" w:rsidRDefault="00CA6322" w:rsidP="00CA2E49">
      <w:pPr>
        <w:pStyle w:val="Listenabsatz"/>
        <w:numPr>
          <w:ilvl w:val="0"/>
          <w:numId w:val="332"/>
        </w:numPr>
        <w:rPr>
          <w:lang w:val="en-CA"/>
        </w:rPr>
      </w:pPr>
      <w:r>
        <w:rPr>
          <w:lang w:val="en-CA"/>
        </w:rPr>
        <w:t xml:space="preserve">Retraining the current 8 contexts in RSP </w:t>
      </w:r>
    </w:p>
    <w:p w14:paraId="3F27D19F" w14:textId="3243E51F" w:rsidR="00CA6322" w:rsidRPr="00AC4FC1" w:rsidRDefault="00CA6322" w:rsidP="00CA2E49">
      <w:pPr>
        <w:pStyle w:val="Listenabsatz"/>
        <w:numPr>
          <w:ilvl w:val="0"/>
          <w:numId w:val="332"/>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1929C4" w:rsidP="00CA2E49">
      <w:pPr>
        <w:pStyle w:val="berschrift9"/>
        <w:rPr>
          <w:sz w:val="24"/>
          <w:szCs w:val="24"/>
          <w:lang w:val="en-CA" w:eastAsia="de-DE"/>
        </w:rPr>
      </w:pPr>
      <w:hyperlink r:id="rId800" w:history="1">
        <w:r w:rsidR="001858C5" w:rsidRPr="00EA2B25">
          <w:rPr>
            <w:color w:val="0000FF"/>
            <w:sz w:val="24"/>
            <w:szCs w:val="24"/>
            <w:u w:val="single"/>
            <w:lang w:val="en-CA" w:eastAsia="de-DE"/>
          </w:rPr>
          <w:t>JVET-AM0317</w:t>
        </w:r>
      </w:hyperlink>
      <w:r w:rsidR="001858C5"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1929C4" w:rsidP="00CA2E49">
      <w:pPr>
        <w:pStyle w:val="berschrift9"/>
        <w:rPr>
          <w:sz w:val="24"/>
          <w:szCs w:val="24"/>
          <w:lang w:val="en-CA" w:eastAsia="de-DE"/>
        </w:rPr>
      </w:pPr>
      <w:hyperlink r:id="rId801" w:history="1">
        <w:r w:rsidR="009D1C69" w:rsidRPr="00EA2B25">
          <w:rPr>
            <w:color w:val="0000FF"/>
            <w:sz w:val="24"/>
            <w:szCs w:val="24"/>
            <w:u w:val="single"/>
            <w:lang w:val="en-CA" w:eastAsia="de-DE"/>
          </w:rPr>
          <w:t>JVET-AM0311</w:t>
        </w:r>
      </w:hyperlink>
      <w:r w:rsidR="009D1C69" w:rsidRPr="00EA2B25">
        <w:rPr>
          <w:sz w:val="24"/>
          <w:szCs w:val="24"/>
          <w:lang w:val="en-CA" w:eastAsia="de-DE"/>
        </w:rPr>
        <w:t xml:space="preserve"> AHG12: On Shifting Quantization Center for simple quantization (DQ and RDOQ disabled) (JVET-AM0068 related) [M. Le Pendu, M. </w:t>
      </w:r>
      <w:proofErr w:type="spellStart"/>
      <w:r w:rsidR="009D1C69" w:rsidRPr="00EA2B25">
        <w:rPr>
          <w:sz w:val="24"/>
          <w:szCs w:val="24"/>
          <w:lang w:val="en-CA" w:eastAsia="de-DE"/>
        </w:rPr>
        <w:t>Balcilar</w:t>
      </w:r>
      <w:proofErr w:type="spellEnd"/>
      <w:r w:rsidR="009D1C69" w:rsidRPr="00EA2B25">
        <w:rPr>
          <w:sz w:val="24"/>
          <w:szCs w:val="24"/>
          <w:lang w:val="en-CA" w:eastAsia="de-DE"/>
        </w:rPr>
        <w:t xml:space="preserve">, F. Le </w:t>
      </w:r>
      <w:proofErr w:type="spellStart"/>
      <w:r w:rsidR="009D1C69" w:rsidRPr="00EA2B25">
        <w:rPr>
          <w:sz w:val="24"/>
          <w:szCs w:val="24"/>
          <w:lang w:val="en-CA" w:eastAsia="de-DE"/>
        </w:rPr>
        <w:t>Léannec</w:t>
      </w:r>
      <w:proofErr w:type="spellEnd"/>
      <w:r w:rsidR="009D1C69" w:rsidRPr="00EA2B25">
        <w:rPr>
          <w:sz w:val="24"/>
          <w:szCs w:val="24"/>
          <w:lang w:val="en-CA" w:eastAsia="de-DE"/>
        </w:rPr>
        <w:t>, K. Naser (</w:t>
      </w:r>
      <w:proofErr w:type="spellStart"/>
      <w:r w:rsidR="009D1C69" w:rsidRPr="00EA2B25">
        <w:rPr>
          <w:sz w:val="24"/>
          <w:szCs w:val="24"/>
          <w:lang w:val="en-CA" w:eastAsia="de-DE"/>
        </w:rPr>
        <w:t>InterDigital</w:t>
      </w:r>
      <w:proofErr w:type="spellEnd"/>
      <w:r w:rsidR="009D1C69" w:rsidRPr="00EA2B25">
        <w:rPr>
          <w:sz w:val="24"/>
          <w:szCs w:val="24"/>
          <w:lang w:val="en-CA" w:eastAsia="de-DE"/>
        </w:rPr>
        <w:t>)]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Default="009900A9" w:rsidP="00386661">
      <w:pPr>
        <w:rPr>
          <w:lang w:val="en-CA"/>
        </w:rPr>
      </w:pPr>
      <w:r>
        <w:rPr>
          <w:lang w:val="en-CA"/>
        </w:rPr>
        <w:t xml:space="preserve">AI: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565543" w14:paraId="114150F6"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Class B</w:t>
            </w:r>
          </w:p>
        </w:tc>
        <w:tc>
          <w:tcPr>
            <w:tcW w:w="1013" w:type="dxa"/>
            <w:tcBorders>
              <w:top w:val="nil"/>
              <w:left w:val="nil"/>
              <w:bottom w:val="nil"/>
              <w:right w:val="nil"/>
            </w:tcBorders>
            <w:shd w:val="clear" w:color="auto" w:fill="auto"/>
            <w:noWrap/>
            <w:vAlign w:val="center"/>
            <w:hideMark/>
          </w:tcPr>
          <w:p w14:paraId="562D147D"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-0.63%</w:t>
            </w:r>
          </w:p>
        </w:tc>
        <w:tc>
          <w:tcPr>
            <w:tcW w:w="1013" w:type="dxa"/>
            <w:tcBorders>
              <w:top w:val="nil"/>
              <w:left w:val="nil"/>
              <w:bottom w:val="nil"/>
              <w:right w:val="nil"/>
            </w:tcBorders>
            <w:shd w:val="clear" w:color="auto" w:fill="auto"/>
            <w:noWrap/>
            <w:vAlign w:val="center"/>
            <w:hideMark/>
          </w:tcPr>
          <w:p w14:paraId="1A77E504"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-0.58%</w:t>
            </w:r>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-0.78%</w:t>
            </w:r>
          </w:p>
        </w:tc>
      </w:tr>
      <w:tr w:rsidR="009900A9" w:rsidRPr="00565543" w14:paraId="6A6CCC95"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Class C</w:t>
            </w:r>
          </w:p>
        </w:tc>
        <w:tc>
          <w:tcPr>
            <w:tcW w:w="1013" w:type="dxa"/>
            <w:tcBorders>
              <w:top w:val="nil"/>
              <w:left w:val="nil"/>
              <w:bottom w:val="nil"/>
              <w:right w:val="nil"/>
            </w:tcBorders>
            <w:shd w:val="clear" w:color="auto" w:fill="auto"/>
            <w:noWrap/>
            <w:vAlign w:val="center"/>
            <w:hideMark/>
          </w:tcPr>
          <w:p w14:paraId="4D3980E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-0.63%</w:t>
            </w:r>
          </w:p>
        </w:tc>
        <w:tc>
          <w:tcPr>
            <w:tcW w:w="1013" w:type="dxa"/>
            <w:tcBorders>
              <w:top w:val="nil"/>
              <w:left w:val="nil"/>
              <w:bottom w:val="nil"/>
              <w:right w:val="nil"/>
            </w:tcBorders>
            <w:shd w:val="clear" w:color="auto" w:fill="auto"/>
            <w:noWrap/>
            <w:vAlign w:val="center"/>
            <w:hideMark/>
          </w:tcPr>
          <w:p w14:paraId="32121D9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-0.77%</w:t>
            </w:r>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-0.81%</w:t>
            </w:r>
          </w:p>
        </w:tc>
      </w:tr>
      <w:tr w:rsidR="009900A9" w:rsidRPr="00565543" w14:paraId="7745359C"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Class E</w:t>
            </w:r>
          </w:p>
        </w:tc>
        <w:tc>
          <w:tcPr>
            <w:tcW w:w="1013" w:type="dxa"/>
            <w:tcBorders>
              <w:top w:val="nil"/>
              <w:left w:val="nil"/>
              <w:bottom w:val="nil"/>
              <w:right w:val="nil"/>
            </w:tcBorders>
            <w:shd w:val="clear" w:color="auto" w:fill="auto"/>
            <w:noWrap/>
            <w:vAlign w:val="center"/>
            <w:hideMark/>
          </w:tcPr>
          <w:p w14:paraId="4730AF70"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-0.61%</w:t>
            </w:r>
          </w:p>
        </w:tc>
        <w:tc>
          <w:tcPr>
            <w:tcW w:w="1013" w:type="dxa"/>
            <w:tcBorders>
              <w:top w:val="nil"/>
              <w:left w:val="nil"/>
              <w:bottom w:val="nil"/>
              <w:right w:val="nil"/>
            </w:tcBorders>
            <w:shd w:val="clear" w:color="auto" w:fill="auto"/>
            <w:noWrap/>
            <w:vAlign w:val="center"/>
            <w:hideMark/>
          </w:tcPr>
          <w:p w14:paraId="31C725F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-0.82%</w:t>
            </w:r>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-0.73%</w:t>
            </w:r>
          </w:p>
        </w:tc>
      </w:tr>
    </w:tbl>
    <w:p w14:paraId="51233D4E" w14:textId="4E8FBA79" w:rsidR="009900A9" w:rsidRDefault="009900A9" w:rsidP="00386661">
      <w:pPr>
        <w:rPr>
          <w:lang w:val="en-CA"/>
        </w:rPr>
      </w:pPr>
      <w:r>
        <w:rPr>
          <w:lang w:val="en-CA"/>
        </w:rPr>
        <w:t xml:space="preserve">RA: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C13417" w14:paraId="25E1B308"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Class B</w:t>
            </w:r>
          </w:p>
        </w:tc>
        <w:tc>
          <w:tcPr>
            <w:tcW w:w="1013" w:type="dxa"/>
            <w:tcBorders>
              <w:top w:val="nil"/>
              <w:left w:val="nil"/>
              <w:bottom w:val="nil"/>
              <w:right w:val="nil"/>
            </w:tcBorders>
            <w:shd w:val="clear" w:color="auto" w:fill="auto"/>
            <w:noWrap/>
            <w:vAlign w:val="center"/>
            <w:hideMark/>
          </w:tcPr>
          <w:p w14:paraId="431D44D0"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-0.79%</w:t>
            </w:r>
          </w:p>
        </w:tc>
        <w:tc>
          <w:tcPr>
            <w:tcW w:w="1013" w:type="dxa"/>
            <w:tcBorders>
              <w:top w:val="nil"/>
              <w:left w:val="nil"/>
              <w:bottom w:val="nil"/>
              <w:right w:val="nil"/>
            </w:tcBorders>
            <w:shd w:val="clear" w:color="auto" w:fill="auto"/>
            <w:noWrap/>
            <w:vAlign w:val="center"/>
            <w:hideMark/>
          </w:tcPr>
          <w:p w14:paraId="54E5C0BE"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-0.80%</w:t>
            </w:r>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-0.72%</w:t>
            </w:r>
          </w:p>
        </w:tc>
      </w:tr>
      <w:tr w:rsidR="009900A9" w:rsidRPr="00C13417" w14:paraId="237F5E52"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Class C</w:t>
            </w:r>
          </w:p>
        </w:tc>
        <w:tc>
          <w:tcPr>
            <w:tcW w:w="1013" w:type="dxa"/>
            <w:tcBorders>
              <w:top w:val="nil"/>
              <w:left w:val="nil"/>
              <w:bottom w:val="nil"/>
              <w:right w:val="nil"/>
            </w:tcBorders>
            <w:shd w:val="clear" w:color="auto" w:fill="auto"/>
            <w:noWrap/>
            <w:vAlign w:val="center"/>
            <w:hideMark/>
          </w:tcPr>
          <w:p w14:paraId="6F6B8EF2"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-0.71%</w:t>
            </w:r>
          </w:p>
        </w:tc>
        <w:tc>
          <w:tcPr>
            <w:tcW w:w="1013" w:type="dxa"/>
            <w:tcBorders>
              <w:top w:val="nil"/>
              <w:left w:val="nil"/>
              <w:bottom w:val="nil"/>
              <w:right w:val="nil"/>
            </w:tcBorders>
            <w:shd w:val="clear" w:color="auto" w:fill="auto"/>
            <w:noWrap/>
            <w:vAlign w:val="center"/>
            <w:hideMark/>
          </w:tcPr>
          <w:p w14:paraId="0C57DA32"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-0.83%</w:t>
            </w:r>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-0.64%</w:t>
            </w:r>
          </w:p>
        </w:tc>
      </w:tr>
    </w:tbl>
    <w:p w14:paraId="7AF1A060" w14:textId="59F7BB1C"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 xml:space="preserve">cale-quantization-only case, </w:t>
      </w:r>
      <w:proofErr w:type="gramStart"/>
      <w:r w:rsidRPr="00FA28C6">
        <w:rPr>
          <w:lang w:val="en-CA" w:eastAsia="de-DE"/>
        </w:rPr>
        <w:t>i.e.</w:t>
      </w:r>
      <w:proofErr w:type="gramEnd"/>
      <w:r w:rsidRPr="00FA28C6">
        <w:rPr>
          <w:lang w:val="en-CA" w:eastAsia="de-DE"/>
        </w:rPr>
        <w:t xml:space="preserv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D0C8A7F" w:rsidR="00FA28C6" w:rsidRDefault="004A4278" w:rsidP="00386661">
      <w:pPr>
        <w:rPr>
          <w:lang w:val="en-CA" w:eastAsia="de-DE"/>
        </w:rPr>
      </w:pPr>
      <w:r w:rsidRPr="003642ED">
        <w:rPr>
          <w:lang w:val="en-CA" w:eastAsia="de-DE"/>
          <w:rPrChange w:id="509" w:author="Jens-Rainer Ohm" w:date="2025-07-25T10:38:00Z">
            <w:rPr>
              <w:highlight w:val="yellow"/>
              <w:lang w:val="en-CA" w:eastAsia="de-DE"/>
            </w:rPr>
          </w:rPrChange>
        </w:rPr>
        <w:t>Investigate in EE</w:t>
      </w:r>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CA2E49">
      <w:pPr>
        <w:pStyle w:val="berschrift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510" w:name="_Ref133413576"/>
      <w:bookmarkStart w:id="511"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1929C4" w:rsidP="00CA2E49">
      <w:pPr>
        <w:pStyle w:val="berschrift9"/>
        <w:rPr>
          <w:sz w:val="24"/>
          <w:szCs w:val="24"/>
          <w:lang w:val="en-CA" w:eastAsia="de-DE"/>
        </w:rPr>
      </w:pPr>
      <w:hyperlink r:id="rId802" w:history="1">
        <w:r w:rsidR="00223FAC" w:rsidRPr="00373F08">
          <w:rPr>
            <w:color w:val="0000FF"/>
            <w:sz w:val="24"/>
            <w:szCs w:val="24"/>
            <w:u w:val="single"/>
            <w:lang w:val="en-CA" w:eastAsia="de-DE"/>
          </w:rPr>
          <w:t>JVET-AM0130</w:t>
        </w:r>
      </w:hyperlink>
      <w:r w:rsidR="00223FAC" w:rsidRPr="00373F08">
        <w:rPr>
          <w:sz w:val="24"/>
          <w:szCs w:val="24"/>
          <w:lang w:val="en-CA" w:eastAsia="de-DE"/>
        </w:rPr>
        <w:t xml:space="preserve"> Non-EE2: On partitioning optimization [G. Wang, C. Zhou, Z. </w:t>
      </w:r>
      <w:proofErr w:type="spellStart"/>
      <w:r w:rsidR="00223FAC" w:rsidRPr="00373F08">
        <w:rPr>
          <w:sz w:val="24"/>
          <w:szCs w:val="24"/>
          <w:lang w:val="en-CA" w:eastAsia="de-DE"/>
        </w:rPr>
        <w:t>Lv</w:t>
      </w:r>
      <w:proofErr w:type="spellEnd"/>
      <w:r w:rsidR="00223FAC" w:rsidRPr="00373F08">
        <w:rPr>
          <w:sz w:val="24"/>
          <w:szCs w:val="24"/>
          <w:lang w:val="en-CA" w:eastAsia="de-DE"/>
        </w:rPr>
        <w:t xml:space="preserve">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rsidRPr="009F7355">
        <w:rPr>
          <w:lang w:val="en-CA"/>
        </w:rPr>
        <w:t xml:space="preserve">BT is combined with TT. Meanwhile, </w:t>
      </w:r>
      <w:r>
        <w:rPr>
          <w:lang w:val="en-CA"/>
        </w:rPr>
        <w:t xml:space="preserve">the CABAC contexts for </w:t>
      </w:r>
      <w:proofErr w:type="spellStart"/>
      <w:r w:rsidRPr="009F7355">
        <w:rPr>
          <w:lang w:val="en-CA"/>
        </w:rPr>
        <w:t>split_cu_flag</w:t>
      </w:r>
      <w:proofErr w:type="spellEnd"/>
      <w:r>
        <w:rPr>
          <w:lang w:val="en-CA"/>
        </w:rPr>
        <w:t xml:space="preserve"> </w:t>
      </w:r>
      <w:proofErr w:type="gramStart"/>
      <w:r>
        <w:rPr>
          <w:lang w:val="en-CA"/>
        </w:rPr>
        <w:t>are</w:t>
      </w:r>
      <w:proofErr w:type="gramEnd"/>
      <w:r>
        <w:rPr>
          <w:lang w:val="en-CA"/>
        </w:rPr>
        <w:t xml:space="preserve"> changed based on this restriction to improve the coding efficient. The </w:t>
      </w:r>
      <w:r>
        <w:rPr>
          <w:lang w:val="en-CA" w:eastAsia="zh-CN"/>
        </w:rPr>
        <w:t>en</w:t>
      </w:r>
      <w:r>
        <w:rPr>
          <w:lang w:val="en-CA"/>
        </w:rPr>
        <w:t xml:space="preserve">coding complexity can be reduced by utilizing this method. The second aspect </w:t>
      </w:r>
      <w:r>
        <w:rPr>
          <w:lang w:val="en-CA"/>
        </w:rPr>
        <w:lastRenderedPageBreak/>
        <w:t>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9F7355" w:rsidRDefault="004B5412" w:rsidP="004B5412">
      <w:pPr>
        <w:rPr>
          <w:lang w:val="en-CA"/>
        </w:rPr>
      </w:pPr>
      <w:r w:rsidRPr="009F7355">
        <w:rPr>
          <w:lang w:val="en-CA"/>
        </w:rPr>
        <w:t>AI: 0.00%</w:t>
      </w:r>
      <w:r w:rsidRPr="009F7355">
        <w:rPr>
          <w:lang w:val="en-CA"/>
        </w:rPr>
        <w:tab/>
        <w:t>0.05%</w:t>
      </w:r>
      <w:r w:rsidRPr="009F7355">
        <w:rPr>
          <w:lang w:val="en-CA"/>
        </w:rPr>
        <w:tab/>
        <w:t xml:space="preserve">-0.04%, </w:t>
      </w:r>
      <w:proofErr w:type="spellStart"/>
      <w:r w:rsidRPr="009F7355">
        <w:rPr>
          <w:lang w:val="en-CA"/>
        </w:rPr>
        <w:t>EncT</w:t>
      </w:r>
      <w:proofErr w:type="spellEnd"/>
      <w:r w:rsidRPr="009F7355">
        <w:rPr>
          <w:lang w:val="en-CA"/>
        </w:rPr>
        <w:t xml:space="preserve">: </w:t>
      </w:r>
      <w:r w:rsidRPr="009F7355">
        <w:rPr>
          <w:color w:val="000000"/>
          <w:lang w:val="en-CA"/>
        </w:rPr>
        <w:t>97.9%</w:t>
      </w:r>
      <w:r w:rsidRPr="009F7355">
        <w:rPr>
          <w:lang w:val="en-CA"/>
        </w:rPr>
        <w:t xml:space="preserve">, </w:t>
      </w:r>
      <w:proofErr w:type="spellStart"/>
      <w:r w:rsidRPr="009F7355">
        <w:rPr>
          <w:lang w:val="en-CA"/>
        </w:rPr>
        <w:t>DecT</w:t>
      </w:r>
      <w:proofErr w:type="spellEnd"/>
      <w:r w:rsidRPr="009F7355">
        <w:rPr>
          <w:lang w:val="en-CA"/>
        </w:rPr>
        <w:t>:</w:t>
      </w:r>
      <w:r w:rsidRPr="009F7355">
        <w:rPr>
          <w:color w:val="000000"/>
          <w:lang w:val="en-CA"/>
        </w:rPr>
        <w:t xml:space="preserve"> 100.3%</w:t>
      </w:r>
      <w:r w:rsidRPr="009F7355">
        <w:rPr>
          <w:lang w:val="en-CA"/>
        </w:rPr>
        <w:t>.</w:t>
      </w:r>
    </w:p>
    <w:p w14:paraId="00E081F1" w14:textId="79B3F06C" w:rsidR="004B5412" w:rsidRPr="009F7355" w:rsidRDefault="004B5412" w:rsidP="004B5412">
      <w:pPr>
        <w:tabs>
          <w:tab w:val="clear" w:pos="1080"/>
          <w:tab w:val="clear" w:pos="1440"/>
          <w:tab w:val="clear" w:pos="1800"/>
          <w:tab w:val="clear" w:pos="2160"/>
        </w:tabs>
        <w:rPr>
          <w:lang w:val="en-CA"/>
        </w:rPr>
      </w:pPr>
      <w:r w:rsidRPr="009F7355">
        <w:rPr>
          <w:lang w:val="en-CA"/>
        </w:rPr>
        <w:t xml:space="preserve">RA: -0.01% -0.01% 0.06%, </w:t>
      </w:r>
      <w:proofErr w:type="spellStart"/>
      <w:r w:rsidRPr="009F7355">
        <w:rPr>
          <w:lang w:val="en-CA"/>
        </w:rPr>
        <w:t>EncT</w:t>
      </w:r>
      <w:proofErr w:type="spellEnd"/>
      <w:r w:rsidRPr="009F7355">
        <w:rPr>
          <w:lang w:val="en-CA"/>
        </w:rPr>
        <w:t xml:space="preserve">: </w:t>
      </w:r>
      <w:r w:rsidRPr="009F7355">
        <w:rPr>
          <w:color w:val="000000"/>
          <w:lang w:val="en-CA"/>
        </w:rPr>
        <w:t xml:space="preserve">100.3%, </w:t>
      </w:r>
      <w:proofErr w:type="spellStart"/>
      <w:r w:rsidRPr="009F7355">
        <w:rPr>
          <w:color w:val="000000"/>
          <w:lang w:val="en-CA"/>
        </w:rPr>
        <w:t>DecT</w:t>
      </w:r>
      <w:proofErr w:type="spellEnd"/>
      <w:r w:rsidRPr="009F7355">
        <w:rPr>
          <w:lang w:val="en-CA"/>
        </w:rPr>
        <w:t>:</w:t>
      </w:r>
      <w:r w:rsidRPr="009F7355">
        <w:rPr>
          <w:color w:val="000000"/>
          <w:lang w:val="en-CA"/>
        </w:rPr>
        <w:t xml:space="preserve"> 99.0%</w:t>
      </w:r>
      <w:r w:rsidRPr="009F7355">
        <w:rPr>
          <w:lang w:val="en-CA"/>
        </w:rPr>
        <w:t>.</w:t>
      </w:r>
    </w:p>
    <w:p w14:paraId="071B6609" w14:textId="532E4D64" w:rsidR="004B5412" w:rsidRPr="009F7355" w:rsidRDefault="004B5412" w:rsidP="004B5412">
      <w:pPr>
        <w:tabs>
          <w:tab w:val="clear" w:pos="1080"/>
          <w:tab w:val="clear" w:pos="1440"/>
          <w:tab w:val="clear" w:pos="1800"/>
          <w:tab w:val="clear" w:pos="2160"/>
        </w:tabs>
        <w:rPr>
          <w:lang w:val="en-CA"/>
        </w:rPr>
      </w:pPr>
      <w:r w:rsidRPr="009F7355">
        <w:rPr>
          <w:lang w:val="en-CA"/>
        </w:rPr>
        <w:t xml:space="preserve">It was commented that aspect 1 of this proposal can also be implemented as non-normative encoder only change. </w:t>
      </w:r>
    </w:p>
    <w:p w14:paraId="6852E9F7" w14:textId="64403A34" w:rsidR="004B5412" w:rsidRPr="009F7355" w:rsidRDefault="004B5412" w:rsidP="004B5412">
      <w:pPr>
        <w:tabs>
          <w:tab w:val="clear" w:pos="1080"/>
          <w:tab w:val="clear" w:pos="1440"/>
          <w:tab w:val="clear" w:pos="1800"/>
          <w:tab w:val="clear" w:pos="2160"/>
        </w:tabs>
        <w:rPr>
          <w:lang w:val="en-CA"/>
        </w:rPr>
      </w:pPr>
      <w:r w:rsidRPr="009F7355">
        <w:rPr>
          <w:lang w:val="en-CA"/>
        </w:rPr>
        <w:t xml:space="preserve">Cross checker confirmed encoder runtime reduction of about 2% in AI for both aspect 1 and aspect 2. </w:t>
      </w:r>
    </w:p>
    <w:p w14:paraId="0F05C81E" w14:textId="0C3E8E5D" w:rsidR="00FC4151" w:rsidRPr="009F7355" w:rsidRDefault="00FC4151" w:rsidP="004B5412">
      <w:pPr>
        <w:tabs>
          <w:tab w:val="clear" w:pos="1080"/>
          <w:tab w:val="clear" w:pos="1440"/>
          <w:tab w:val="clear" w:pos="1800"/>
          <w:tab w:val="clear" w:pos="2160"/>
        </w:tabs>
        <w:rPr>
          <w:lang w:val="en-CA"/>
        </w:rPr>
      </w:pPr>
      <w:r w:rsidRPr="009F7355">
        <w:rPr>
          <w:lang w:val="en-CA"/>
        </w:rPr>
        <w:t xml:space="preserve">The number of CABAC contexts for </w:t>
      </w:r>
      <w:proofErr w:type="spellStart"/>
      <w:r w:rsidRPr="009F7355">
        <w:rPr>
          <w:lang w:val="en-CA"/>
        </w:rPr>
        <w:t>split_cu_flag</w:t>
      </w:r>
      <w:proofErr w:type="spellEnd"/>
      <w:r w:rsidRPr="009F7355">
        <w:rPr>
          <w:lang w:val="en-CA"/>
        </w:rPr>
        <w:t xml:space="preserve"> is unchanged, and initialization value also unchanged. </w:t>
      </w:r>
    </w:p>
    <w:p w14:paraId="56E83D88" w14:textId="06699017" w:rsidR="00FC4151" w:rsidRPr="009F7355" w:rsidRDefault="00FC4151" w:rsidP="004B5412">
      <w:pPr>
        <w:tabs>
          <w:tab w:val="clear" w:pos="1080"/>
          <w:tab w:val="clear" w:pos="1440"/>
          <w:tab w:val="clear" w:pos="1800"/>
          <w:tab w:val="clear" w:pos="2160"/>
        </w:tabs>
        <w:rPr>
          <w:lang w:val="en-CA"/>
        </w:rPr>
      </w:pPr>
      <w:r w:rsidRPr="009F7355">
        <w:rPr>
          <w:lang w:val="en-CA"/>
        </w:rPr>
        <w:t xml:space="preserve">Several experts expressed interest in this proposal, esp. aspect 1. </w:t>
      </w:r>
    </w:p>
    <w:p w14:paraId="11710D79" w14:textId="18189537" w:rsidR="00FC4151" w:rsidRPr="009F7355" w:rsidRDefault="004B5412" w:rsidP="004B5412">
      <w:pPr>
        <w:tabs>
          <w:tab w:val="clear" w:pos="1080"/>
          <w:tab w:val="clear" w:pos="1440"/>
          <w:tab w:val="clear" w:pos="1800"/>
          <w:tab w:val="clear" w:pos="2160"/>
        </w:tabs>
        <w:rPr>
          <w:lang w:val="en-CA"/>
        </w:rPr>
      </w:pPr>
      <w:r w:rsidRPr="003642ED">
        <w:rPr>
          <w:lang w:val="en-CA"/>
          <w:rPrChange w:id="512" w:author="Jens-Rainer Ohm" w:date="2025-07-25T10:38:00Z">
            <w:rPr>
              <w:highlight w:val="yellow"/>
              <w:lang w:val="en-CA"/>
            </w:rPr>
          </w:rPrChange>
        </w:rPr>
        <w:t>Investigate in EE</w:t>
      </w:r>
      <w:r w:rsidR="00FC4151" w:rsidRPr="009F7355">
        <w:rPr>
          <w:lang w:val="en-CA"/>
        </w:rPr>
        <w:t xml:space="preserve">. Test aspects 1 and 2 separately and in combination, also test aspect 1 as encoder-only change. </w:t>
      </w:r>
    </w:p>
    <w:p w14:paraId="144926E8" w14:textId="36445DC4" w:rsidR="00AE0555" w:rsidRPr="009F7355" w:rsidRDefault="00AE0555" w:rsidP="00AE0555">
      <w:pPr>
        <w:rPr>
          <w:lang w:val="en-CA"/>
        </w:rPr>
      </w:pPr>
    </w:p>
    <w:p w14:paraId="366AE4C8" w14:textId="1D20F957" w:rsidR="003F2034" w:rsidRPr="00373F08" w:rsidRDefault="001929C4" w:rsidP="00CA2E49">
      <w:pPr>
        <w:pStyle w:val="berschrift9"/>
        <w:rPr>
          <w:sz w:val="24"/>
          <w:szCs w:val="24"/>
          <w:lang w:val="en-CA" w:eastAsia="de-DE"/>
        </w:rPr>
      </w:pPr>
      <w:hyperlink r:id="rId803" w:history="1">
        <w:r w:rsidR="003F2034" w:rsidRPr="00965D28">
          <w:rPr>
            <w:color w:val="0000FF"/>
            <w:sz w:val="24"/>
            <w:szCs w:val="24"/>
            <w:u w:val="single"/>
            <w:lang w:val="en-CA" w:eastAsia="de-DE"/>
          </w:rPr>
          <w:t>JVET-AM0296</w:t>
        </w:r>
      </w:hyperlink>
      <w:r w:rsidR="003F2034" w:rsidRPr="00373F08">
        <w:rPr>
          <w:sz w:val="24"/>
          <w:szCs w:val="24"/>
          <w:lang w:val="en-CA" w:eastAsia="de-DE"/>
        </w:rPr>
        <w:t xml:space="preserve"> </w:t>
      </w:r>
      <w:r w:rsidR="003F2034" w:rsidRPr="00965D28">
        <w:rPr>
          <w:sz w:val="24"/>
          <w:szCs w:val="24"/>
          <w:lang w:val="en-CA" w:eastAsia="de-DE"/>
        </w:rPr>
        <w:t>Crosscheck of JVET-AM0130 (Non-EE2: On partitioning optimization)</w:t>
      </w:r>
      <w:r w:rsidR="003F2034" w:rsidRPr="00373F08">
        <w:rPr>
          <w:sz w:val="24"/>
          <w:szCs w:val="24"/>
          <w:lang w:val="en-CA" w:eastAsia="de-DE"/>
        </w:rPr>
        <w:t xml:space="preserve"> [</w:t>
      </w:r>
      <w:r w:rsidR="003F2034" w:rsidRPr="00965D28">
        <w:rPr>
          <w:sz w:val="24"/>
          <w:szCs w:val="24"/>
          <w:lang w:val="en-CA" w:eastAsia="de-DE"/>
        </w:rPr>
        <w:t>Z. Deng (</w:t>
      </w:r>
      <w:proofErr w:type="spellStart"/>
      <w:r w:rsidR="003F2034" w:rsidRPr="00965D28">
        <w:rPr>
          <w:sz w:val="24"/>
          <w:szCs w:val="24"/>
          <w:lang w:val="en-CA" w:eastAsia="de-DE"/>
        </w:rPr>
        <w:t>Bytedance</w:t>
      </w:r>
      <w:proofErr w:type="spellEnd"/>
      <w:r w:rsidR="003F2034" w:rsidRPr="00965D28">
        <w:rPr>
          <w:sz w:val="24"/>
          <w:szCs w:val="24"/>
          <w:lang w:val="en-CA" w:eastAsia="de-DE"/>
        </w:rPr>
        <w:t>)</w:t>
      </w:r>
      <w:r w:rsidR="003F2034"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CA2E49">
      <w:pPr>
        <w:pStyle w:val="berschrift3"/>
        <w:rPr>
          <w:lang w:val="en-CA"/>
        </w:rPr>
      </w:pPr>
      <w:bookmarkStart w:id="513" w:name="_Ref201509640"/>
      <w:r w:rsidRPr="00373F08">
        <w:rPr>
          <w:lang w:val="en-CA"/>
        </w:rPr>
        <w:t>CTC for EE2/ECM and general ECM improvements (</w:t>
      </w:r>
      <w:r w:rsidR="00AE2158" w:rsidRPr="00373F08">
        <w:rPr>
          <w:lang w:val="en-CA"/>
        </w:rPr>
        <w:t>3</w:t>
      </w:r>
      <w:r w:rsidRPr="00373F08">
        <w:rPr>
          <w:lang w:val="en-CA"/>
        </w:rPr>
        <w:t>)</w:t>
      </w:r>
      <w:bookmarkEnd w:id="510"/>
      <w:bookmarkEnd w:id="511"/>
      <w:bookmarkEnd w:id="513"/>
    </w:p>
    <w:p w14:paraId="35DF6D87" w14:textId="00F4332C" w:rsidR="00AD5DC6" w:rsidRPr="00373F08" w:rsidRDefault="00AD5DC6" w:rsidP="00AD5DC6">
      <w:pPr>
        <w:rPr>
          <w:lang w:val="en-CA"/>
        </w:rPr>
      </w:pPr>
      <w:bookmarkStart w:id="514" w:name="_Ref108361748"/>
      <w:bookmarkStart w:id="515" w:name="_Ref166963015"/>
      <w:bookmarkStart w:id="516" w:name="_Ref181086449"/>
      <w:bookmarkStart w:id="517" w:name="_Ref432847868"/>
      <w:bookmarkStart w:id="518" w:name="_Ref503621255"/>
      <w:bookmarkStart w:id="519" w:name="_Ref518893023"/>
      <w:bookmarkStart w:id="520" w:name="_Ref526759020"/>
      <w:bookmarkStart w:id="521" w:name="_Ref534462118"/>
      <w:bookmarkStart w:id="522" w:name="_Ref20611004"/>
      <w:bookmarkStart w:id="523" w:name="_Ref37795170"/>
      <w:bookmarkStart w:id="524" w:name="_Ref52705416"/>
      <w:bookmarkStart w:id="525" w:name="_Ref110075408"/>
      <w:bookmarkEnd w:id="475"/>
      <w:bookmarkEnd w:id="476"/>
      <w:bookmarkEnd w:id="477"/>
      <w:bookmarkEnd w:id="478"/>
      <w:bookmarkEnd w:id="479"/>
      <w:bookmarkEnd w:id="480"/>
      <w:bookmarkEnd w:id="481"/>
      <w:bookmarkEnd w:id="482"/>
      <w:bookmarkEnd w:id="483"/>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1929C4" w:rsidP="00CA2E49">
      <w:pPr>
        <w:pStyle w:val="berschrift9"/>
        <w:rPr>
          <w:sz w:val="24"/>
          <w:szCs w:val="24"/>
          <w:lang w:val="en-CA" w:eastAsia="de-DE"/>
        </w:rPr>
      </w:pPr>
      <w:hyperlink r:id="rId804" w:history="1">
        <w:r w:rsidR="00031766" w:rsidRPr="00373F08">
          <w:rPr>
            <w:color w:val="0000FF"/>
            <w:sz w:val="24"/>
            <w:szCs w:val="24"/>
            <w:u w:val="single"/>
            <w:lang w:val="en-CA" w:eastAsia="de-DE"/>
          </w:rPr>
          <w:t>JVET-AM0158</w:t>
        </w:r>
      </w:hyperlink>
      <w:r w:rsidR="00031766" w:rsidRPr="00373F08">
        <w:rPr>
          <w:sz w:val="24"/>
          <w:szCs w:val="24"/>
          <w:lang w:val="en-CA" w:eastAsia="de-DE"/>
        </w:rPr>
        <w:t xml:space="preserve"> [AHG</w:t>
      </w:r>
      <w:proofErr w:type="gramStart"/>
      <w:r w:rsidR="00031766" w:rsidRPr="00373F08">
        <w:rPr>
          <w:sz w:val="24"/>
          <w:szCs w:val="24"/>
          <w:lang w:val="en-CA" w:eastAsia="de-DE"/>
        </w:rPr>
        <w:t>3][</w:t>
      </w:r>
      <w:proofErr w:type="gramEnd"/>
      <w:r w:rsidR="00031766" w:rsidRPr="00373F08">
        <w:rPr>
          <w:sz w:val="24"/>
          <w:szCs w:val="24"/>
          <w:lang w:val="en-CA" w:eastAsia="de-DE"/>
        </w:rPr>
        <w:t>AHG6] ECM software code quantity progress [T. Ikai (Sharp)]</w:t>
      </w:r>
    </w:p>
    <w:p w14:paraId="2B268850" w14:textId="77777777" w:rsidR="00AD5DC6" w:rsidRPr="00AD5DC6" w:rsidRDefault="00AD5DC6" w:rsidP="00AD5DC6">
      <w:pPr>
        <w:rPr>
          <w:lang w:val="en-CA"/>
        </w:rPr>
      </w:pPr>
      <w:r w:rsidRPr="00AD5DC6">
        <w:rPr>
          <w:lang w:val="en-CA"/>
        </w:rPr>
        <w:t>ECM performance, encoding time, and decoding have been studied in AHG activities and contributions. However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7777777" w:rsidR="00AD5DC6" w:rsidRPr="00AD5DC6" w:rsidRDefault="00AD5DC6" w:rsidP="00AD5DC6">
      <w:pPr>
        <w:rPr>
          <w:lang w:val="en-CA"/>
        </w:rPr>
      </w:pPr>
      <w:r w:rsidRPr="00AD5DC6">
        <w:rPr>
          <w:lang w:val="en-CA"/>
        </w:rPr>
        <w:t>-</w:t>
      </w:r>
      <w:r w:rsidRPr="00AD5DC6">
        <w:rPr>
          <w:lang w:val="en-CA"/>
        </w:rPr>
        <w:tab/>
        <w:t>ECM code quantity is 4x and 16x compared to VTM in software code lines and bytes, which are much larger than 2x and 2x in VTM vs HM ratio.</w:t>
      </w:r>
    </w:p>
    <w:p w14:paraId="1F43D4DB" w14:textId="77777777" w:rsidR="00AD5DC6" w:rsidRPr="00AD5DC6" w:rsidRDefault="00AD5DC6" w:rsidP="00AD5DC6">
      <w:pPr>
        <w:rPr>
          <w:lang w:val="en-CA"/>
        </w:rPr>
      </w:pPr>
      <w:r w:rsidRPr="00AD5DC6">
        <w:rPr>
          <w:lang w:val="en-CA"/>
        </w:rPr>
        <w:t>-</w:t>
      </w:r>
      <w:r w:rsidRPr="00AD5DC6">
        <w:rPr>
          <w:lang w:val="en-CA"/>
        </w:rPr>
        <w:tab/>
        <w:t>ECM byte / lines ratio (</w:t>
      </w:r>
      <w:proofErr w:type="spellStart"/>
      <w:r w:rsidRPr="00AD5DC6">
        <w:rPr>
          <w:lang w:val="en-CA"/>
        </w:rPr>
        <w:t>a.k.a</w:t>
      </w:r>
      <w:proofErr w:type="spellEnd"/>
      <w:r w:rsidRPr="00AD5DC6">
        <w:rPr>
          <w:lang w:val="en-CA"/>
        </w:rPr>
        <w:t xml:space="preserve"> code density) is 4x compared to that of VTM and HM.</w:t>
      </w:r>
    </w:p>
    <w:p w14:paraId="0849A5CF" w14:textId="77777777" w:rsidR="00AD5DC6" w:rsidRPr="00AD5DC6" w:rsidRDefault="00AD5DC6" w:rsidP="00AD5DC6">
      <w:pPr>
        <w:rPr>
          <w:lang w:val="en-CA"/>
        </w:rPr>
      </w:pPr>
      <w:r w:rsidRPr="00AD5DC6">
        <w:rPr>
          <w:lang w:val="en-CA"/>
        </w:rPr>
        <w:t>-</w:t>
      </w:r>
      <w:r w:rsidRPr="00AD5DC6">
        <w:rPr>
          <w:lang w:val="en-CA"/>
        </w:rPr>
        <w:tab/>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962DBBD" w:rsidR="00031766" w:rsidRDefault="0054511D" w:rsidP="00AD5DC6">
      <w:pPr>
        <w:rPr>
          <w:lang w:val="en-CA"/>
        </w:rPr>
      </w:pPr>
      <w:r w:rsidRPr="00373F08">
        <w:rPr>
          <w:lang w:val="en-CA"/>
        </w:rPr>
        <w:t xml:space="preserve">See also in </w:t>
      </w:r>
      <w:r w:rsidRPr="009F7355">
        <w:rPr>
          <w:lang w:val="en-CA"/>
        </w:rPr>
        <w:fldChar w:fldCharType="begin"/>
      </w:r>
      <w:r w:rsidRPr="00373F08">
        <w:rPr>
          <w:lang w:val="en-CA"/>
        </w:rPr>
        <w:instrText xml:space="preserve"> REF _Ref93153656 \r \h </w:instrText>
      </w:r>
      <w:r w:rsidRPr="009F7355">
        <w:rPr>
          <w:lang w:val="en-CA"/>
        </w:rPr>
      </w:r>
      <w:r w:rsidRPr="009F7355">
        <w:rPr>
          <w:lang w:val="en-CA"/>
        </w:rPr>
        <w:fldChar w:fldCharType="separate"/>
      </w:r>
      <w:r w:rsidRPr="00373F08">
        <w:rPr>
          <w:lang w:val="en-CA"/>
        </w:rPr>
        <w:t>4.3</w:t>
      </w:r>
      <w:r w:rsidRPr="009F7355">
        <w:rPr>
          <w:lang w:val="en-CA"/>
        </w:rPr>
        <w:fldChar w:fldCharType="end"/>
      </w:r>
    </w:p>
    <w:p w14:paraId="1094CA6A" w14:textId="79950E61" w:rsidR="00AD5DC6" w:rsidRDefault="00625838" w:rsidP="00AD5DC6">
      <w:pPr>
        <w:rPr>
          <w:lang w:val="en-CA"/>
        </w:rPr>
      </w:pPr>
      <w:r>
        <w:rPr>
          <w:lang w:val="en-CA"/>
        </w:rPr>
        <w:t>Contribution for information – no immediate action suggested.</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11788560" w:rsidR="00625838" w:rsidRPr="00373F08" w:rsidRDefault="00625838" w:rsidP="00AD5DC6">
      <w:pPr>
        <w:rPr>
          <w:lang w:val="en-CA"/>
        </w:rPr>
      </w:pPr>
      <w:r>
        <w:rPr>
          <w:lang w:val="en-CA"/>
        </w:rPr>
        <w:t>It was asked if all branches were included in the count? Naturally, in an exploration, the software grows larger than in a reference code for a standard.</w:t>
      </w:r>
    </w:p>
    <w:p w14:paraId="37186747" w14:textId="75F895F9" w:rsidR="002C1C10" w:rsidRPr="00373F08" w:rsidRDefault="001929C4" w:rsidP="00CA2E49">
      <w:pPr>
        <w:pStyle w:val="berschrift9"/>
        <w:rPr>
          <w:sz w:val="24"/>
          <w:szCs w:val="24"/>
          <w:lang w:val="en-CA" w:eastAsia="de-DE"/>
        </w:rPr>
      </w:pPr>
      <w:hyperlink r:id="rId805" w:history="1">
        <w:r w:rsidR="002C1C10" w:rsidRPr="00373F08">
          <w:rPr>
            <w:color w:val="0000FF"/>
            <w:sz w:val="24"/>
            <w:szCs w:val="24"/>
            <w:u w:val="single"/>
            <w:lang w:val="en-CA" w:eastAsia="de-DE"/>
          </w:rPr>
          <w:t>JVET-AM0216</w:t>
        </w:r>
      </w:hyperlink>
      <w:r w:rsidR="002C1C10"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 xml:space="preserve">The contribution reports that enabling 12-bit internal bit depth in ECM-17.0 result in a relatively large coding performance drop for chroma components compared to using 10-bit internal bit depth. The </w:t>
      </w:r>
      <w:r w:rsidRPr="00625838">
        <w:rPr>
          <w:lang w:val="en-CA" w:eastAsia="de-DE"/>
        </w:rPr>
        <w:lastRenderedPageBreak/>
        <w:t>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625838">
      <w:pPr>
        <w:rPr>
          <w:lang w:val="en-CA" w:eastAsia="de-DE"/>
        </w:rPr>
      </w:pPr>
      <w:r w:rsidRPr="00625838">
        <w:rPr>
          <w:lang w:val="en-CA" w:eastAsia="de-DE"/>
        </w:rPr>
        <w:t>AI: -0.02%, -0.42%, -0.34% for Y, U, V respectively</w:t>
      </w:r>
    </w:p>
    <w:p w14:paraId="4CDD8A23" w14:textId="77777777" w:rsidR="00625838" w:rsidRPr="00625838" w:rsidRDefault="00625838" w:rsidP="00625838">
      <w:pPr>
        <w:rPr>
          <w:lang w:val="en-CA" w:eastAsia="de-DE"/>
        </w:rPr>
      </w:pPr>
      <w:r w:rsidRPr="00625838">
        <w:rPr>
          <w:lang w:val="en-CA" w:eastAsia="de-DE"/>
        </w:rPr>
        <w:t>RA: 0.01%, -1.66%, -1.64% for Y, U, V respectively</w:t>
      </w:r>
    </w:p>
    <w:p w14:paraId="6A094C62" w14:textId="77777777" w:rsidR="00625838" w:rsidRPr="00625838" w:rsidRDefault="00625838" w:rsidP="00625838">
      <w:pPr>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625838">
      <w:pPr>
        <w:rPr>
          <w:lang w:val="en-CA" w:eastAsia="de-DE"/>
        </w:rPr>
      </w:pPr>
      <w:r w:rsidRPr="00625838">
        <w:rPr>
          <w:lang w:val="en-CA" w:eastAsia="de-DE"/>
        </w:rPr>
        <w:t>RA: -0.57%, 0.06%, -0.07% for Y, U, V respectively</w:t>
      </w:r>
    </w:p>
    <w:p w14:paraId="7AB48F73" w14:textId="77777777" w:rsidR="00625838" w:rsidRPr="00625838" w:rsidRDefault="00625838" w:rsidP="00625838">
      <w:pPr>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proofErr w:type="gramStart"/>
      <w:r w:rsidRPr="003642ED">
        <w:rPr>
          <w:lang w:val="en-CA" w:eastAsia="de-DE"/>
          <w:rPrChange w:id="526" w:author="Jens-Rainer Ohm" w:date="2025-07-25T10:39:00Z">
            <w:rPr>
              <w:highlight w:val="yellow"/>
              <w:lang w:val="en-CA" w:eastAsia="de-DE"/>
            </w:rPr>
          </w:rPrChange>
        </w:rPr>
        <w:t>Decision(</w:t>
      </w:r>
      <w:proofErr w:type="gramEnd"/>
      <w:r w:rsidRPr="003642ED">
        <w:rPr>
          <w:lang w:val="en-CA" w:eastAsia="de-DE"/>
          <w:rPrChange w:id="527" w:author="Jens-Rainer Ohm" w:date="2025-07-25T10:39:00Z">
            <w:rPr>
              <w:highlight w:val="yellow"/>
              <w:lang w:val="en-CA" w:eastAsia="de-DE"/>
            </w:rPr>
          </w:rPrChange>
        </w:rPr>
        <w:t>SW/BF):</w:t>
      </w:r>
      <w:r>
        <w:rPr>
          <w:lang w:val="en-CA" w:eastAsia="de-DE"/>
        </w:rPr>
        <w:t xml:space="preserve"> Adopt JVET-AM0216</w:t>
      </w:r>
    </w:p>
    <w:p w14:paraId="62EB124D" w14:textId="150A5214" w:rsidR="0096614D" w:rsidRPr="00373F08" w:rsidRDefault="001929C4" w:rsidP="00CA2E49">
      <w:pPr>
        <w:pStyle w:val="berschrift9"/>
        <w:rPr>
          <w:sz w:val="24"/>
          <w:szCs w:val="24"/>
          <w:lang w:val="en-CA" w:eastAsia="de-DE"/>
        </w:rPr>
      </w:pPr>
      <w:hyperlink r:id="rId806" w:history="1">
        <w:r w:rsidR="0096614D" w:rsidRPr="00373F08">
          <w:rPr>
            <w:color w:val="0000FF"/>
            <w:sz w:val="24"/>
            <w:szCs w:val="24"/>
            <w:u w:val="single"/>
            <w:lang w:val="en-CA" w:eastAsia="de-DE"/>
          </w:rPr>
          <w:t>JVET-AM0273</w:t>
        </w:r>
      </w:hyperlink>
      <w:r w:rsidR="0096614D" w:rsidRPr="00373F08">
        <w:rPr>
          <w:sz w:val="24"/>
          <w:szCs w:val="24"/>
          <w:lang w:val="en-CA" w:eastAsia="de-DE"/>
        </w:rPr>
        <w:t xml:space="preserve"> Crosscheck of JVET-AM0216 (AHG12: Fixes for 12-bit internal bit depth in ECM) [Y. Wang (</w:t>
      </w:r>
      <w:proofErr w:type="spellStart"/>
      <w:r w:rsidR="0096614D" w:rsidRPr="00373F08">
        <w:rPr>
          <w:sz w:val="24"/>
          <w:szCs w:val="24"/>
          <w:lang w:val="en-CA" w:eastAsia="de-DE"/>
        </w:rPr>
        <w:t>Bytedance</w:t>
      </w:r>
      <w:proofErr w:type="spellEnd"/>
      <w:r w:rsidR="0096614D" w:rsidRPr="00373F08">
        <w:rPr>
          <w:sz w:val="24"/>
          <w:szCs w:val="24"/>
          <w:lang w:val="en-CA" w:eastAsia="de-DE"/>
        </w:rPr>
        <w:t>)] [late]</w:t>
      </w:r>
    </w:p>
    <w:p w14:paraId="3D7F97B0" w14:textId="77777777" w:rsidR="0096614D" w:rsidRPr="00373F08" w:rsidRDefault="0096614D" w:rsidP="0049676C">
      <w:pPr>
        <w:rPr>
          <w:lang w:val="en-CA" w:eastAsia="de-DE"/>
        </w:rPr>
      </w:pPr>
    </w:p>
    <w:p w14:paraId="130EAC16" w14:textId="77777777" w:rsidR="002C1C10" w:rsidRPr="00373F08" w:rsidRDefault="001929C4" w:rsidP="00CA2E49">
      <w:pPr>
        <w:pStyle w:val="berschrift9"/>
        <w:rPr>
          <w:sz w:val="24"/>
          <w:szCs w:val="24"/>
          <w:lang w:val="en-CA" w:eastAsia="de-DE"/>
        </w:rPr>
      </w:pPr>
      <w:hyperlink r:id="rId807" w:history="1">
        <w:r w:rsidR="002C1C10" w:rsidRPr="00373F08">
          <w:rPr>
            <w:color w:val="0000FF"/>
            <w:sz w:val="24"/>
            <w:szCs w:val="24"/>
            <w:u w:val="single"/>
            <w:lang w:val="en-CA" w:eastAsia="de-DE"/>
          </w:rPr>
          <w:t>JVET-AM0220</w:t>
        </w:r>
      </w:hyperlink>
      <w:r w:rsidR="002C1C10" w:rsidRPr="00373F08">
        <w:rPr>
          <w:sz w:val="24"/>
          <w:szCs w:val="24"/>
          <w:lang w:val="en-CA" w:eastAsia="de-DE"/>
        </w:rPr>
        <w:t xml:space="preserve"> AHG12: Fix on </w:t>
      </w:r>
      <w:proofErr w:type="spellStart"/>
      <w:r w:rsidR="002C1C10" w:rsidRPr="00373F08">
        <w:rPr>
          <w:sz w:val="24"/>
          <w:szCs w:val="24"/>
          <w:lang w:val="en-CA" w:eastAsia="de-DE"/>
        </w:rPr>
        <w:t>cabac_init_flag</w:t>
      </w:r>
      <w:proofErr w:type="spellEnd"/>
      <w:r w:rsidR="002C1C10" w:rsidRPr="00373F08">
        <w:rPr>
          <w:sz w:val="24"/>
          <w:szCs w:val="24"/>
          <w:lang w:val="en-CA" w:eastAsia="de-DE"/>
        </w:rPr>
        <w:t xml:space="preserve"> and Temporal </w:t>
      </w:r>
      <w:proofErr w:type="spellStart"/>
      <w:r w:rsidR="002C1C10" w:rsidRPr="00373F08">
        <w:rPr>
          <w:sz w:val="24"/>
          <w:szCs w:val="24"/>
          <w:lang w:val="en-CA" w:eastAsia="de-DE"/>
        </w:rPr>
        <w:t>Cabac</w:t>
      </w:r>
      <w:proofErr w:type="spellEnd"/>
      <w:r w:rsidR="002C1C10" w:rsidRPr="00373F08">
        <w:rPr>
          <w:sz w:val="24"/>
          <w:szCs w:val="24"/>
          <w:lang w:val="en-CA" w:eastAsia="de-DE"/>
        </w:rPr>
        <w:t xml:space="preserve"> Inheritance [B. Wang, R. Chernyak, Z. Xiang, S. Liu (Tencent)]</w:t>
      </w:r>
    </w:p>
    <w:p w14:paraId="11EC1794" w14:textId="77777777" w:rsidR="00DC620E" w:rsidRPr="00DC620E" w:rsidRDefault="00DC620E" w:rsidP="00DC620E">
      <w:pPr>
        <w:rPr>
          <w:lang w:val="en-CA"/>
        </w:rPr>
      </w:pPr>
      <w:r w:rsidRPr="00DC620E">
        <w:rPr>
          <w:lang w:val="en-CA"/>
        </w:rPr>
        <w:t xml:space="preserve">The current ECM doesn’t consider potential overlap of </w:t>
      </w:r>
      <w:proofErr w:type="spellStart"/>
      <w:r w:rsidRPr="00DC620E">
        <w:rPr>
          <w:lang w:val="en-CA"/>
        </w:rPr>
        <w:t>cabac</w:t>
      </w:r>
      <w:proofErr w:type="spellEnd"/>
      <w:r w:rsidRPr="00DC620E">
        <w:rPr>
          <w:lang w:val="en-CA"/>
        </w:rPr>
        <w:t xml:space="preserve"> initialization triggered from </w:t>
      </w:r>
      <w:proofErr w:type="spellStart"/>
      <w:r w:rsidRPr="00DC620E">
        <w:rPr>
          <w:lang w:val="en-CA"/>
        </w:rPr>
        <w:t>cabac_init_flag</w:t>
      </w:r>
      <w:proofErr w:type="spellEnd"/>
      <w:r w:rsidRPr="00DC620E">
        <w:rPr>
          <w:lang w:val="en-CA"/>
        </w:rPr>
        <w:t xml:space="preserve"> and temporal </w:t>
      </w:r>
      <w:proofErr w:type="spellStart"/>
      <w:r w:rsidRPr="00DC620E">
        <w:rPr>
          <w:lang w:val="en-CA"/>
        </w:rPr>
        <w:t>cabac</w:t>
      </w:r>
      <w:proofErr w:type="spellEnd"/>
      <w:r w:rsidRPr="00DC620E">
        <w:rPr>
          <w:lang w:val="en-CA"/>
        </w:rPr>
        <w:t xml:space="preserve"> inheritance. Thus, some redundant signaling overhead occurs at slice level when both coding tools are enabled. It is proposed to apply </w:t>
      </w:r>
      <w:proofErr w:type="spellStart"/>
      <w:r w:rsidRPr="00DC620E">
        <w:rPr>
          <w:lang w:val="en-CA"/>
        </w:rPr>
        <w:t>cabac_init_flag</w:t>
      </w:r>
      <w:proofErr w:type="spellEnd"/>
      <w:r w:rsidRPr="00DC620E">
        <w:rPr>
          <w:lang w:val="en-CA"/>
        </w:rPr>
        <w:t xml:space="preserve">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t xml:space="preserve">There are 5 QP points in test are replaced with anchor for RA classA1, 7 for class A2, 2 for LDB class B and 1 for LDB </w:t>
      </w:r>
      <w:proofErr w:type="spellStart"/>
      <w:r w:rsidRPr="00DC620E">
        <w:rPr>
          <w:lang w:val="en-CA"/>
        </w:rPr>
        <w:t>classTGM</w:t>
      </w:r>
      <w:proofErr w:type="spellEnd"/>
      <w:r w:rsidRPr="00DC620E">
        <w:rPr>
          <w:lang w:val="en-CA"/>
        </w:rPr>
        <w:t xml:space="preserve"> due to unfinished simulation. The replacement is noted in the attached excel sheet result.</w:t>
      </w:r>
    </w:p>
    <w:p w14:paraId="6A3C7002" w14:textId="77777777" w:rsidR="00DC620E" w:rsidRPr="00DC620E" w:rsidRDefault="00DC620E" w:rsidP="00DC620E">
      <w:pPr>
        <w:rPr>
          <w:lang w:val="en-CA"/>
        </w:rPr>
      </w:pPr>
    </w:p>
    <w:tbl>
      <w:tblPr>
        <w:tblW w:w="8481" w:type="dxa"/>
        <w:tblLook w:val="04A0" w:firstRow="1" w:lastRow="0" w:firstColumn="1" w:lastColumn="0" w:noHBand="0" w:noVBand="1"/>
      </w:tblPr>
      <w:tblGrid>
        <w:gridCol w:w="1060"/>
        <w:gridCol w:w="957"/>
        <w:gridCol w:w="957"/>
        <w:gridCol w:w="957"/>
        <w:gridCol w:w="895"/>
        <w:gridCol w:w="895"/>
        <w:gridCol w:w="1393"/>
        <w:gridCol w:w="1407"/>
      </w:tblGrid>
      <w:tr w:rsidR="00DC620E" w:rsidRPr="00DC620E" w14:paraId="2CDE21E6" w14:textId="77777777" w:rsidTr="006F141D">
        <w:trPr>
          <w:trHeight w:val="255"/>
        </w:trPr>
        <w:tc>
          <w:tcPr>
            <w:tcW w:w="1060" w:type="dxa"/>
            <w:tcBorders>
              <w:top w:val="nil"/>
              <w:left w:val="nil"/>
              <w:bottom w:val="nil"/>
              <w:right w:val="nil"/>
            </w:tcBorders>
            <w:shd w:val="clear" w:color="auto" w:fill="auto"/>
            <w:noWrap/>
            <w:vAlign w:val="center"/>
            <w:hideMark/>
          </w:tcPr>
          <w:p w14:paraId="2BA1FA15" w14:textId="77777777" w:rsidR="00DC620E" w:rsidRPr="009F7355" w:rsidRDefault="00DC620E" w:rsidP="00DC620E">
            <w:pPr>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9F7355" w:rsidRDefault="00DC620E" w:rsidP="00DC620E">
            <w:pPr>
              <w:rPr>
                <w:b/>
                <w:lang w:val="en-CA"/>
              </w:rPr>
            </w:pPr>
            <w:r w:rsidRPr="009F7355">
              <w:rPr>
                <w:b/>
                <w:lang w:val="en-CA"/>
              </w:rPr>
              <w:t>Random Access Main 10</w:t>
            </w:r>
          </w:p>
        </w:tc>
      </w:tr>
      <w:tr w:rsidR="00DC620E" w:rsidRPr="00DC620E" w14:paraId="52BA4EFF" w14:textId="77777777" w:rsidTr="006F141D">
        <w:trPr>
          <w:trHeight w:val="255"/>
        </w:trPr>
        <w:tc>
          <w:tcPr>
            <w:tcW w:w="1060" w:type="dxa"/>
            <w:tcBorders>
              <w:top w:val="nil"/>
              <w:left w:val="nil"/>
              <w:bottom w:val="nil"/>
              <w:right w:val="nil"/>
            </w:tcBorders>
            <w:shd w:val="clear" w:color="auto" w:fill="auto"/>
            <w:noWrap/>
            <w:vAlign w:val="center"/>
            <w:hideMark/>
          </w:tcPr>
          <w:p w14:paraId="60C7348B" w14:textId="77777777" w:rsidR="00DC620E" w:rsidRPr="009F7355" w:rsidRDefault="00DC620E" w:rsidP="00DC620E">
            <w:pPr>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9F7355" w:rsidRDefault="00DC620E" w:rsidP="00DC620E">
            <w:pPr>
              <w:rPr>
                <w:b/>
                <w:lang w:val="en-CA"/>
              </w:rPr>
            </w:pPr>
            <w:r w:rsidRPr="009F7355">
              <w:rPr>
                <w:b/>
                <w:lang w:val="en-CA"/>
              </w:rPr>
              <w:t>Over ECM-17.0</w:t>
            </w:r>
          </w:p>
        </w:tc>
      </w:tr>
      <w:tr w:rsidR="00DC620E" w:rsidRPr="00DC620E" w14:paraId="5A693FE3" w14:textId="77777777" w:rsidTr="006F141D">
        <w:trPr>
          <w:trHeight w:val="255"/>
        </w:trPr>
        <w:tc>
          <w:tcPr>
            <w:tcW w:w="1060" w:type="dxa"/>
            <w:tcBorders>
              <w:top w:val="nil"/>
              <w:left w:val="nil"/>
              <w:bottom w:val="nil"/>
              <w:right w:val="nil"/>
            </w:tcBorders>
            <w:shd w:val="clear" w:color="auto" w:fill="auto"/>
            <w:noWrap/>
            <w:vAlign w:val="center"/>
            <w:hideMark/>
          </w:tcPr>
          <w:p w14:paraId="50757682" w14:textId="77777777" w:rsidR="00DC620E" w:rsidRPr="009F7355" w:rsidRDefault="00DC620E" w:rsidP="00DC620E">
            <w:pPr>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9F7355" w:rsidRDefault="00DC620E" w:rsidP="00DC620E">
            <w:pP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9F7355" w:rsidRDefault="00DC620E" w:rsidP="00DC620E">
            <w:pP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9F7355" w:rsidRDefault="00DC620E" w:rsidP="00DC620E">
            <w:pP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9F7355" w:rsidRDefault="00DC620E" w:rsidP="00DC620E">
            <w:pPr>
              <w:rPr>
                <w:lang w:val="en-CA"/>
              </w:rPr>
            </w:pPr>
            <w:proofErr w:type="spellStart"/>
            <w:r w:rsidRPr="009F7355">
              <w:rPr>
                <w:lang w:val="en-CA"/>
              </w:rPr>
              <w:t>EncT</w:t>
            </w:r>
            <w:proofErr w:type="spellEnd"/>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9F7355" w:rsidRDefault="00DC620E" w:rsidP="00DC620E">
            <w:pPr>
              <w:rPr>
                <w:lang w:val="en-CA"/>
              </w:rPr>
            </w:pPr>
            <w:proofErr w:type="spellStart"/>
            <w:r w:rsidRPr="009F7355">
              <w:rPr>
                <w:lang w:val="en-CA"/>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9F7355" w:rsidRDefault="00DC620E" w:rsidP="00DC620E">
            <w:pPr>
              <w:rPr>
                <w:lang w:val="en-CA"/>
              </w:rPr>
            </w:pPr>
            <w:proofErr w:type="spellStart"/>
            <w:r w:rsidRPr="009F7355">
              <w:rPr>
                <w:lang w:val="en-CA"/>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9F7355" w:rsidRDefault="00DC620E" w:rsidP="00DC620E">
            <w:pPr>
              <w:rPr>
                <w:lang w:val="en-CA"/>
              </w:rPr>
            </w:pPr>
            <w:proofErr w:type="spellStart"/>
            <w:r w:rsidRPr="009F7355">
              <w:rPr>
                <w:lang w:val="en-CA"/>
              </w:rPr>
              <w:t>DecVmPeak</w:t>
            </w:r>
            <w:proofErr w:type="spellEnd"/>
          </w:p>
        </w:tc>
      </w:tr>
      <w:tr w:rsidR="00DC620E" w:rsidRPr="00DC620E" w14:paraId="2D299268"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9F7355" w:rsidRDefault="00DC620E" w:rsidP="00DC620E">
            <w:pPr>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206C8831"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7EB18AE0"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9F7355" w:rsidRDefault="00DC620E" w:rsidP="00DC620E">
            <w:pP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66E0C640" w14:textId="77777777" w:rsidR="00DC620E" w:rsidRPr="009F7355" w:rsidRDefault="00DC620E" w:rsidP="00DC620E">
            <w:pPr>
              <w:rPr>
                <w:lang w:val="en-CA"/>
              </w:rPr>
            </w:pPr>
            <w:r w:rsidRPr="009F7355">
              <w:rPr>
                <w:lang w:val="en-CA"/>
              </w:rPr>
              <w:t>100.0%</w:t>
            </w:r>
          </w:p>
        </w:tc>
        <w:tc>
          <w:tcPr>
            <w:tcW w:w="875" w:type="dxa"/>
            <w:tcBorders>
              <w:top w:val="nil"/>
              <w:left w:val="nil"/>
              <w:bottom w:val="nil"/>
              <w:right w:val="nil"/>
            </w:tcBorders>
            <w:shd w:val="clear" w:color="auto" w:fill="auto"/>
            <w:noWrap/>
            <w:vAlign w:val="center"/>
            <w:hideMark/>
          </w:tcPr>
          <w:p w14:paraId="582283CD" w14:textId="77777777" w:rsidR="00DC620E" w:rsidRPr="009F7355" w:rsidRDefault="00DC620E" w:rsidP="00DC620E">
            <w:pPr>
              <w:rPr>
                <w:lang w:val="en-CA"/>
              </w:rPr>
            </w:pPr>
            <w:r w:rsidRPr="009F7355">
              <w:rPr>
                <w:lang w:val="en-CA"/>
              </w:rPr>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9F7355" w:rsidRDefault="00DC620E" w:rsidP="00DC620E">
            <w:pPr>
              <w:rPr>
                <w:lang w:val="en-CA"/>
              </w:rPr>
            </w:pPr>
            <w:r w:rsidRPr="009F7355">
              <w:rPr>
                <w:lang w:val="en-CA"/>
              </w:rPr>
              <w:t>100.1%</w:t>
            </w:r>
          </w:p>
        </w:tc>
      </w:tr>
      <w:tr w:rsidR="00DC620E" w:rsidRPr="00DC620E" w14:paraId="19C6A16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9F7355" w:rsidRDefault="00DC620E" w:rsidP="00DC620E">
            <w:pPr>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3F60F174"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051BCD2E"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9F7355" w:rsidRDefault="00DC620E" w:rsidP="00DC620E">
            <w:pP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55B2D2D3" w14:textId="77777777" w:rsidR="00DC620E" w:rsidRPr="009F7355" w:rsidRDefault="00DC620E" w:rsidP="00DC620E">
            <w:pP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484ECBDB" w14:textId="77777777" w:rsidR="00DC620E" w:rsidRPr="009F7355" w:rsidRDefault="00DC620E" w:rsidP="00DC620E">
            <w:pP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9F7355" w:rsidRDefault="00DC620E" w:rsidP="00DC620E">
            <w:pPr>
              <w:rPr>
                <w:lang w:val="en-CA"/>
              </w:rPr>
            </w:pPr>
            <w:r w:rsidRPr="009F7355">
              <w:rPr>
                <w:lang w:val="en-CA"/>
              </w:rPr>
              <w:t>100.0%</w:t>
            </w:r>
          </w:p>
        </w:tc>
      </w:tr>
      <w:tr w:rsidR="00DC620E" w:rsidRPr="00DC620E" w14:paraId="6970325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9F7355" w:rsidRDefault="00DC620E" w:rsidP="00DC620E">
            <w:pPr>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2EAD36F6"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462239EF"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9F7355" w:rsidRDefault="00DC620E" w:rsidP="00DC620E">
            <w:pP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0F1E044A" w14:textId="77777777" w:rsidR="00DC620E" w:rsidRPr="009F7355" w:rsidRDefault="00DC620E" w:rsidP="00DC620E">
            <w:pPr>
              <w:rPr>
                <w:lang w:val="en-CA"/>
              </w:rPr>
            </w:pPr>
            <w:r w:rsidRPr="009F7355">
              <w:rPr>
                <w:lang w:val="en-CA"/>
              </w:rPr>
              <w:t>100.5%</w:t>
            </w:r>
          </w:p>
        </w:tc>
        <w:tc>
          <w:tcPr>
            <w:tcW w:w="875" w:type="dxa"/>
            <w:tcBorders>
              <w:top w:val="nil"/>
              <w:left w:val="nil"/>
              <w:bottom w:val="nil"/>
              <w:right w:val="nil"/>
            </w:tcBorders>
            <w:shd w:val="clear" w:color="auto" w:fill="auto"/>
            <w:noWrap/>
            <w:vAlign w:val="center"/>
            <w:hideMark/>
          </w:tcPr>
          <w:p w14:paraId="0D9743D5" w14:textId="77777777" w:rsidR="00DC620E" w:rsidRPr="009F7355" w:rsidRDefault="00DC620E" w:rsidP="00DC620E">
            <w:pP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9F7355" w:rsidRDefault="00DC620E" w:rsidP="00DC620E">
            <w:pPr>
              <w:rPr>
                <w:lang w:val="en-CA"/>
              </w:rPr>
            </w:pPr>
            <w:r w:rsidRPr="009F7355">
              <w:rPr>
                <w:lang w:val="en-CA"/>
              </w:rPr>
              <w:t>100.0%</w:t>
            </w:r>
          </w:p>
        </w:tc>
      </w:tr>
      <w:tr w:rsidR="00DC620E" w:rsidRPr="00DC620E" w14:paraId="38A1DF2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9F7355" w:rsidRDefault="00DC620E" w:rsidP="00DC620E">
            <w:pPr>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446D0800"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25D8B4CE"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9F7355" w:rsidRDefault="00DC620E" w:rsidP="00DC620E">
            <w:pP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72AD80B4" w14:textId="77777777" w:rsidR="00DC620E" w:rsidRPr="009F7355" w:rsidRDefault="00DC620E" w:rsidP="00DC620E">
            <w:pP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052F7986" w14:textId="77777777" w:rsidR="00DC620E" w:rsidRPr="009F7355" w:rsidRDefault="00DC620E" w:rsidP="00DC620E">
            <w:pPr>
              <w:rPr>
                <w:lang w:val="en-CA"/>
              </w:rPr>
            </w:pPr>
            <w:r w:rsidRPr="009F7355">
              <w:rPr>
                <w:lang w:val="en-CA"/>
              </w:rPr>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9F7355" w:rsidRDefault="00DC620E" w:rsidP="00DC620E">
            <w:pPr>
              <w:rPr>
                <w:lang w:val="en-CA"/>
              </w:rPr>
            </w:pPr>
            <w:r w:rsidRPr="009F7355">
              <w:rPr>
                <w:lang w:val="en-CA"/>
              </w:rPr>
              <w:t>100.0%</w:t>
            </w:r>
          </w:p>
        </w:tc>
      </w:tr>
      <w:tr w:rsidR="00DC620E" w:rsidRPr="00DC620E" w14:paraId="31138492"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9F7355" w:rsidRDefault="00DC620E" w:rsidP="00DC620E">
            <w:pPr>
              <w:rPr>
                <w:lang w:val="en-CA"/>
              </w:rPr>
            </w:pPr>
            <w:r w:rsidRPr="009F7355">
              <w:rPr>
                <w:lang w:val="en-CA"/>
              </w:rPr>
              <w:lastRenderedPageBreak/>
              <w:t>Class E</w:t>
            </w:r>
          </w:p>
        </w:tc>
        <w:tc>
          <w:tcPr>
            <w:tcW w:w="957" w:type="dxa"/>
            <w:tcBorders>
              <w:top w:val="nil"/>
              <w:left w:val="nil"/>
              <w:bottom w:val="nil"/>
              <w:right w:val="nil"/>
            </w:tcBorders>
            <w:shd w:val="clear" w:color="auto" w:fill="auto"/>
            <w:noWrap/>
            <w:vAlign w:val="center"/>
            <w:hideMark/>
          </w:tcPr>
          <w:p w14:paraId="09C6928F" w14:textId="77777777" w:rsidR="00DC620E" w:rsidRPr="009F7355" w:rsidRDefault="00DC620E" w:rsidP="00DC620E">
            <w:pPr>
              <w:rPr>
                <w:lang w:val="en-CA"/>
              </w:rPr>
            </w:pPr>
            <w:r w:rsidRPr="009F7355">
              <w:rPr>
                <w:lang w:val="en-CA"/>
              </w:rPr>
              <w:t> </w:t>
            </w:r>
          </w:p>
        </w:tc>
        <w:tc>
          <w:tcPr>
            <w:tcW w:w="957" w:type="dxa"/>
            <w:tcBorders>
              <w:top w:val="nil"/>
              <w:left w:val="nil"/>
              <w:bottom w:val="nil"/>
              <w:right w:val="nil"/>
            </w:tcBorders>
            <w:shd w:val="clear" w:color="auto" w:fill="auto"/>
            <w:noWrap/>
            <w:vAlign w:val="center"/>
            <w:hideMark/>
          </w:tcPr>
          <w:p w14:paraId="21F12DC0" w14:textId="77777777" w:rsidR="00DC620E" w:rsidRPr="009F7355" w:rsidRDefault="00DC620E" w:rsidP="00DC620E">
            <w:pPr>
              <w:rPr>
                <w:lang w:val="en-CA"/>
              </w:rPr>
            </w:pPr>
          </w:p>
        </w:tc>
        <w:tc>
          <w:tcPr>
            <w:tcW w:w="957" w:type="dxa"/>
            <w:tcBorders>
              <w:top w:val="nil"/>
              <w:left w:val="nil"/>
              <w:bottom w:val="nil"/>
              <w:right w:val="single" w:sz="4" w:space="0" w:color="auto"/>
            </w:tcBorders>
            <w:shd w:val="clear" w:color="auto" w:fill="auto"/>
            <w:noWrap/>
            <w:vAlign w:val="center"/>
            <w:hideMark/>
          </w:tcPr>
          <w:p w14:paraId="3C74E243"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6B18F110"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36E4F304" w14:textId="77777777" w:rsidR="00DC620E" w:rsidRPr="009F7355" w:rsidRDefault="00DC620E" w:rsidP="00DC620E">
            <w:pPr>
              <w:rPr>
                <w:lang w:val="en-CA"/>
              </w:rPr>
            </w:pPr>
          </w:p>
        </w:tc>
        <w:tc>
          <w:tcPr>
            <w:tcW w:w="1393" w:type="dxa"/>
            <w:tcBorders>
              <w:top w:val="nil"/>
              <w:left w:val="single" w:sz="4" w:space="0" w:color="auto"/>
              <w:bottom w:val="nil"/>
              <w:right w:val="nil"/>
            </w:tcBorders>
            <w:shd w:val="clear" w:color="auto" w:fill="auto"/>
            <w:noWrap/>
            <w:vAlign w:val="center"/>
            <w:hideMark/>
          </w:tcPr>
          <w:p w14:paraId="084BB234" w14:textId="77777777" w:rsidR="00DC620E" w:rsidRPr="009F7355" w:rsidRDefault="00DC620E" w:rsidP="00DC620E">
            <w:pPr>
              <w:rPr>
                <w:lang w:val="en-CA"/>
              </w:rPr>
            </w:pPr>
            <w:r w:rsidRPr="009F7355">
              <w:rPr>
                <w:lang w:val="en-CA"/>
              </w:rPr>
              <w:t> </w:t>
            </w:r>
          </w:p>
        </w:tc>
        <w:tc>
          <w:tcPr>
            <w:tcW w:w="1407" w:type="dxa"/>
            <w:tcBorders>
              <w:top w:val="nil"/>
              <w:left w:val="nil"/>
              <w:bottom w:val="nil"/>
              <w:right w:val="single" w:sz="8" w:space="0" w:color="auto"/>
            </w:tcBorders>
            <w:shd w:val="clear" w:color="auto" w:fill="auto"/>
            <w:noWrap/>
            <w:vAlign w:val="center"/>
            <w:hideMark/>
          </w:tcPr>
          <w:p w14:paraId="5B002EE2" w14:textId="77777777" w:rsidR="00DC620E" w:rsidRPr="009F7355" w:rsidRDefault="00DC620E" w:rsidP="00DC620E">
            <w:pPr>
              <w:rPr>
                <w:lang w:val="en-CA"/>
              </w:rPr>
            </w:pPr>
            <w:r w:rsidRPr="009F7355">
              <w:rPr>
                <w:lang w:val="en-CA"/>
              </w:rPr>
              <w:t> </w:t>
            </w:r>
          </w:p>
        </w:tc>
      </w:tr>
      <w:tr w:rsidR="00DC620E" w:rsidRPr="00DC620E" w14:paraId="52485300"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9F7355" w:rsidRDefault="00DC620E" w:rsidP="00DC620E">
            <w:pPr>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9F7355" w:rsidRDefault="00DC620E" w:rsidP="00DC620E">
            <w:pPr>
              <w:rPr>
                <w:lang w:val="en-CA"/>
              </w:rPr>
            </w:pPr>
            <w:r w:rsidRPr="009F7355">
              <w:rPr>
                <w:lang w:val="en-CA"/>
              </w:rPr>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9F7355" w:rsidRDefault="00DC620E" w:rsidP="00DC620E">
            <w:pPr>
              <w:rPr>
                <w:lang w:val="en-CA"/>
              </w:rPr>
            </w:pPr>
            <w:r w:rsidRPr="009F7355">
              <w:rPr>
                <w:lang w:val="en-CA"/>
              </w:rPr>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9F7355" w:rsidRDefault="00DC620E" w:rsidP="00DC620E">
            <w:pPr>
              <w:rPr>
                <w:lang w:val="en-CA"/>
              </w:rPr>
            </w:pPr>
            <w:r w:rsidRPr="009F7355">
              <w:rPr>
                <w:lang w:val="en-CA"/>
              </w:rPr>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9F7355" w:rsidRDefault="00DC620E" w:rsidP="00DC620E">
            <w:pPr>
              <w:rPr>
                <w:lang w:val="en-CA"/>
              </w:rPr>
            </w:pPr>
            <w:r w:rsidRPr="009F7355">
              <w:rPr>
                <w:lang w:val="en-CA"/>
              </w:rPr>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9F7355" w:rsidRDefault="00DC620E" w:rsidP="00DC620E">
            <w:pPr>
              <w:rPr>
                <w:lang w:val="en-CA"/>
              </w:rPr>
            </w:pPr>
            <w:r w:rsidRPr="009F7355">
              <w:rPr>
                <w:lang w:val="en-CA"/>
              </w:rPr>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9F7355" w:rsidRDefault="00DC620E" w:rsidP="00DC620E">
            <w:pPr>
              <w:rPr>
                <w:lang w:val="en-CA"/>
              </w:rPr>
            </w:pPr>
            <w:r w:rsidRPr="009F7355">
              <w:rPr>
                <w:lang w:val="en-CA"/>
              </w:rPr>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9F7355" w:rsidRDefault="00DC620E" w:rsidP="00DC620E">
            <w:pPr>
              <w:rPr>
                <w:lang w:val="en-CA"/>
              </w:rPr>
            </w:pPr>
            <w:r w:rsidRPr="009F7355">
              <w:rPr>
                <w:lang w:val="en-CA"/>
              </w:rPr>
              <w:t>100.0%</w:t>
            </w:r>
          </w:p>
        </w:tc>
      </w:tr>
      <w:tr w:rsidR="00DC620E" w:rsidRPr="00DC620E" w14:paraId="39ADDF33"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9F7355" w:rsidRDefault="00DC620E" w:rsidP="00DC620E">
            <w:pPr>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9F7355" w:rsidRDefault="00DC620E" w:rsidP="00DC620E">
            <w:pPr>
              <w:rPr>
                <w:lang w:val="en-CA"/>
              </w:rPr>
            </w:pPr>
            <w:r w:rsidRPr="009F7355">
              <w:rPr>
                <w:lang w:val="en-CA"/>
              </w:rPr>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9F7355" w:rsidRDefault="00DC620E" w:rsidP="00DC620E">
            <w:pPr>
              <w:rPr>
                <w:lang w:val="en-CA"/>
              </w:rPr>
            </w:pPr>
            <w:r w:rsidRPr="009F7355">
              <w:rPr>
                <w:lang w:val="en-CA"/>
              </w:rPr>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9F7355" w:rsidRDefault="00DC620E" w:rsidP="00DC620E">
            <w:pPr>
              <w:rPr>
                <w:lang w:val="en-CA"/>
              </w:rPr>
            </w:pPr>
            <w:r w:rsidRPr="009F7355">
              <w:rPr>
                <w:lang w:val="en-CA"/>
              </w:rPr>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9F7355" w:rsidRDefault="00DC620E" w:rsidP="00DC620E">
            <w:pP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9F7355" w:rsidRDefault="00DC620E" w:rsidP="00DC620E">
            <w:pPr>
              <w:rPr>
                <w:lang w:val="en-CA"/>
              </w:rPr>
            </w:pPr>
            <w:r w:rsidRPr="009F7355">
              <w:rPr>
                <w:lang w:val="en-CA"/>
              </w:rPr>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9F7355" w:rsidRDefault="00DC620E" w:rsidP="00DC620E">
            <w:pPr>
              <w:rPr>
                <w:lang w:val="en-CA"/>
              </w:rPr>
            </w:pPr>
            <w:r w:rsidRPr="009F7355">
              <w:rPr>
                <w:lang w:val="en-CA"/>
              </w:rPr>
              <w:t>100.0%</w:t>
            </w:r>
          </w:p>
        </w:tc>
      </w:tr>
      <w:tr w:rsidR="00DC620E" w:rsidRPr="00DC620E" w14:paraId="41086FEF"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9F7355" w:rsidRDefault="00DC620E" w:rsidP="00DC620E">
            <w:pPr>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01A1C4C5"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36065AB0"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9F7355" w:rsidRDefault="00DC620E" w:rsidP="00DC620E">
            <w:pP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0832FDC4" w14:textId="77777777" w:rsidR="00DC620E" w:rsidRPr="009F7355" w:rsidRDefault="00DC620E" w:rsidP="00DC620E">
            <w:pPr>
              <w:rPr>
                <w:lang w:val="en-CA"/>
              </w:rPr>
            </w:pPr>
            <w:r w:rsidRPr="009F7355">
              <w:rPr>
                <w:lang w:val="en-CA"/>
              </w:rPr>
              <w:t>100.2%</w:t>
            </w:r>
          </w:p>
        </w:tc>
        <w:tc>
          <w:tcPr>
            <w:tcW w:w="875" w:type="dxa"/>
            <w:tcBorders>
              <w:top w:val="nil"/>
              <w:left w:val="nil"/>
              <w:bottom w:val="nil"/>
              <w:right w:val="nil"/>
            </w:tcBorders>
            <w:shd w:val="clear" w:color="auto" w:fill="auto"/>
            <w:noWrap/>
            <w:vAlign w:val="center"/>
            <w:hideMark/>
          </w:tcPr>
          <w:p w14:paraId="273DFF5A" w14:textId="77777777" w:rsidR="00DC620E" w:rsidRPr="009F7355" w:rsidRDefault="00DC620E" w:rsidP="00DC620E">
            <w:pPr>
              <w:rPr>
                <w:lang w:val="en-CA"/>
              </w:rPr>
            </w:pPr>
            <w:r w:rsidRPr="009F7355">
              <w:rPr>
                <w:lang w:val="en-CA"/>
              </w:rPr>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9F7355" w:rsidRDefault="00DC620E" w:rsidP="00DC620E">
            <w:pPr>
              <w:rPr>
                <w:lang w:val="en-CA"/>
              </w:rPr>
            </w:pPr>
            <w:r w:rsidRPr="009F7355">
              <w:rPr>
                <w:lang w:val="en-CA"/>
              </w:rPr>
              <w:t>100.0%</w:t>
            </w:r>
          </w:p>
        </w:tc>
      </w:tr>
      <w:tr w:rsidR="00DC620E" w:rsidRPr="00DC620E" w14:paraId="56E46C8B"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9F7355" w:rsidRDefault="00DC620E" w:rsidP="00DC620E">
            <w:pPr>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9F7355" w:rsidRDefault="00DC620E" w:rsidP="00DC620E">
            <w:pPr>
              <w:rPr>
                <w:lang w:val="en-CA"/>
              </w:rPr>
            </w:pPr>
            <w:r w:rsidRPr="009F7355">
              <w:rPr>
                <w:lang w:val="en-CA"/>
              </w:rPr>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9F7355" w:rsidRDefault="00DC620E" w:rsidP="00DC620E">
            <w:pPr>
              <w:rPr>
                <w:lang w:val="en-CA"/>
              </w:rPr>
            </w:pPr>
            <w:r w:rsidRPr="009F7355">
              <w:rPr>
                <w:lang w:val="en-CA"/>
              </w:rPr>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9F7355" w:rsidRDefault="00DC620E" w:rsidP="00DC620E">
            <w:pPr>
              <w:rPr>
                <w:lang w:val="en-CA"/>
              </w:rPr>
            </w:pPr>
            <w:r w:rsidRPr="009F7355">
              <w:rPr>
                <w:lang w:val="en-CA"/>
              </w:rPr>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9F7355" w:rsidRDefault="00DC620E" w:rsidP="00DC620E">
            <w:pPr>
              <w:rPr>
                <w:lang w:val="en-CA"/>
              </w:rPr>
            </w:pPr>
            <w:r w:rsidRPr="009F7355">
              <w:rPr>
                <w:lang w:val="en-CA"/>
              </w:rPr>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9F7355" w:rsidRDefault="00DC620E" w:rsidP="00DC620E">
            <w:pPr>
              <w:rPr>
                <w:lang w:val="en-CA"/>
              </w:rPr>
            </w:pPr>
            <w:r w:rsidRPr="009F7355">
              <w:rPr>
                <w:lang w:val="en-CA"/>
              </w:rPr>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9F7355" w:rsidRDefault="00DC620E" w:rsidP="00DC620E">
            <w:pPr>
              <w:rPr>
                <w:lang w:val="en-CA"/>
              </w:rPr>
            </w:pPr>
            <w:r w:rsidRPr="009F7355">
              <w:rPr>
                <w:lang w:val="en-CA"/>
              </w:rPr>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9F7355" w:rsidRDefault="00DC620E" w:rsidP="00DC620E">
            <w:pPr>
              <w:rPr>
                <w:lang w:val="en-CA"/>
              </w:rPr>
            </w:pPr>
            <w:r w:rsidRPr="009F7355">
              <w:rPr>
                <w:lang w:val="en-CA"/>
              </w:rPr>
              <w:t>100.1%</w:t>
            </w:r>
          </w:p>
        </w:tc>
      </w:tr>
      <w:tr w:rsidR="00DC620E" w:rsidRPr="00DC620E" w14:paraId="27840433" w14:textId="77777777" w:rsidTr="006F141D">
        <w:trPr>
          <w:trHeight w:val="255"/>
        </w:trPr>
        <w:tc>
          <w:tcPr>
            <w:tcW w:w="1060" w:type="dxa"/>
            <w:tcBorders>
              <w:top w:val="nil"/>
              <w:left w:val="nil"/>
              <w:bottom w:val="nil"/>
              <w:right w:val="nil"/>
            </w:tcBorders>
            <w:shd w:val="clear" w:color="auto" w:fill="auto"/>
            <w:noWrap/>
            <w:vAlign w:val="center"/>
            <w:hideMark/>
          </w:tcPr>
          <w:p w14:paraId="1424EA6A" w14:textId="77777777" w:rsidR="00DC620E" w:rsidRPr="009F7355" w:rsidRDefault="00DC620E" w:rsidP="00DC620E">
            <w:pPr>
              <w:rPr>
                <w:lang w:val="en-CA"/>
              </w:rPr>
            </w:pPr>
          </w:p>
        </w:tc>
        <w:tc>
          <w:tcPr>
            <w:tcW w:w="957" w:type="dxa"/>
            <w:tcBorders>
              <w:top w:val="nil"/>
              <w:left w:val="nil"/>
              <w:bottom w:val="nil"/>
              <w:right w:val="nil"/>
            </w:tcBorders>
            <w:shd w:val="clear" w:color="auto" w:fill="auto"/>
            <w:noWrap/>
            <w:vAlign w:val="center"/>
            <w:hideMark/>
          </w:tcPr>
          <w:p w14:paraId="674196C8" w14:textId="77777777" w:rsidR="00DC620E" w:rsidRPr="009F7355" w:rsidRDefault="00DC620E" w:rsidP="00DC620E">
            <w:pPr>
              <w:rPr>
                <w:lang w:val="en-CA"/>
              </w:rPr>
            </w:pPr>
          </w:p>
        </w:tc>
        <w:tc>
          <w:tcPr>
            <w:tcW w:w="957" w:type="dxa"/>
            <w:tcBorders>
              <w:top w:val="nil"/>
              <w:left w:val="nil"/>
              <w:bottom w:val="nil"/>
              <w:right w:val="nil"/>
            </w:tcBorders>
            <w:shd w:val="clear" w:color="auto" w:fill="auto"/>
            <w:noWrap/>
            <w:vAlign w:val="center"/>
            <w:hideMark/>
          </w:tcPr>
          <w:p w14:paraId="5A427249" w14:textId="77777777" w:rsidR="00DC620E" w:rsidRPr="009F7355" w:rsidRDefault="00DC620E" w:rsidP="00DC620E">
            <w:pPr>
              <w:rPr>
                <w:lang w:val="en-CA"/>
              </w:rPr>
            </w:pPr>
          </w:p>
        </w:tc>
        <w:tc>
          <w:tcPr>
            <w:tcW w:w="957" w:type="dxa"/>
            <w:tcBorders>
              <w:top w:val="nil"/>
              <w:left w:val="nil"/>
              <w:bottom w:val="nil"/>
              <w:right w:val="nil"/>
            </w:tcBorders>
            <w:shd w:val="clear" w:color="auto" w:fill="auto"/>
            <w:noWrap/>
            <w:vAlign w:val="center"/>
            <w:hideMark/>
          </w:tcPr>
          <w:p w14:paraId="42274F7C" w14:textId="77777777" w:rsidR="00DC620E" w:rsidRPr="009F7355" w:rsidRDefault="00DC620E" w:rsidP="00DC620E">
            <w:pPr>
              <w:rPr>
                <w:lang w:val="en-CA"/>
              </w:rPr>
            </w:pPr>
          </w:p>
        </w:tc>
        <w:tc>
          <w:tcPr>
            <w:tcW w:w="875" w:type="dxa"/>
            <w:tcBorders>
              <w:top w:val="nil"/>
              <w:left w:val="nil"/>
              <w:bottom w:val="nil"/>
              <w:right w:val="nil"/>
            </w:tcBorders>
            <w:shd w:val="clear" w:color="auto" w:fill="auto"/>
            <w:noWrap/>
            <w:vAlign w:val="center"/>
            <w:hideMark/>
          </w:tcPr>
          <w:p w14:paraId="79211046" w14:textId="77777777" w:rsidR="00DC620E" w:rsidRPr="009F7355" w:rsidRDefault="00DC620E" w:rsidP="00DC620E">
            <w:pPr>
              <w:rPr>
                <w:lang w:val="en-CA"/>
              </w:rPr>
            </w:pPr>
          </w:p>
        </w:tc>
        <w:tc>
          <w:tcPr>
            <w:tcW w:w="875" w:type="dxa"/>
            <w:tcBorders>
              <w:top w:val="nil"/>
              <w:left w:val="nil"/>
              <w:bottom w:val="nil"/>
              <w:right w:val="nil"/>
            </w:tcBorders>
            <w:shd w:val="clear" w:color="auto" w:fill="auto"/>
            <w:noWrap/>
            <w:vAlign w:val="center"/>
            <w:hideMark/>
          </w:tcPr>
          <w:p w14:paraId="047A5188" w14:textId="77777777" w:rsidR="00DC620E" w:rsidRPr="009F7355" w:rsidRDefault="00DC620E" w:rsidP="00DC620E">
            <w:pPr>
              <w:rPr>
                <w:lang w:val="en-CA"/>
              </w:rPr>
            </w:pPr>
          </w:p>
        </w:tc>
        <w:tc>
          <w:tcPr>
            <w:tcW w:w="1393" w:type="dxa"/>
            <w:tcBorders>
              <w:top w:val="nil"/>
              <w:left w:val="nil"/>
              <w:bottom w:val="nil"/>
              <w:right w:val="nil"/>
            </w:tcBorders>
            <w:shd w:val="clear" w:color="auto" w:fill="auto"/>
            <w:noWrap/>
            <w:vAlign w:val="center"/>
            <w:hideMark/>
          </w:tcPr>
          <w:p w14:paraId="63968ADF" w14:textId="77777777" w:rsidR="00DC620E" w:rsidRPr="009F7355" w:rsidRDefault="00DC620E" w:rsidP="00DC620E">
            <w:pPr>
              <w:rPr>
                <w:lang w:val="en-CA"/>
              </w:rPr>
            </w:pPr>
          </w:p>
        </w:tc>
        <w:tc>
          <w:tcPr>
            <w:tcW w:w="1407" w:type="dxa"/>
            <w:tcBorders>
              <w:top w:val="nil"/>
              <w:left w:val="nil"/>
              <w:bottom w:val="nil"/>
              <w:right w:val="nil"/>
            </w:tcBorders>
            <w:shd w:val="clear" w:color="auto" w:fill="auto"/>
            <w:noWrap/>
            <w:vAlign w:val="center"/>
            <w:hideMark/>
          </w:tcPr>
          <w:p w14:paraId="215A7D42" w14:textId="77777777" w:rsidR="00DC620E" w:rsidRPr="009F7355" w:rsidRDefault="00DC620E" w:rsidP="00DC620E">
            <w:pPr>
              <w:rPr>
                <w:lang w:val="en-CA"/>
              </w:rPr>
            </w:pPr>
          </w:p>
        </w:tc>
      </w:tr>
      <w:tr w:rsidR="00DC620E" w:rsidRPr="00DC620E" w14:paraId="309F8801" w14:textId="77777777" w:rsidTr="006F141D">
        <w:trPr>
          <w:trHeight w:val="255"/>
        </w:trPr>
        <w:tc>
          <w:tcPr>
            <w:tcW w:w="1060" w:type="dxa"/>
            <w:tcBorders>
              <w:top w:val="nil"/>
              <w:left w:val="nil"/>
              <w:bottom w:val="nil"/>
              <w:right w:val="nil"/>
            </w:tcBorders>
            <w:shd w:val="clear" w:color="auto" w:fill="auto"/>
            <w:noWrap/>
            <w:vAlign w:val="center"/>
            <w:hideMark/>
          </w:tcPr>
          <w:p w14:paraId="0EA1ED59" w14:textId="77777777" w:rsidR="00DC620E" w:rsidRPr="009F7355" w:rsidRDefault="00DC620E" w:rsidP="00DC620E">
            <w:pPr>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77777777" w:rsidR="00DC620E" w:rsidRPr="009F7355" w:rsidRDefault="00DC620E" w:rsidP="00DC620E">
            <w:pPr>
              <w:rPr>
                <w:b/>
                <w:lang w:val="en-CA"/>
              </w:rPr>
            </w:pPr>
            <w:r w:rsidRPr="009F7355">
              <w:rPr>
                <w:b/>
                <w:lang w:val="en-CA"/>
              </w:rPr>
              <w:t xml:space="preserve">Low delay B Main 10 </w:t>
            </w:r>
          </w:p>
        </w:tc>
      </w:tr>
      <w:tr w:rsidR="00DC620E" w:rsidRPr="00DC620E" w14:paraId="5AF3AF3A" w14:textId="77777777" w:rsidTr="006F141D">
        <w:trPr>
          <w:trHeight w:val="255"/>
        </w:trPr>
        <w:tc>
          <w:tcPr>
            <w:tcW w:w="1060" w:type="dxa"/>
            <w:tcBorders>
              <w:top w:val="nil"/>
              <w:left w:val="nil"/>
              <w:bottom w:val="nil"/>
              <w:right w:val="nil"/>
            </w:tcBorders>
            <w:shd w:val="clear" w:color="auto" w:fill="auto"/>
            <w:noWrap/>
            <w:vAlign w:val="center"/>
            <w:hideMark/>
          </w:tcPr>
          <w:p w14:paraId="733169FF" w14:textId="77777777" w:rsidR="00DC620E" w:rsidRPr="009F7355" w:rsidRDefault="00DC620E" w:rsidP="00DC620E">
            <w:pPr>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9F7355" w:rsidRDefault="00DC620E" w:rsidP="00DC620E">
            <w:pPr>
              <w:rPr>
                <w:b/>
                <w:lang w:val="en-CA"/>
              </w:rPr>
            </w:pPr>
            <w:r w:rsidRPr="009F7355">
              <w:rPr>
                <w:b/>
                <w:lang w:val="en-CA"/>
              </w:rPr>
              <w:t>Over ECM-17.0</w:t>
            </w:r>
          </w:p>
        </w:tc>
      </w:tr>
      <w:tr w:rsidR="00DC620E" w:rsidRPr="00DC620E" w14:paraId="627CB781" w14:textId="77777777" w:rsidTr="006F141D">
        <w:trPr>
          <w:trHeight w:val="255"/>
        </w:trPr>
        <w:tc>
          <w:tcPr>
            <w:tcW w:w="1060" w:type="dxa"/>
            <w:tcBorders>
              <w:top w:val="nil"/>
              <w:left w:val="nil"/>
              <w:bottom w:val="nil"/>
              <w:right w:val="nil"/>
            </w:tcBorders>
            <w:shd w:val="clear" w:color="auto" w:fill="auto"/>
            <w:noWrap/>
            <w:vAlign w:val="center"/>
            <w:hideMark/>
          </w:tcPr>
          <w:p w14:paraId="51962939" w14:textId="77777777" w:rsidR="00DC620E" w:rsidRPr="009F7355" w:rsidRDefault="00DC620E" w:rsidP="00DC620E">
            <w:pPr>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9F7355" w:rsidRDefault="00DC620E" w:rsidP="00DC620E">
            <w:pP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9F7355" w:rsidRDefault="00DC620E" w:rsidP="00DC620E">
            <w:pP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9F7355" w:rsidRDefault="00DC620E" w:rsidP="00DC620E">
            <w:pP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9F7355" w:rsidRDefault="00DC620E" w:rsidP="00DC620E">
            <w:pPr>
              <w:rPr>
                <w:lang w:val="en-CA"/>
              </w:rPr>
            </w:pPr>
            <w:proofErr w:type="spellStart"/>
            <w:r w:rsidRPr="009F7355">
              <w:rPr>
                <w:lang w:val="en-CA"/>
              </w:rPr>
              <w:t>EncT</w:t>
            </w:r>
            <w:proofErr w:type="spellEnd"/>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9F7355" w:rsidRDefault="00DC620E" w:rsidP="00DC620E">
            <w:pPr>
              <w:rPr>
                <w:lang w:val="en-CA"/>
              </w:rPr>
            </w:pPr>
            <w:proofErr w:type="spellStart"/>
            <w:r w:rsidRPr="009F7355">
              <w:rPr>
                <w:lang w:val="en-CA"/>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9F7355" w:rsidRDefault="00DC620E" w:rsidP="00DC620E">
            <w:pPr>
              <w:rPr>
                <w:lang w:val="en-CA"/>
              </w:rPr>
            </w:pPr>
            <w:proofErr w:type="spellStart"/>
            <w:r w:rsidRPr="009F7355">
              <w:rPr>
                <w:lang w:val="en-CA"/>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9F7355" w:rsidRDefault="00DC620E" w:rsidP="00DC620E">
            <w:pPr>
              <w:rPr>
                <w:lang w:val="en-CA"/>
              </w:rPr>
            </w:pPr>
            <w:proofErr w:type="spellStart"/>
            <w:r w:rsidRPr="009F7355">
              <w:rPr>
                <w:lang w:val="en-CA"/>
              </w:rPr>
              <w:t>DecVmPeak</w:t>
            </w:r>
            <w:proofErr w:type="spellEnd"/>
          </w:p>
        </w:tc>
      </w:tr>
      <w:tr w:rsidR="00DC620E" w:rsidRPr="00DC620E" w14:paraId="37796355"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9F7355" w:rsidRDefault="00DC620E" w:rsidP="00DC620E">
            <w:pPr>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3081A439" w14:textId="77777777" w:rsidR="00DC620E" w:rsidRPr="009F7355" w:rsidRDefault="00DC620E" w:rsidP="00DC620E">
            <w:pPr>
              <w:rPr>
                <w:lang w:val="en-CA"/>
              </w:rPr>
            </w:pPr>
            <w:r w:rsidRPr="009F7355">
              <w:rPr>
                <w:lang w:val="en-CA"/>
              </w:rPr>
              <w:t> </w:t>
            </w:r>
          </w:p>
        </w:tc>
        <w:tc>
          <w:tcPr>
            <w:tcW w:w="957" w:type="dxa"/>
            <w:tcBorders>
              <w:top w:val="nil"/>
              <w:left w:val="nil"/>
              <w:bottom w:val="nil"/>
              <w:right w:val="nil"/>
            </w:tcBorders>
            <w:shd w:val="clear" w:color="auto" w:fill="auto"/>
            <w:noWrap/>
            <w:vAlign w:val="center"/>
            <w:hideMark/>
          </w:tcPr>
          <w:p w14:paraId="7885E822" w14:textId="77777777" w:rsidR="00DC620E" w:rsidRPr="009F7355" w:rsidRDefault="00DC620E" w:rsidP="00DC620E">
            <w:pPr>
              <w:rPr>
                <w:lang w:val="en-CA"/>
              </w:rPr>
            </w:pPr>
            <w:r w:rsidRPr="009F7355">
              <w:rPr>
                <w:lang w:val="en-CA"/>
              </w:rPr>
              <w:t> </w:t>
            </w:r>
          </w:p>
        </w:tc>
        <w:tc>
          <w:tcPr>
            <w:tcW w:w="957" w:type="dxa"/>
            <w:tcBorders>
              <w:top w:val="nil"/>
              <w:left w:val="nil"/>
              <w:bottom w:val="nil"/>
              <w:right w:val="single" w:sz="4" w:space="0" w:color="auto"/>
            </w:tcBorders>
            <w:shd w:val="clear" w:color="auto" w:fill="auto"/>
            <w:noWrap/>
            <w:vAlign w:val="center"/>
            <w:hideMark/>
          </w:tcPr>
          <w:p w14:paraId="442760DB"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35BB78D1"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7416B9CC" w14:textId="77777777" w:rsidR="00DC620E" w:rsidRPr="009F7355" w:rsidRDefault="00DC620E" w:rsidP="00DC620E">
            <w:pPr>
              <w:rPr>
                <w:lang w:val="en-CA"/>
              </w:rPr>
            </w:pPr>
            <w:r w:rsidRPr="009F7355">
              <w:rPr>
                <w:lang w:val="en-CA"/>
              </w:rPr>
              <w:t> </w:t>
            </w:r>
          </w:p>
        </w:tc>
        <w:tc>
          <w:tcPr>
            <w:tcW w:w="1393" w:type="dxa"/>
            <w:tcBorders>
              <w:top w:val="nil"/>
              <w:left w:val="single" w:sz="4" w:space="0" w:color="auto"/>
              <w:bottom w:val="nil"/>
              <w:right w:val="nil"/>
            </w:tcBorders>
            <w:shd w:val="clear" w:color="auto" w:fill="auto"/>
            <w:noWrap/>
            <w:vAlign w:val="center"/>
            <w:hideMark/>
          </w:tcPr>
          <w:p w14:paraId="26E2B914" w14:textId="77777777" w:rsidR="00DC620E" w:rsidRPr="009F7355" w:rsidRDefault="00DC620E" w:rsidP="00DC620E">
            <w:pPr>
              <w:rPr>
                <w:lang w:val="en-CA"/>
              </w:rPr>
            </w:pPr>
            <w:r w:rsidRPr="009F7355">
              <w:rPr>
                <w:lang w:val="en-CA"/>
              </w:rPr>
              <w:t> </w:t>
            </w:r>
          </w:p>
        </w:tc>
        <w:tc>
          <w:tcPr>
            <w:tcW w:w="1407" w:type="dxa"/>
            <w:tcBorders>
              <w:top w:val="nil"/>
              <w:left w:val="nil"/>
              <w:bottom w:val="nil"/>
              <w:right w:val="single" w:sz="8" w:space="0" w:color="auto"/>
            </w:tcBorders>
            <w:shd w:val="clear" w:color="auto" w:fill="auto"/>
            <w:noWrap/>
            <w:vAlign w:val="center"/>
            <w:hideMark/>
          </w:tcPr>
          <w:p w14:paraId="62E2F261" w14:textId="77777777" w:rsidR="00DC620E" w:rsidRPr="009F7355" w:rsidRDefault="00DC620E" w:rsidP="00DC620E">
            <w:pPr>
              <w:rPr>
                <w:lang w:val="en-CA"/>
              </w:rPr>
            </w:pPr>
            <w:r w:rsidRPr="009F7355">
              <w:rPr>
                <w:lang w:val="en-CA"/>
              </w:rPr>
              <w:t> </w:t>
            </w:r>
          </w:p>
        </w:tc>
      </w:tr>
      <w:tr w:rsidR="00DC620E" w:rsidRPr="00DC620E" w14:paraId="7A4B2094"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9F7355" w:rsidRDefault="00DC620E" w:rsidP="00DC620E">
            <w:pPr>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4796AF1B" w14:textId="77777777" w:rsidR="00DC620E" w:rsidRPr="009F7355" w:rsidRDefault="00DC620E" w:rsidP="00DC620E">
            <w:pPr>
              <w:rPr>
                <w:lang w:val="en-CA"/>
              </w:rPr>
            </w:pPr>
            <w:r w:rsidRPr="009F7355">
              <w:rPr>
                <w:lang w:val="en-CA"/>
              </w:rPr>
              <w:t> </w:t>
            </w:r>
          </w:p>
        </w:tc>
        <w:tc>
          <w:tcPr>
            <w:tcW w:w="957" w:type="dxa"/>
            <w:tcBorders>
              <w:top w:val="nil"/>
              <w:left w:val="nil"/>
              <w:bottom w:val="nil"/>
              <w:right w:val="nil"/>
            </w:tcBorders>
            <w:shd w:val="clear" w:color="auto" w:fill="auto"/>
            <w:noWrap/>
            <w:vAlign w:val="center"/>
            <w:hideMark/>
          </w:tcPr>
          <w:p w14:paraId="7AC86936" w14:textId="77777777" w:rsidR="00DC620E" w:rsidRPr="009F7355" w:rsidRDefault="00DC620E" w:rsidP="00DC620E">
            <w:pPr>
              <w:rPr>
                <w:lang w:val="en-CA"/>
              </w:rPr>
            </w:pPr>
          </w:p>
        </w:tc>
        <w:tc>
          <w:tcPr>
            <w:tcW w:w="957" w:type="dxa"/>
            <w:tcBorders>
              <w:top w:val="nil"/>
              <w:left w:val="nil"/>
              <w:bottom w:val="nil"/>
              <w:right w:val="single" w:sz="4" w:space="0" w:color="auto"/>
            </w:tcBorders>
            <w:shd w:val="clear" w:color="auto" w:fill="auto"/>
            <w:noWrap/>
            <w:vAlign w:val="center"/>
            <w:hideMark/>
          </w:tcPr>
          <w:p w14:paraId="7579249D"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437E9FBC"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6BC2BD25" w14:textId="77777777" w:rsidR="00DC620E" w:rsidRPr="009F7355" w:rsidRDefault="00DC620E" w:rsidP="00DC620E">
            <w:pPr>
              <w:rPr>
                <w:lang w:val="en-CA"/>
              </w:rPr>
            </w:pPr>
          </w:p>
        </w:tc>
        <w:tc>
          <w:tcPr>
            <w:tcW w:w="1393" w:type="dxa"/>
            <w:tcBorders>
              <w:top w:val="nil"/>
              <w:left w:val="single" w:sz="4" w:space="0" w:color="auto"/>
              <w:bottom w:val="nil"/>
              <w:right w:val="nil"/>
            </w:tcBorders>
            <w:shd w:val="clear" w:color="auto" w:fill="auto"/>
            <w:noWrap/>
            <w:vAlign w:val="center"/>
            <w:hideMark/>
          </w:tcPr>
          <w:p w14:paraId="28DF2A15" w14:textId="77777777" w:rsidR="00DC620E" w:rsidRPr="009F7355" w:rsidRDefault="00DC620E" w:rsidP="00DC620E">
            <w:pPr>
              <w:rPr>
                <w:lang w:val="en-CA"/>
              </w:rPr>
            </w:pPr>
            <w:r w:rsidRPr="009F7355">
              <w:rPr>
                <w:lang w:val="en-CA"/>
              </w:rPr>
              <w:t> </w:t>
            </w:r>
          </w:p>
        </w:tc>
        <w:tc>
          <w:tcPr>
            <w:tcW w:w="1407" w:type="dxa"/>
            <w:tcBorders>
              <w:top w:val="nil"/>
              <w:left w:val="nil"/>
              <w:bottom w:val="nil"/>
              <w:right w:val="single" w:sz="8" w:space="0" w:color="auto"/>
            </w:tcBorders>
            <w:shd w:val="clear" w:color="auto" w:fill="auto"/>
            <w:noWrap/>
            <w:vAlign w:val="center"/>
            <w:hideMark/>
          </w:tcPr>
          <w:p w14:paraId="145E2200" w14:textId="77777777" w:rsidR="00DC620E" w:rsidRPr="009F7355" w:rsidRDefault="00DC620E" w:rsidP="00DC620E">
            <w:pPr>
              <w:rPr>
                <w:lang w:val="en-CA"/>
              </w:rPr>
            </w:pPr>
            <w:r w:rsidRPr="009F7355">
              <w:rPr>
                <w:lang w:val="en-CA"/>
              </w:rPr>
              <w:t> </w:t>
            </w:r>
          </w:p>
        </w:tc>
      </w:tr>
      <w:tr w:rsidR="00DC620E" w:rsidRPr="00DC620E" w14:paraId="34B33E6C"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9F7355" w:rsidRDefault="00DC620E" w:rsidP="00DC620E">
            <w:pPr>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0BDEADDC"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78C0928E"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9F7355" w:rsidRDefault="00DC620E" w:rsidP="00DC620E">
            <w:pP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76D1FC5E" w14:textId="77777777" w:rsidR="00DC620E" w:rsidRPr="009F7355" w:rsidRDefault="00DC620E" w:rsidP="00DC620E">
            <w:pP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70CB97C9" w14:textId="77777777" w:rsidR="00DC620E" w:rsidRPr="009F7355" w:rsidRDefault="00DC620E" w:rsidP="00DC620E">
            <w:pPr>
              <w:rPr>
                <w:lang w:val="en-CA"/>
              </w:rPr>
            </w:pPr>
            <w:r w:rsidRPr="009F7355">
              <w:rPr>
                <w:lang w:val="en-CA"/>
              </w:rPr>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9F7355" w:rsidRDefault="00DC620E" w:rsidP="00DC620E">
            <w:pPr>
              <w:rPr>
                <w:lang w:val="en-CA"/>
              </w:rPr>
            </w:pPr>
            <w:r w:rsidRPr="009F7355">
              <w:rPr>
                <w:lang w:val="en-CA"/>
              </w:rPr>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9F7355" w:rsidRDefault="00DC620E" w:rsidP="00DC620E">
            <w:pPr>
              <w:rPr>
                <w:lang w:val="en-CA"/>
              </w:rPr>
            </w:pPr>
            <w:r w:rsidRPr="009F7355">
              <w:rPr>
                <w:lang w:val="en-CA"/>
              </w:rPr>
              <w:t>99.9%</w:t>
            </w:r>
          </w:p>
        </w:tc>
      </w:tr>
      <w:tr w:rsidR="00DC620E" w:rsidRPr="00DC620E" w14:paraId="520727D8"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9F7355" w:rsidRDefault="00DC620E" w:rsidP="00DC620E">
            <w:pPr>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38827F75" w14:textId="77777777" w:rsidR="00DC620E" w:rsidRPr="009F7355" w:rsidRDefault="00DC620E" w:rsidP="00DC620E">
            <w:pPr>
              <w:rPr>
                <w:lang w:val="en-CA"/>
              </w:rPr>
            </w:pPr>
            <w:r w:rsidRPr="009F7355">
              <w:rPr>
                <w:lang w:val="en-CA"/>
              </w:rPr>
              <w:t>-0.005%</w:t>
            </w:r>
          </w:p>
        </w:tc>
        <w:tc>
          <w:tcPr>
            <w:tcW w:w="957" w:type="dxa"/>
            <w:tcBorders>
              <w:top w:val="nil"/>
              <w:left w:val="nil"/>
              <w:bottom w:val="nil"/>
              <w:right w:val="nil"/>
            </w:tcBorders>
            <w:shd w:val="clear" w:color="auto" w:fill="auto"/>
            <w:noWrap/>
            <w:vAlign w:val="center"/>
            <w:hideMark/>
          </w:tcPr>
          <w:p w14:paraId="01608A71" w14:textId="77777777" w:rsidR="00DC620E" w:rsidRPr="009F7355" w:rsidRDefault="00DC620E" w:rsidP="00DC620E">
            <w:pPr>
              <w:rPr>
                <w:lang w:val="en-CA"/>
              </w:rPr>
            </w:pPr>
            <w:r w:rsidRPr="009F7355">
              <w:rPr>
                <w:lang w:val="en-CA"/>
              </w:rPr>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9F7355" w:rsidRDefault="00DC620E" w:rsidP="00DC620E">
            <w:pPr>
              <w:rPr>
                <w:lang w:val="en-CA"/>
              </w:rPr>
            </w:pPr>
            <w:r w:rsidRPr="009F7355">
              <w:rPr>
                <w:lang w:val="en-CA"/>
              </w:rPr>
              <w:t>-0.005%</w:t>
            </w:r>
          </w:p>
        </w:tc>
        <w:tc>
          <w:tcPr>
            <w:tcW w:w="875" w:type="dxa"/>
            <w:tcBorders>
              <w:top w:val="nil"/>
              <w:left w:val="nil"/>
              <w:bottom w:val="nil"/>
              <w:right w:val="nil"/>
            </w:tcBorders>
            <w:shd w:val="clear" w:color="auto" w:fill="auto"/>
            <w:noWrap/>
            <w:vAlign w:val="center"/>
            <w:hideMark/>
          </w:tcPr>
          <w:p w14:paraId="2C6B5789" w14:textId="77777777" w:rsidR="00DC620E" w:rsidRPr="009F7355" w:rsidRDefault="00DC620E" w:rsidP="00DC620E">
            <w:pPr>
              <w:rPr>
                <w:lang w:val="en-CA"/>
              </w:rPr>
            </w:pPr>
            <w:r w:rsidRPr="009F7355">
              <w:rPr>
                <w:lang w:val="en-CA"/>
              </w:rPr>
              <w:t>99.7%</w:t>
            </w:r>
          </w:p>
        </w:tc>
        <w:tc>
          <w:tcPr>
            <w:tcW w:w="875" w:type="dxa"/>
            <w:tcBorders>
              <w:top w:val="nil"/>
              <w:left w:val="nil"/>
              <w:bottom w:val="nil"/>
              <w:right w:val="nil"/>
            </w:tcBorders>
            <w:shd w:val="clear" w:color="auto" w:fill="auto"/>
            <w:noWrap/>
            <w:vAlign w:val="center"/>
            <w:hideMark/>
          </w:tcPr>
          <w:p w14:paraId="2D09EFB9" w14:textId="77777777" w:rsidR="00DC620E" w:rsidRPr="009F7355" w:rsidRDefault="00DC620E" w:rsidP="00DC620E">
            <w:pPr>
              <w:rPr>
                <w:lang w:val="en-CA"/>
              </w:rPr>
            </w:pPr>
            <w:r w:rsidRPr="009F7355">
              <w:rPr>
                <w:lang w:val="en-CA"/>
              </w:rPr>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9F7355" w:rsidRDefault="00DC620E" w:rsidP="00DC620E">
            <w:pPr>
              <w:rPr>
                <w:lang w:val="en-CA"/>
              </w:rPr>
            </w:pPr>
            <w:r w:rsidRPr="009F7355">
              <w:rPr>
                <w:lang w:val="en-CA"/>
              </w:rPr>
              <w:t>100.0%</w:t>
            </w:r>
          </w:p>
        </w:tc>
      </w:tr>
      <w:tr w:rsidR="00DC620E" w:rsidRPr="00DC620E" w14:paraId="5AA040B5"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9F7355" w:rsidRDefault="00DC620E" w:rsidP="00DC620E">
            <w:pPr>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
          <w:p w14:paraId="7CB9B747" w14:textId="77777777" w:rsidR="00DC620E" w:rsidRPr="009F7355" w:rsidRDefault="00DC620E" w:rsidP="00DC620E">
            <w:pPr>
              <w:rPr>
                <w:lang w:val="en-CA"/>
              </w:rPr>
            </w:pPr>
            <w:r w:rsidRPr="009F7355">
              <w:rPr>
                <w:lang w:val="en-CA"/>
              </w:rPr>
              <w:t>-0.017%</w:t>
            </w:r>
          </w:p>
        </w:tc>
        <w:tc>
          <w:tcPr>
            <w:tcW w:w="957" w:type="dxa"/>
            <w:tcBorders>
              <w:top w:val="nil"/>
              <w:left w:val="nil"/>
              <w:bottom w:val="nil"/>
              <w:right w:val="nil"/>
            </w:tcBorders>
            <w:shd w:val="clear" w:color="auto" w:fill="auto"/>
            <w:noWrap/>
            <w:vAlign w:val="center"/>
            <w:hideMark/>
          </w:tcPr>
          <w:p w14:paraId="7BB91301" w14:textId="77777777" w:rsidR="00DC620E" w:rsidRPr="009F7355" w:rsidRDefault="00DC620E" w:rsidP="00DC620E">
            <w:pPr>
              <w:rPr>
                <w:lang w:val="en-CA"/>
              </w:rPr>
            </w:pPr>
            <w:r w:rsidRPr="009F7355">
              <w:rPr>
                <w:lang w:val="en-CA"/>
              </w:rPr>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9F7355" w:rsidRDefault="00DC620E" w:rsidP="00DC620E">
            <w:pPr>
              <w:rPr>
                <w:lang w:val="en-CA"/>
              </w:rPr>
            </w:pPr>
            <w:r w:rsidRPr="009F7355">
              <w:rPr>
                <w:lang w:val="en-CA"/>
              </w:rPr>
              <w:t>-0.017%</w:t>
            </w:r>
          </w:p>
        </w:tc>
        <w:tc>
          <w:tcPr>
            <w:tcW w:w="875" w:type="dxa"/>
            <w:tcBorders>
              <w:top w:val="nil"/>
              <w:left w:val="nil"/>
              <w:bottom w:val="nil"/>
              <w:right w:val="nil"/>
            </w:tcBorders>
            <w:shd w:val="clear" w:color="auto" w:fill="auto"/>
            <w:noWrap/>
            <w:vAlign w:val="center"/>
            <w:hideMark/>
          </w:tcPr>
          <w:p w14:paraId="5551D787" w14:textId="77777777" w:rsidR="00DC620E" w:rsidRPr="009F7355" w:rsidRDefault="00DC620E" w:rsidP="00DC620E">
            <w:pPr>
              <w:rPr>
                <w:lang w:val="en-CA"/>
              </w:rPr>
            </w:pPr>
            <w:r w:rsidRPr="009F7355">
              <w:rPr>
                <w:lang w:val="en-CA"/>
              </w:rPr>
              <w:t>100.3%</w:t>
            </w:r>
          </w:p>
        </w:tc>
        <w:tc>
          <w:tcPr>
            <w:tcW w:w="875" w:type="dxa"/>
            <w:tcBorders>
              <w:top w:val="nil"/>
              <w:left w:val="nil"/>
              <w:bottom w:val="nil"/>
              <w:right w:val="nil"/>
            </w:tcBorders>
            <w:shd w:val="clear" w:color="auto" w:fill="auto"/>
            <w:noWrap/>
            <w:vAlign w:val="center"/>
            <w:hideMark/>
          </w:tcPr>
          <w:p w14:paraId="3FC637E6" w14:textId="77777777" w:rsidR="00DC620E" w:rsidRPr="009F7355" w:rsidRDefault="00DC620E" w:rsidP="00DC620E">
            <w:pPr>
              <w:rPr>
                <w:lang w:val="en-CA"/>
              </w:rPr>
            </w:pPr>
            <w:r w:rsidRPr="009F7355">
              <w:rPr>
                <w:lang w:val="en-CA"/>
              </w:rPr>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9F7355" w:rsidRDefault="00DC620E" w:rsidP="00DC620E">
            <w:pPr>
              <w:rPr>
                <w:lang w:val="en-CA"/>
              </w:rPr>
            </w:pPr>
            <w:r w:rsidRPr="009F7355">
              <w:rPr>
                <w:lang w:val="en-CA"/>
              </w:rPr>
              <w:t>99.9%</w:t>
            </w:r>
          </w:p>
        </w:tc>
      </w:tr>
      <w:tr w:rsidR="00DC620E" w:rsidRPr="00DC620E" w14:paraId="04607CDA"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9F7355" w:rsidRDefault="00DC620E" w:rsidP="00DC620E">
            <w:pPr>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9F7355" w:rsidRDefault="00DC620E" w:rsidP="00DC620E">
            <w:pPr>
              <w:rPr>
                <w:lang w:val="en-CA"/>
              </w:rPr>
            </w:pPr>
            <w:r w:rsidRPr="009F7355">
              <w:rPr>
                <w:lang w:val="en-CA"/>
              </w:rPr>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9F7355" w:rsidRDefault="00DC620E" w:rsidP="00DC620E">
            <w:pPr>
              <w:rPr>
                <w:lang w:val="en-CA"/>
              </w:rPr>
            </w:pPr>
            <w:r w:rsidRPr="009F7355">
              <w:rPr>
                <w:lang w:val="en-CA"/>
              </w:rPr>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9F7355" w:rsidRDefault="00DC620E" w:rsidP="00DC620E">
            <w:pPr>
              <w:rPr>
                <w:lang w:val="en-CA"/>
              </w:rPr>
            </w:pPr>
            <w:r w:rsidRPr="009F7355">
              <w:rPr>
                <w:lang w:val="en-CA"/>
              </w:rPr>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9F7355" w:rsidRDefault="00DC620E" w:rsidP="00DC620E">
            <w:pP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9F7355" w:rsidRDefault="00DC620E" w:rsidP="00DC620E">
            <w:pPr>
              <w:rPr>
                <w:lang w:val="en-CA"/>
              </w:rPr>
            </w:pPr>
            <w:r w:rsidRPr="009F7355">
              <w:rPr>
                <w:lang w:val="en-CA"/>
              </w:rPr>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9F7355" w:rsidRDefault="00DC620E" w:rsidP="00DC620E">
            <w:pPr>
              <w:rPr>
                <w:lang w:val="en-CA"/>
              </w:rPr>
            </w:pPr>
            <w:r w:rsidRPr="009F7355">
              <w:rPr>
                <w:lang w:val="en-CA"/>
              </w:rPr>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9F7355" w:rsidRDefault="00DC620E" w:rsidP="00DC620E">
            <w:pPr>
              <w:rPr>
                <w:lang w:val="en-CA"/>
              </w:rPr>
            </w:pPr>
            <w:r w:rsidRPr="009F7355">
              <w:rPr>
                <w:lang w:val="en-CA"/>
              </w:rPr>
              <w:t>99.9%</w:t>
            </w:r>
          </w:p>
        </w:tc>
      </w:tr>
      <w:tr w:rsidR="00DC620E" w:rsidRPr="00DC620E" w14:paraId="7AB3E7E1"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9F7355" w:rsidRDefault="00DC620E" w:rsidP="00DC620E">
            <w:pPr>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9F7355" w:rsidRDefault="00DC620E" w:rsidP="00DC620E">
            <w:pPr>
              <w:rPr>
                <w:lang w:val="en-CA"/>
              </w:rPr>
            </w:pPr>
            <w:r w:rsidRPr="009F7355">
              <w:rPr>
                <w:lang w:val="en-CA"/>
              </w:rPr>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9F7355" w:rsidRDefault="00DC620E" w:rsidP="00DC620E">
            <w:pPr>
              <w:rPr>
                <w:lang w:val="en-CA"/>
              </w:rPr>
            </w:pPr>
            <w:r w:rsidRPr="009F7355">
              <w:rPr>
                <w:lang w:val="en-CA"/>
              </w:rPr>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9F7355" w:rsidRDefault="00DC620E" w:rsidP="00DC620E">
            <w:pPr>
              <w:rPr>
                <w:lang w:val="en-CA"/>
              </w:rPr>
            </w:pPr>
            <w:r w:rsidRPr="009F7355">
              <w:rPr>
                <w:lang w:val="en-CA"/>
              </w:rPr>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9F7355" w:rsidRDefault="00DC620E" w:rsidP="00DC620E">
            <w:pPr>
              <w:rPr>
                <w:lang w:val="en-CA"/>
              </w:rPr>
            </w:pPr>
            <w:r w:rsidRPr="009F7355">
              <w:rPr>
                <w:lang w:val="en-CA"/>
              </w:rPr>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9F7355" w:rsidRDefault="00DC620E" w:rsidP="00DC620E">
            <w:pPr>
              <w:rPr>
                <w:lang w:val="en-CA"/>
              </w:rPr>
            </w:pPr>
            <w:r w:rsidRPr="009F7355">
              <w:rPr>
                <w:lang w:val="en-CA"/>
              </w:rPr>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9F7355" w:rsidRDefault="00DC620E" w:rsidP="00DC620E">
            <w:pPr>
              <w:rPr>
                <w:lang w:val="en-CA"/>
              </w:rPr>
            </w:pPr>
            <w:r w:rsidRPr="009F7355">
              <w:rPr>
                <w:lang w:val="en-CA"/>
              </w:rPr>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9F7355" w:rsidRDefault="00DC620E" w:rsidP="00DC620E">
            <w:pPr>
              <w:rPr>
                <w:lang w:val="en-CA"/>
              </w:rPr>
            </w:pPr>
            <w:r w:rsidRPr="009F7355">
              <w:rPr>
                <w:lang w:val="en-CA"/>
              </w:rPr>
              <w:t>100.0%</w:t>
            </w:r>
          </w:p>
        </w:tc>
      </w:tr>
      <w:tr w:rsidR="00DC620E" w:rsidRPr="00DC620E" w14:paraId="0B2DA90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9F7355" w:rsidRDefault="00DC620E" w:rsidP="00DC620E">
            <w:pPr>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6BB46E28" w14:textId="77777777" w:rsidR="00DC620E" w:rsidRPr="009F7355" w:rsidRDefault="00DC620E" w:rsidP="00DC620E">
            <w:pPr>
              <w:rPr>
                <w:lang w:val="en-CA"/>
              </w:rPr>
            </w:pPr>
            <w:r w:rsidRPr="009F7355">
              <w:rPr>
                <w:lang w:val="en-CA"/>
              </w:rPr>
              <w:t>-0.012%</w:t>
            </w:r>
          </w:p>
        </w:tc>
        <w:tc>
          <w:tcPr>
            <w:tcW w:w="957" w:type="dxa"/>
            <w:tcBorders>
              <w:top w:val="nil"/>
              <w:left w:val="nil"/>
              <w:bottom w:val="nil"/>
              <w:right w:val="nil"/>
            </w:tcBorders>
            <w:shd w:val="clear" w:color="auto" w:fill="auto"/>
            <w:noWrap/>
            <w:vAlign w:val="center"/>
            <w:hideMark/>
          </w:tcPr>
          <w:p w14:paraId="03F2DAE3" w14:textId="77777777" w:rsidR="00DC620E" w:rsidRPr="009F7355" w:rsidRDefault="00DC620E" w:rsidP="00DC620E">
            <w:pPr>
              <w:rPr>
                <w:lang w:val="en-CA"/>
              </w:rPr>
            </w:pPr>
            <w:r w:rsidRPr="009F7355">
              <w:rPr>
                <w:lang w:val="en-CA"/>
              </w:rPr>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9F7355" w:rsidRDefault="00DC620E" w:rsidP="00DC620E">
            <w:pPr>
              <w:rPr>
                <w:lang w:val="en-CA"/>
              </w:rPr>
            </w:pPr>
            <w:r w:rsidRPr="009F7355">
              <w:rPr>
                <w:lang w:val="en-CA"/>
              </w:rPr>
              <w:t>-0.012%</w:t>
            </w:r>
          </w:p>
        </w:tc>
        <w:tc>
          <w:tcPr>
            <w:tcW w:w="875" w:type="dxa"/>
            <w:tcBorders>
              <w:top w:val="nil"/>
              <w:left w:val="nil"/>
              <w:bottom w:val="nil"/>
              <w:right w:val="nil"/>
            </w:tcBorders>
            <w:shd w:val="clear" w:color="auto" w:fill="auto"/>
            <w:noWrap/>
            <w:vAlign w:val="center"/>
            <w:hideMark/>
          </w:tcPr>
          <w:p w14:paraId="75AA8BF1" w14:textId="77777777" w:rsidR="00DC620E" w:rsidRPr="009F7355" w:rsidRDefault="00DC620E" w:rsidP="00DC620E">
            <w:pP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2AC7A11A" w14:textId="77777777" w:rsidR="00DC620E" w:rsidRPr="009F7355" w:rsidRDefault="00DC620E" w:rsidP="00DC620E">
            <w:pPr>
              <w:rPr>
                <w:lang w:val="en-CA"/>
              </w:rPr>
            </w:pPr>
            <w:r w:rsidRPr="009F7355">
              <w:rPr>
                <w:lang w:val="en-CA"/>
              </w:rPr>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9F7355" w:rsidRDefault="00DC620E" w:rsidP="00DC620E">
            <w:pPr>
              <w:rPr>
                <w:lang w:val="en-CA"/>
              </w:rPr>
            </w:pPr>
            <w:r w:rsidRPr="009F7355">
              <w:rPr>
                <w:lang w:val="en-CA"/>
              </w:rPr>
              <w:t>100.1%</w:t>
            </w:r>
          </w:p>
        </w:tc>
      </w:tr>
      <w:tr w:rsidR="00DC620E" w:rsidRPr="00DC620E" w14:paraId="25BCB0D8"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9F7355" w:rsidRDefault="00DC620E" w:rsidP="00DC620E">
            <w:pPr>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9F7355" w:rsidRDefault="00DC620E" w:rsidP="00DC620E">
            <w:pPr>
              <w:rPr>
                <w:lang w:val="en-CA"/>
              </w:rPr>
            </w:pPr>
            <w:r w:rsidRPr="009F7355">
              <w:rPr>
                <w:lang w:val="en-CA"/>
              </w:rPr>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9F7355" w:rsidRDefault="00DC620E" w:rsidP="00DC620E">
            <w:pPr>
              <w:rPr>
                <w:lang w:val="en-CA"/>
              </w:rPr>
            </w:pPr>
            <w:r w:rsidRPr="009F7355">
              <w:rPr>
                <w:lang w:val="en-CA"/>
              </w:rPr>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9F7355" w:rsidRDefault="00DC620E" w:rsidP="00DC620E">
            <w:pPr>
              <w:rPr>
                <w:lang w:val="en-CA"/>
              </w:rPr>
            </w:pPr>
            <w:r w:rsidRPr="009F7355">
              <w:rPr>
                <w:lang w:val="en-CA"/>
              </w:rPr>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9F7355" w:rsidRDefault="00DC620E" w:rsidP="00DC620E">
            <w:pPr>
              <w:rPr>
                <w:lang w:val="en-CA"/>
              </w:rPr>
            </w:pPr>
            <w:r w:rsidRPr="009F7355">
              <w:rPr>
                <w:lang w:val="en-CA"/>
              </w:rPr>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9F7355" w:rsidRDefault="00DC620E" w:rsidP="00DC620E">
            <w:pPr>
              <w:rPr>
                <w:lang w:val="en-CA"/>
              </w:rPr>
            </w:pPr>
            <w:r w:rsidRPr="009F7355">
              <w:rPr>
                <w:lang w:val="en-CA"/>
              </w:rPr>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9F7355" w:rsidRDefault="00DC620E" w:rsidP="00DC620E">
            <w:pPr>
              <w:rPr>
                <w:lang w:val="en-CA"/>
              </w:rPr>
            </w:pPr>
            <w:r w:rsidRPr="009F7355">
              <w:rPr>
                <w:lang w:val="en-CA"/>
              </w:rPr>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9F7355" w:rsidRDefault="00DC620E" w:rsidP="00DC620E">
            <w:pPr>
              <w:rPr>
                <w:lang w:val="en-CA"/>
              </w:rPr>
            </w:pPr>
            <w:r w:rsidRPr="009F7355">
              <w:rPr>
                <w:lang w:val="en-CA"/>
              </w:rPr>
              <w:t>100.3%</w:t>
            </w:r>
          </w:p>
        </w:tc>
      </w:tr>
    </w:tbl>
    <w:p w14:paraId="01FCAF71" w14:textId="60CB5F8F" w:rsidR="00DC620E" w:rsidRDefault="00F26EE0" w:rsidP="00DC620E">
      <w:pPr>
        <w:rPr>
          <w:lang w:val="en-CA"/>
        </w:rPr>
      </w:pPr>
      <w:r>
        <w:rPr>
          <w:lang w:val="en-CA"/>
        </w:rPr>
        <w:t>Results are still incomplete (also for crosschecks).</w:t>
      </w:r>
    </w:p>
    <w:p w14:paraId="751DE157" w14:textId="1B744C8B" w:rsidR="00F26EE0" w:rsidRDefault="00F26EE0" w:rsidP="00DC620E">
      <w:pPr>
        <w:rPr>
          <w:lang w:val="en-CA"/>
        </w:rPr>
      </w:pPr>
      <w:r>
        <w:rPr>
          <w:lang w:val="en-CA"/>
        </w:rPr>
        <w:t>It was commented that this is not really a bug fix, but rather a proposal trying to coding gain (which is minor). No action at this moment.</w:t>
      </w:r>
    </w:p>
    <w:p w14:paraId="14F0B395" w14:textId="47FB8A14" w:rsidR="001858C5" w:rsidRPr="00EA2B25" w:rsidRDefault="001929C4" w:rsidP="00CA2E49">
      <w:pPr>
        <w:pStyle w:val="berschrift9"/>
        <w:rPr>
          <w:sz w:val="24"/>
          <w:szCs w:val="24"/>
          <w:lang w:val="en-CA" w:eastAsia="de-DE"/>
        </w:rPr>
      </w:pPr>
      <w:hyperlink r:id="rId808" w:history="1">
        <w:r w:rsidR="001858C5" w:rsidRPr="00796297">
          <w:rPr>
            <w:color w:val="0000FF"/>
            <w:sz w:val="24"/>
            <w:szCs w:val="24"/>
            <w:u w:val="single"/>
            <w:lang w:val="en-CA" w:eastAsia="de-DE"/>
          </w:rPr>
          <w:t>JVET-AM0322</w:t>
        </w:r>
      </w:hyperlink>
      <w:r w:rsidR="001858C5" w:rsidRPr="00EA2B25">
        <w:rPr>
          <w:sz w:val="24"/>
          <w:szCs w:val="24"/>
          <w:lang w:val="en-CA" w:eastAsia="de-DE"/>
        </w:rPr>
        <w:t xml:space="preserve"> </w:t>
      </w:r>
      <w:r w:rsidR="001858C5" w:rsidRPr="00796297">
        <w:rPr>
          <w:sz w:val="24"/>
          <w:szCs w:val="24"/>
          <w:lang w:val="en-CA" w:eastAsia="de-DE"/>
        </w:rPr>
        <w:t xml:space="preserve">Cross-check of JVET-AM0220 (AHG12: Fix on </w:t>
      </w:r>
      <w:proofErr w:type="spellStart"/>
      <w:r w:rsidR="001858C5" w:rsidRPr="00796297">
        <w:rPr>
          <w:sz w:val="24"/>
          <w:szCs w:val="24"/>
          <w:lang w:val="en-CA" w:eastAsia="de-DE"/>
        </w:rPr>
        <w:t>cabac_init_flag</w:t>
      </w:r>
      <w:proofErr w:type="spellEnd"/>
      <w:r w:rsidR="001858C5" w:rsidRPr="00796297">
        <w:rPr>
          <w:sz w:val="24"/>
          <w:szCs w:val="24"/>
          <w:lang w:val="en-CA" w:eastAsia="de-DE"/>
        </w:rPr>
        <w:t xml:space="preserve"> and Temporal </w:t>
      </w:r>
      <w:proofErr w:type="spellStart"/>
      <w:r w:rsidR="001858C5" w:rsidRPr="00796297">
        <w:rPr>
          <w:sz w:val="24"/>
          <w:szCs w:val="24"/>
          <w:lang w:val="en-CA" w:eastAsia="de-DE"/>
        </w:rPr>
        <w:t>Cabac</w:t>
      </w:r>
      <w:proofErr w:type="spellEnd"/>
      <w:r w:rsidR="001858C5" w:rsidRPr="00796297">
        <w:rPr>
          <w:sz w:val="24"/>
          <w:szCs w:val="24"/>
          <w:lang w:val="en-CA" w:eastAsia="de-DE"/>
        </w:rPr>
        <w:t xml:space="preserve"> Inheritance) </w:t>
      </w:r>
      <w:r w:rsidR="001858C5" w:rsidRPr="00EA2B25">
        <w:rPr>
          <w:sz w:val="24"/>
          <w:szCs w:val="24"/>
          <w:lang w:val="en-CA" w:eastAsia="de-DE"/>
        </w:rPr>
        <w:t>[</w:t>
      </w:r>
      <w:r w:rsidR="001858C5" w:rsidRPr="00796297">
        <w:rPr>
          <w:sz w:val="24"/>
          <w:szCs w:val="24"/>
          <w:lang w:val="en-CA" w:eastAsia="de-DE"/>
        </w:rPr>
        <w:t>E. Ye (Qualcomm)</w:t>
      </w:r>
      <w:r w:rsidR="001858C5"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1929C4" w:rsidP="00CA2E49">
      <w:pPr>
        <w:pStyle w:val="berschrift9"/>
        <w:rPr>
          <w:sz w:val="24"/>
          <w:szCs w:val="24"/>
          <w:lang w:val="en-CA" w:eastAsia="de-DE"/>
        </w:rPr>
      </w:pPr>
      <w:hyperlink r:id="rId809" w:history="1">
        <w:r w:rsidR="00FA5F67" w:rsidRPr="00A44C58">
          <w:rPr>
            <w:color w:val="0000FF"/>
            <w:sz w:val="24"/>
            <w:szCs w:val="24"/>
            <w:u w:val="single"/>
            <w:lang w:val="en-CA" w:eastAsia="de-DE"/>
          </w:rPr>
          <w:t>JVET-AM0329</w:t>
        </w:r>
      </w:hyperlink>
      <w:r w:rsidR="00FA5F67" w:rsidRPr="00A44C58">
        <w:rPr>
          <w:sz w:val="24"/>
          <w:szCs w:val="24"/>
          <w:lang w:val="en-CA" w:eastAsia="de-DE"/>
        </w:rPr>
        <w:t xml:space="preserve"> Crosscheck of JVET-AM0220 (AHG12: Fix on </w:t>
      </w:r>
      <w:proofErr w:type="spellStart"/>
      <w:r w:rsidR="00FA5F67" w:rsidRPr="00A44C58">
        <w:rPr>
          <w:sz w:val="24"/>
          <w:szCs w:val="24"/>
          <w:lang w:val="en-CA" w:eastAsia="de-DE"/>
        </w:rPr>
        <w:t>cabac_init_flag</w:t>
      </w:r>
      <w:proofErr w:type="spellEnd"/>
      <w:r w:rsidR="00FA5F67" w:rsidRPr="00A44C58">
        <w:rPr>
          <w:sz w:val="24"/>
          <w:szCs w:val="24"/>
          <w:lang w:val="en-CA" w:eastAsia="de-DE"/>
        </w:rPr>
        <w:t xml:space="preserve"> and Temporal </w:t>
      </w:r>
      <w:proofErr w:type="spellStart"/>
      <w:r w:rsidR="00FA5F67" w:rsidRPr="00A44C58">
        <w:rPr>
          <w:sz w:val="24"/>
          <w:szCs w:val="24"/>
          <w:lang w:val="en-CA" w:eastAsia="de-DE"/>
        </w:rPr>
        <w:t>Cabac</w:t>
      </w:r>
      <w:proofErr w:type="spellEnd"/>
      <w:r w:rsidR="00FA5F67" w:rsidRPr="00A44C58">
        <w:rPr>
          <w:sz w:val="24"/>
          <w:szCs w:val="24"/>
          <w:lang w:val="en-CA" w:eastAsia="de-DE"/>
        </w:rPr>
        <w:t xml:space="preserve"> Inheritance) </w:t>
      </w:r>
      <w:r w:rsidR="00FA5F67">
        <w:rPr>
          <w:sz w:val="24"/>
          <w:szCs w:val="24"/>
          <w:lang w:val="en-CA" w:eastAsia="de-DE"/>
        </w:rPr>
        <w:t>[</w:t>
      </w:r>
      <w:hyperlink r:id="rId810" w:history="1">
        <w:r w:rsidR="00FA5F67" w:rsidRPr="00A44C58">
          <w:rPr>
            <w:sz w:val="24"/>
            <w:szCs w:val="24"/>
            <w:lang w:val="en-CA" w:eastAsia="de-DE"/>
          </w:rPr>
          <w:t xml:space="preserve">H.-J. </w:t>
        </w:r>
        <w:proofErr w:type="spellStart"/>
        <w:r w:rsidR="00FA5F67" w:rsidRPr="00A44C58">
          <w:rPr>
            <w:sz w:val="24"/>
            <w:szCs w:val="24"/>
            <w:lang w:val="en-CA" w:eastAsia="de-DE"/>
          </w:rPr>
          <w:t>Jhu</w:t>
        </w:r>
        <w:proofErr w:type="spellEnd"/>
      </w:hyperlink>
      <w:r w:rsidR="00FA5F67" w:rsidRPr="00A44C58">
        <w:rPr>
          <w:sz w:val="24"/>
          <w:szCs w:val="24"/>
          <w:lang w:val="en-CA" w:eastAsia="de-DE"/>
        </w:rPr>
        <w:t xml:space="preserve">, </w:t>
      </w:r>
      <w:hyperlink r:id="rId811" w:history="1">
        <w:r w:rsidR="00FA5F67" w:rsidRPr="00A44C58">
          <w:rPr>
            <w:sz w:val="24"/>
            <w:szCs w:val="24"/>
            <w:lang w:val="en-CA" w:eastAsia="de-DE"/>
          </w:rPr>
          <w:t xml:space="preserve">X. </w:t>
        </w:r>
        <w:proofErr w:type="spellStart"/>
        <w:r w:rsidR="00FA5F67" w:rsidRPr="00A44C58">
          <w:rPr>
            <w:sz w:val="24"/>
            <w:szCs w:val="24"/>
            <w:lang w:val="en-CA" w:eastAsia="de-DE"/>
          </w:rPr>
          <w:t>Xiu</w:t>
        </w:r>
        <w:proofErr w:type="spellEnd"/>
        <w:r w:rsidR="00FA5F67" w:rsidRPr="00A44C58">
          <w:rPr>
            <w:sz w:val="24"/>
            <w:szCs w:val="24"/>
            <w:lang w:val="en-CA" w:eastAsia="de-DE"/>
          </w:rPr>
          <w:t xml:space="preserve"> (Kwai)</w:t>
        </w:r>
      </w:hyperlink>
      <w:r w:rsidR="00FA5F67">
        <w:rPr>
          <w:sz w:val="24"/>
          <w:szCs w:val="24"/>
          <w:lang w:val="en-CA" w:eastAsia="de-DE"/>
        </w:rPr>
        <w:t>] [late]</w:t>
      </w:r>
    </w:p>
    <w:p w14:paraId="2E53F1DE" w14:textId="77777777" w:rsidR="00FA5F67" w:rsidRPr="00373F08" w:rsidRDefault="00FA5F67" w:rsidP="008E5626">
      <w:pPr>
        <w:rPr>
          <w:lang w:val="en-CA"/>
        </w:rPr>
      </w:pPr>
    </w:p>
    <w:p w14:paraId="7C25ED39" w14:textId="6DC84E4F" w:rsidR="00F44BFE" w:rsidRPr="00373F08" w:rsidRDefault="00F44BFE" w:rsidP="00CA2E49">
      <w:pPr>
        <w:pStyle w:val="berschrift1"/>
        <w:rPr>
          <w:lang w:val="en-CA"/>
        </w:rPr>
      </w:pPr>
      <w:bookmarkStart w:id="528" w:name="_Ref188715708"/>
      <w:r w:rsidRPr="00373F08">
        <w:rPr>
          <w:lang w:val="en-CA"/>
        </w:rPr>
        <w:lastRenderedPageBreak/>
        <w:t>High-level syntax (HLS) and related proposals (</w:t>
      </w:r>
      <w:r w:rsidR="008266E1" w:rsidRPr="00E02CC5">
        <w:rPr>
          <w:lang w:val="en-CA"/>
        </w:rPr>
        <w:t>7</w:t>
      </w:r>
      <w:r w:rsidR="008266E1">
        <w:rPr>
          <w:lang w:val="en-CA"/>
        </w:rPr>
        <w:t>5</w:t>
      </w:r>
      <w:r w:rsidRPr="00373F08">
        <w:rPr>
          <w:lang w:val="en-CA"/>
        </w:rPr>
        <w:t>)</w:t>
      </w:r>
      <w:bookmarkEnd w:id="514"/>
      <w:bookmarkEnd w:id="515"/>
      <w:bookmarkEnd w:id="516"/>
      <w:bookmarkEnd w:id="528"/>
    </w:p>
    <w:p w14:paraId="189B223C" w14:textId="38712975" w:rsidR="00A813C1" w:rsidRPr="00373F08" w:rsidRDefault="00A813C1" w:rsidP="00CA2E49">
      <w:pPr>
        <w:pStyle w:val="berschrift2"/>
        <w:rPr>
          <w:lang w:val="en-CA"/>
        </w:rPr>
      </w:pPr>
      <w:bookmarkStart w:id="529" w:name="_Ref201509679"/>
      <w:bookmarkStart w:id="530" w:name="_Ref166958820"/>
      <w:bookmarkStart w:id="531" w:name="_Ref108361667"/>
      <w:bookmarkStart w:id="532" w:name="_Ref92384950"/>
      <w:bookmarkStart w:id="533" w:name="_Ref12827202"/>
      <w:bookmarkStart w:id="534" w:name="_Ref29123495"/>
      <w:bookmarkStart w:id="535" w:name="_Ref52705371"/>
      <w:bookmarkStart w:id="536" w:name="_Ref4665758"/>
      <w:bookmarkStart w:id="537" w:name="_Ref28875693"/>
      <w:bookmarkStart w:id="538"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4A48">
        <w:rPr>
          <w:lang w:val="en-CA"/>
        </w:rPr>
        <w:t>3</w:t>
      </w:r>
      <w:r w:rsidRPr="00373F08">
        <w:rPr>
          <w:lang w:val="en-CA"/>
        </w:rPr>
        <w:t>)</w:t>
      </w:r>
      <w:bookmarkEnd w:id="529"/>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1929C4" w:rsidP="00CA2E49">
      <w:pPr>
        <w:pStyle w:val="berschrift9"/>
        <w:rPr>
          <w:sz w:val="24"/>
          <w:szCs w:val="24"/>
          <w:lang w:val="en-CA" w:eastAsia="de-DE"/>
        </w:rPr>
      </w:pPr>
      <w:hyperlink r:id="rId812" w:history="1">
        <w:r w:rsidR="00396DF6" w:rsidRPr="00373F08">
          <w:rPr>
            <w:color w:val="0000FF"/>
            <w:sz w:val="24"/>
            <w:szCs w:val="24"/>
            <w:u w:val="single"/>
            <w:lang w:val="en-CA" w:eastAsia="de-DE"/>
          </w:rPr>
          <w:t>JVET-AM0189</w:t>
        </w:r>
      </w:hyperlink>
      <w:r w:rsidR="00396DF6"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9F7355" w:rsidRDefault="00A1109D" w:rsidP="00A1109D">
      <w:pPr>
        <w:tabs>
          <w:tab w:val="left" w:pos="1004"/>
          <w:tab w:val="left" w:pos="1867"/>
          <w:tab w:val="left" w:pos="3847"/>
          <w:tab w:val="left" w:pos="9172"/>
        </w:tabs>
        <w:rPr>
          <w:lang w:val="en-CA"/>
        </w:rPr>
      </w:pPr>
      <w:r w:rsidRPr="009F7355">
        <w:rPr>
          <w:lang w:val="en-CA"/>
        </w:rPr>
        <w:t>1</w:t>
      </w:r>
      <w:r w:rsidRPr="009F7355">
        <w:rPr>
          <w:lang w:val="en-CA"/>
        </w:rPr>
        <w:tab/>
        <w:t>Source picture timing information SEI message</w:t>
      </w:r>
    </w:p>
    <w:p w14:paraId="74A74102" w14:textId="77777777" w:rsidR="00A1109D" w:rsidRPr="009F7355" w:rsidRDefault="00A1109D" w:rsidP="00A1109D">
      <w:pPr>
        <w:tabs>
          <w:tab w:val="left" w:pos="1004"/>
          <w:tab w:val="left" w:pos="1867"/>
          <w:tab w:val="left" w:pos="3847"/>
          <w:tab w:val="left" w:pos="9172"/>
        </w:tabs>
        <w:rPr>
          <w:lang w:val="en-CA"/>
        </w:rPr>
      </w:pPr>
      <w:r w:rsidRPr="009F7355">
        <w:rPr>
          <w:lang w:val="en-CA"/>
        </w:rPr>
        <w:t>2</w:t>
      </w:r>
      <w:r w:rsidRPr="009F7355">
        <w:rPr>
          <w:lang w:val="en-CA"/>
        </w:rPr>
        <w:tab/>
        <w:t>Modality information SEI message</w:t>
      </w:r>
    </w:p>
    <w:p w14:paraId="4F75D39A" w14:textId="77777777" w:rsidR="00A1109D" w:rsidRPr="009F7355" w:rsidRDefault="00A1109D" w:rsidP="00A1109D">
      <w:pPr>
        <w:tabs>
          <w:tab w:val="left" w:pos="1004"/>
          <w:tab w:val="left" w:pos="1867"/>
          <w:tab w:val="left" w:pos="3847"/>
          <w:tab w:val="left" w:pos="9172"/>
        </w:tabs>
        <w:rPr>
          <w:lang w:val="en-CA"/>
        </w:rPr>
      </w:pPr>
      <w:r w:rsidRPr="009F7355">
        <w:rPr>
          <w:lang w:val="en-CA"/>
        </w:rPr>
        <w:t>3</w:t>
      </w:r>
      <w:r w:rsidRPr="009F7355">
        <w:rPr>
          <w:lang w:val="en-CA"/>
        </w:rPr>
        <w:tab/>
        <w:t>Text description information SEI message</w:t>
      </w:r>
    </w:p>
    <w:p w14:paraId="764387BE" w14:textId="77777777" w:rsidR="00A1109D" w:rsidRPr="009F7355" w:rsidRDefault="00A1109D" w:rsidP="00A1109D">
      <w:pPr>
        <w:tabs>
          <w:tab w:val="left" w:pos="1004"/>
          <w:tab w:val="left" w:pos="1867"/>
          <w:tab w:val="left" w:pos="3847"/>
          <w:tab w:val="left" w:pos="9172"/>
        </w:tabs>
        <w:rPr>
          <w:lang w:val="en-CA"/>
        </w:rPr>
      </w:pPr>
      <w:r w:rsidRPr="009F7355">
        <w:rPr>
          <w:lang w:val="en-CA"/>
        </w:rPr>
        <w:t>4</w:t>
      </w:r>
      <w:r w:rsidRPr="009F7355">
        <w:rPr>
          <w:lang w:val="en-CA"/>
        </w:rPr>
        <w:tab/>
        <w:t>AI usage restrictions SEI message</w:t>
      </w:r>
    </w:p>
    <w:p w14:paraId="17BB8B32" w14:textId="77777777" w:rsidR="00A1109D" w:rsidRPr="009F7355" w:rsidRDefault="00A1109D" w:rsidP="00A1109D">
      <w:pPr>
        <w:tabs>
          <w:tab w:val="left" w:pos="1004"/>
          <w:tab w:val="left" w:pos="1867"/>
          <w:tab w:val="left" w:pos="3847"/>
          <w:tab w:val="left" w:pos="9172"/>
        </w:tabs>
        <w:rPr>
          <w:lang w:val="en-CA"/>
        </w:rPr>
      </w:pPr>
      <w:r w:rsidRPr="009F7355">
        <w:rPr>
          <w:lang w:val="en-CA"/>
        </w:rPr>
        <w:t>(In VSEI v3)</w:t>
      </w:r>
    </w:p>
    <w:p w14:paraId="10D7CAB8" w14:textId="77777777" w:rsidR="00A1109D" w:rsidRPr="009F7355" w:rsidRDefault="00A1109D" w:rsidP="00A1109D">
      <w:pPr>
        <w:tabs>
          <w:tab w:val="left" w:pos="1004"/>
          <w:tab w:val="left" w:pos="1867"/>
          <w:tab w:val="left" w:pos="3847"/>
          <w:tab w:val="left" w:pos="9172"/>
        </w:tabs>
        <w:rPr>
          <w:lang w:val="en-CA"/>
        </w:rPr>
      </w:pPr>
      <w:r w:rsidRPr="009F7355">
        <w:rPr>
          <w:lang w:val="en-CA"/>
        </w:rPr>
        <w:t>5</w:t>
      </w:r>
      <w:r w:rsidRPr="009F7355">
        <w:rPr>
          <w:lang w:val="en-CA"/>
        </w:rPr>
        <w:tab/>
        <w:t>Image format metadata SEI message</w:t>
      </w:r>
    </w:p>
    <w:p w14:paraId="4188A83F" w14:textId="77777777" w:rsidR="00A1109D" w:rsidRPr="009F7355" w:rsidRDefault="00A1109D" w:rsidP="00A1109D">
      <w:pPr>
        <w:tabs>
          <w:tab w:val="left" w:pos="1004"/>
          <w:tab w:val="left" w:pos="1867"/>
          <w:tab w:val="left" w:pos="3847"/>
          <w:tab w:val="left" w:pos="9172"/>
        </w:tabs>
        <w:rPr>
          <w:lang w:val="en-CA"/>
        </w:rPr>
      </w:pPr>
      <w:r w:rsidRPr="009F7355">
        <w:rPr>
          <w:lang w:val="en-CA"/>
        </w:rPr>
        <w:t>6</w:t>
      </w:r>
      <w:r w:rsidRPr="009F7355">
        <w:rPr>
          <w:lang w:val="en-CA"/>
        </w:rPr>
        <w:tab/>
        <w:t>Frame packing arrangement SEI message</w:t>
      </w:r>
    </w:p>
    <w:p w14:paraId="32AB4397" w14:textId="77777777" w:rsidR="00A1109D" w:rsidRPr="009F7355" w:rsidRDefault="00A1109D" w:rsidP="00A1109D">
      <w:pPr>
        <w:tabs>
          <w:tab w:val="left" w:pos="1004"/>
          <w:tab w:val="left" w:pos="1867"/>
          <w:tab w:val="left" w:pos="3847"/>
          <w:tab w:val="left" w:pos="9172"/>
        </w:tabs>
        <w:rPr>
          <w:lang w:val="en-CA"/>
        </w:rPr>
      </w:pPr>
      <w:r w:rsidRPr="009F7355">
        <w:rPr>
          <w:lang w:val="en-CA"/>
        </w:rPr>
        <w:t>7</w:t>
      </w:r>
      <w:r w:rsidRPr="009F7355">
        <w:rPr>
          <w:lang w:val="en-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 xml:space="preserve">Generalized </w:t>
      </w:r>
      <w:proofErr w:type="spellStart"/>
      <w:r w:rsidRPr="00A1109D">
        <w:rPr>
          <w:lang w:val="en-CA"/>
        </w:rPr>
        <w:t>cubemap</w:t>
      </w:r>
      <w:proofErr w:type="spellEnd"/>
      <w:r w:rsidRPr="00A1109D">
        <w:rPr>
          <w:lang w:val="en-CA"/>
        </w:rPr>
        <w:t xml:space="preserve">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9F7355" w:rsidRDefault="00A1109D" w:rsidP="00A1109D">
      <w:pPr>
        <w:tabs>
          <w:tab w:val="left" w:pos="1004"/>
          <w:tab w:val="left" w:pos="1867"/>
          <w:tab w:val="left" w:pos="3847"/>
          <w:tab w:val="left" w:pos="9172"/>
        </w:tabs>
        <w:rPr>
          <w:lang w:val="en-CA"/>
        </w:rPr>
      </w:pPr>
      <w:r w:rsidRPr="009F7355">
        <w:rPr>
          <w:lang w:val="en-CA"/>
        </w:rPr>
        <w:t>12</w:t>
      </w:r>
      <w:r w:rsidRPr="009F7355">
        <w:rPr>
          <w:lang w:val="en-CA"/>
        </w:rPr>
        <w:tab/>
        <w:t>Omnidirectional viewport SEI message</w:t>
      </w:r>
    </w:p>
    <w:p w14:paraId="579D372C" w14:textId="77777777" w:rsidR="00A1109D" w:rsidRPr="009F7355" w:rsidRDefault="00A1109D" w:rsidP="00A1109D">
      <w:pPr>
        <w:tabs>
          <w:tab w:val="left" w:pos="1004"/>
          <w:tab w:val="left" w:pos="1867"/>
          <w:tab w:val="left" w:pos="3847"/>
          <w:tab w:val="left" w:pos="9172"/>
        </w:tabs>
        <w:rPr>
          <w:lang w:val="en-CA"/>
        </w:rPr>
      </w:pPr>
      <w:r w:rsidRPr="009F7355">
        <w:rPr>
          <w:lang w:val="en-CA"/>
        </w:rPr>
        <w:t>13</w:t>
      </w:r>
      <w:r w:rsidRPr="009F7355">
        <w:rPr>
          <w:lang w:val="en-CA"/>
        </w:rPr>
        <w:tab/>
        <w:t>Sample aspect ratio information SEI message</w:t>
      </w:r>
    </w:p>
    <w:p w14:paraId="455A7BA9" w14:textId="77777777" w:rsidR="00A1109D" w:rsidRPr="009F7355" w:rsidRDefault="00A1109D" w:rsidP="00A1109D">
      <w:pPr>
        <w:tabs>
          <w:tab w:val="left" w:pos="1004"/>
          <w:tab w:val="left" w:pos="1867"/>
          <w:tab w:val="left" w:pos="3847"/>
          <w:tab w:val="left" w:pos="9172"/>
        </w:tabs>
        <w:rPr>
          <w:lang w:val="en-CA"/>
        </w:rPr>
      </w:pPr>
      <w:r w:rsidRPr="009F7355">
        <w:rPr>
          <w:lang w:val="en-CA"/>
        </w:rPr>
        <w:t>14</w:t>
      </w:r>
      <w:r w:rsidRPr="009F7355">
        <w:rPr>
          <w:lang w:val="en-CA"/>
        </w:rPr>
        <w:tab/>
        <w:t>Display orientation SEI message</w:t>
      </w:r>
    </w:p>
    <w:p w14:paraId="3B46D2B8" w14:textId="77777777" w:rsidR="00A1109D" w:rsidRPr="009F7355" w:rsidRDefault="00A1109D" w:rsidP="00A1109D">
      <w:pPr>
        <w:tabs>
          <w:tab w:val="left" w:pos="1004"/>
          <w:tab w:val="left" w:pos="1867"/>
          <w:tab w:val="left" w:pos="3847"/>
          <w:tab w:val="left" w:pos="9172"/>
        </w:tabs>
        <w:rPr>
          <w:lang w:val="en-CA"/>
        </w:rPr>
      </w:pPr>
      <w:r w:rsidRPr="009F7355">
        <w:rPr>
          <w:lang w:val="en-CA"/>
        </w:rPr>
        <w:t>15</w:t>
      </w:r>
      <w:r w:rsidRPr="009F7355">
        <w:rPr>
          <w:lang w:val="en-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r w:rsidR="0074589D" w:rsidRPr="0074589D">
        <w:rPr>
          <w:lang w:val="en-CA"/>
        </w:rPr>
        <w:t xml:space="preserve"> </w:t>
      </w:r>
      <w:r w:rsidR="0074589D">
        <w:rPr>
          <w:lang w:val="en-CA"/>
        </w:rPr>
        <w:t xml:space="preserve">During the meeting, it was agreed that the proposed changes also apply to HEVC. However, after the meeting, it was found by editors that the proposed changes actually </w:t>
      </w:r>
      <w:r w:rsidR="007C2097">
        <w:rPr>
          <w:lang w:val="en-CA"/>
        </w:rPr>
        <w:t>are</w:t>
      </w:r>
      <w:r w:rsidR="0074589D">
        <w:rPr>
          <w:lang w:val="en-CA"/>
        </w:rPr>
        <w:t xml:space="preserve"> not appl</w:t>
      </w:r>
      <w:r w:rsidR="007C2097">
        <w:rPr>
          <w:lang w:val="en-CA"/>
        </w:rPr>
        <w:t>icable</w:t>
      </w:r>
      <w:r w:rsidR="0074589D">
        <w:rPr>
          <w:lang w:val="en-CA"/>
        </w:rPr>
        <w:t xml:space="preserve"> to HEVC.</w:t>
      </w:r>
    </w:p>
    <w:p w14:paraId="34187794" w14:textId="7986F3FE" w:rsidR="004F1A1F" w:rsidRPr="00001ED0" w:rsidRDefault="00A1109D" w:rsidP="00001ED0">
      <w:pPr>
        <w:rPr>
          <w:lang w:val="en-CA"/>
        </w:rPr>
      </w:pPr>
      <w:r w:rsidRPr="003642ED">
        <w:rPr>
          <w:lang w:val="en-CA"/>
          <w:rPrChange w:id="539" w:author="Jens-Rainer Ohm" w:date="2025-07-25T10:39:00Z">
            <w:rPr>
              <w:highlight w:val="yellow"/>
              <w:lang w:val="en-CA"/>
            </w:rPr>
          </w:rPrChange>
        </w:rPr>
        <w:t>Decision: Adopt</w:t>
      </w:r>
      <w:r w:rsidRPr="00A1109D">
        <w:rPr>
          <w:lang w:val="en-CA"/>
        </w:rPr>
        <w:t xml:space="preserve"> to VSEI.</w:t>
      </w:r>
    </w:p>
    <w:p w14:paraId="2D313E26" w14:textId="1150C7EC" w:rsidR="00396DF6" w:rsidRPr="00373F08" w:rsidRDefault="001929C4" w:rsidP="00CA2E49">
      <w:pPr>
        <w:pStyle w:val="berschrift9"/>
        <w:rPr>
          <w:sz w:val="24"/>
          <w:szCs w:val="24"/>
          <w:lang w:val="en-CA" w:eastAsia="de-DE"/>
        </w:rPr>
      </w:pPr>
      <w:hyperlink r:id="rId813" w:history="1">
        <w:r w:rsidR="00396DF6" w:rsidRPr="00373F08">
          <w:rPr>
            <w:color w:val="0000FF"/>
            <w:sz w:val="24"/>
            <w:szCs w:val="24"/>
            <w:u w:val="single"/>
            <w:lang w:val="en-CA" w:eastAsia="de-DE"/>
          </w:rPr>
          <w:t>JVET-AM0048</w:t>
        </w:r>
      </w:hyperlink>
      <w:r w:rsidR="00396DF6" w:rsidRPr="00373F08">
        <w:rPr>
          <w:sz w:val="24"/>
          <w:szCs w:val="24"/>
          <w:lang w:val="en-CA" w:eastAsia="de-DE"/>
        </w:rPr>
        <w:t xml:space="preserve"> AHG9/AHG2: Miscellaneous changes for HEVC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CA2E49">
      <w:pPr>
        <w:pStyle w:val="Listenabsatz"/>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proofErr w:type="spellStart"/>
      <w:r w:rsidRPr="00BF690A">
        <w:rPr>
          <w:rFonts w:eastAsia="Microsoft YaHei"/>
          <w:szCs w:val="22"/>
          <w:lang w:val="en-CA"/>
        </w:rPr>
        <w:t>pri_region_layer_</w:t>
      </w:r>
      <w:proofErr w:type="gramStart"/>
      <w:r w:rsidRPr="00BF690A">
        <w:rPr>
          <w:rFonts w:eastAsia="Microsoft YaHei"/>
          <w:szCs w:val="22"/>
          <w:lang w:val="en-CA"/>
        </w:rPr>
        <w:t>id</w:t>
      </w:r>
      <w:proofErr w:type="spellEnd"/>
      <w:r w:rsidRPr="00BF690A">
        <w:rPr>
          <w:rFonts w:eastAsia="Microsoft YaHei"/>
          <w:szCs w:val="22"/>
          <w:lang w:val="en-CA"/>
        </w:rPr>
        <w:t>[</w:t>
      </w:r>
      <w:proofErr w:type="gramEnd"/>
      <w:r w:rsidRPr="00BF690A">
        <w:rPr>
          <w:rFonts w:eastAsia="Microsoft YaHei"/>
          <w:szCs w:val="22"/>
          <w:lang w:val="en-CA"/>
        </w:rPr>
        <w:t> </w:t>
      </w:r>
      <w:proofErr w:type="spellStart"/>
      <w:r w:rsidRPr="00BF690A">
        <w:rPr>
          <w:rFonts w:eastAsia="Microsoft YaHei"/>
          <w:szCs w:val="22"/>
          <w:lang w:val="en-CA"/>
        </w:rPr>
        <w:t>i</w:t>
      </w:r>
      <w:proofErr w:type="spellEnd"/>
      <w:r w:rsidRPr="00BF690A">
        <w:rPr>
          <w:rFonts w:eastAsia="Microsoft YaHei"/>
          <w:szCs w:val="22"/>
          <w:lang w:val="en-CA"/>
        </w:rPr>
        <w:t xml:space="preserve"> ] in bitstreams conforming to </w:t>
      </w:r>
      <w:r>
        <w:rPr>
          <w:rFonts w:eastAsia="Microsoft YaHei"/>
          <w:szCs w:val="22"/>
          <w:lang w:val="en-CA"/>
        </w:rPr>
        <w:t>"</w:t>
      </w:r>
      <w:r w:rsidRPr="00BF690A">
        <w:rPr>
          <w:rFonts w:eastAsia="Microsoft YaHei"/>
          <w:szCs w:val="22"/>
          <w:lang w:val="en-CA"/>
        </w:rPr>
        <w:t xml:space="preserve">this version of this </w:t>
      </w:r>
      <w:r w:rsidRPr="00CA2E49">
        <w:rPr>
          <w:rFonts w:eastAsia="Microsoft YaHei"/>
        </w:rPr>
        <w:t>Specification</w:t>
      </w:r>
      <w:r w:rsidRPr="009F7355">
        <w:rPr>
          <w:rFonts w:eastAsia="Microsoft YaHei"/>
          <w:lang w:val="en-CA"/>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xml:space="preserve">, as the value range 0..55 is good for VVC but not good for HEVC as in HEVC the corresponding value range of </w:t>
      </w:r>
      <w:proofErr w:type="spellStart"/>
      <w:r>
        <w:rPr>
          <w:rFonts w:eastAsia="Microsoft YaHei"/>
          <w:szCs w:val="22"/>
          <w:lang w:val="en-CA"/>
        </w:rPr>
        <w:t>nuh_layer_id</w:t>
      </w:r>
      <w:proofErr w:type="spellEnd"/>
      <w:r>
        <w:rPr>
          <w:rFonts w:eastAsia="Microsoft YaHei"/>
          <w:szCs w:val="22"/>
          <w:lang w:val="en-CA"/>
        </w:rPr>
        <w:t xml:space="preserve"> is 0..62.</w:t>
      </w:r>
      <w:r>
        <w:rPr>
          <w:lang w:val="en-CA"/>
        </w:rPr>
        <w:t>an asserted bug fix, in subclause G.11.1.3 (</w:t>
      </w:r>
      <w:r w:rsidRPr="00CA2E49">
        <w:t xml:space="preserve">Multiview </w:t>
      </w:r>
      <w:r w:rsidRPr="009F7355">
        <w:rPr>
          <w:lang w:val="en-CA"/>
        </w:rPr>
        <w:t xml:space="preserve">format range </w:t>
      </w:r>
      <w:r w:rsidRPr="00CA2E49">
        <w:t>extensions profile</w:t>
      </w:r>
      <w:r w:rsidRPr="009F7355">
        <w:rPr>
          <w:lang w:val="en-CA"/>
        </w:rPr>
        <w:t>s</w:t>
      </w:r>
      <w:r>
        <w:rPr>
          <w:lang w:val="en-CA"/>
        </w:rPr>
        <w:t>) in JVET-AL1006-v1, change the following (thanks to Alexis M. Tourapis for spotting the error):</w:t>
      </w:r>
    </w:p>
    <w:p w14:paraId="6BA8DA84" w14:textId="77777777" w:rsidR="00A1109D" w:rsidRPr="003D564A" w:rsidRDefault="00A1109D" w:rsidP="00CA2E49">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10 or sub_layer_profile_</w:t>
      </w:r>
      <w:r w:rsidRPr="003D564A">
        <w:rPr>
          <w:b/>
          <w:sz w:val="20"/>
          <w:szCs w:val="18"/>
          <w:lang w:val="en-CA"/>
        </w:rPr>
        <w:t>‌</w:t>
      </w:r>
      <w:proofErr w:type="spellStart"/>
      <w:r w:rsidRPr="003D564A">
        <w:rPr>
          <w:sz w:val="20"/>
          <w:szCs w:val="18"/>
          <w:lang w:val="en-CA"/>
        </w:rPr>
        <w:lastRenderedPageBreak/>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][ 10 ]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47D3F882" w14:textId="77777777" w:rsidR="00A1109D" w:rsidRDefault="00A1109D" w:rsidP="00CA2E49">
      <w:pPr>
        <w:pStyle w:val="Listenabsatz"/>
        <w:rPr>
          <w:lang w:val="en-CA"/>
        </w:rPr>
      </w:pPr>
      <w:r>
        <w:rPr>
          <w:lang w:val="en-CA"/>
        </w:rPr>
        <w:t>to the following (change the two instances of "10" to "14"):</w:t>
      </w:r>
    </w:p>
    <w:p w14:paraId="29F16520" w14:textId="77777777" w:rsidR="00A1109D" w:rsidRPr="003D564A" w:rsidRDefault="00A1109D" w:rsidP="00CA2E49">
      <w:pPr>
        <w:pStyle w:val="Listenabsatz"/>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w:t>
      </w:r>
      <w:proofErr w:type="spellStart"/>
      <w:r w:rsidRPr="003D564A">
        <w:rPr>
          <w:sz w:val="20"/>
          <w:szCs w:val="18"/>
          <w:lang w:val="en-CA"/>
        </w:rPr>
        <w:t>OpTid</w:t>
      </w:r>
      <w:proofErr w:type="spellEnd"/>
      <w:r w:rsidRPr="003D564A">
        <w:rPr>
          <w:sz w:val="20"/>
          <w:szCs w:val="18"/>
          <w:lang w:val="en-CA"/>
        </w:rPr>
        <w:t xml:space="preserve"> of the output operation point is less than vps_max_sub_layer_minus1), the conformance is indicated by </w:t>
      </w:r>
      <w:proofErr w:type="spellStart"/>
      <w:r w:rsidRPr="003D564A">
        <w:rPr>
          <w:sz w:val="20"/>
          <w:szCs w:val="18"/>
          <w:lang w:val="en-CA"/>
        </w:rPr>
        <w:t>sub_layer_profile_</w:t>
      </w:r>
      <w:proofErr w:type="gramStart"/>
      <w:r w:rsidRPr="003D564A">
        <w:rPr>
          <w:sz w:val="20"/>
          <w:szCs w:val="18"/>
          <w:lang w:val="en-CA"/>
        </w:rPr>
        <w:t>idc</w:t>
      </w:r>
      <w:proofErr w:type="spellEnd"/>
      <w:r w:rsidRPr="003D564A">
        <w:rPr>
          <w:sz w:val="20"/>
          <w:szCs w:val="18"/>
          <w:lang w:val="en-CA"/>
        </w:rPr>
        <w:t>[</w:t>
      </w:r>
      <w:proofErr w:type="gram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 being equal to 14 or sub_layer_profile_</w:t>
      </w:r>
      <w:r w:rsidRPr="003D564A">
        <w:rPr>
          <w:b/>
          <w:sz w:val="20"/>
          <w:szCs w:val="18"/>
          <w:lang w:val="en-CA"/>
        </w:rPr>
        <w:t>‌</w:t>
      </w:r>
      <w:proofErr w:type="spellStart"/>
      <w:r w:rsidRPr="003D564A">
        <w:rPr>
          <w:sz w:val="20"/>
          <w:szCs w:val="18"/>
          <w:lang w:val="en-CA"/>
        </w:rPr>
        <w:t>compatibility_flag</w:t>
      </w:r>
      <w:proofErr w:type="spellEnd"/>
      <w:r w:rsidRPr="003D564A">
        <w:rPr>
          <w:sz w:val="20"/>
          <w:szCs w:val="18"/>
          <w:lang w:val="en-CA"/>
        </w:rPr>
        <w:t>[ </w:t>
      </w:r>
      <w:proofErr w:type="spellStart"/>
      <w:r w:rsidRPr="003D564A">
        <w:rPr>
          <w:sz w:val="20"/>
          <w:szCs w:val="18"/>
          <w:lang w:val="en-CA"/>
        </w:rPr>
        <w:t>OpTid</w:t>
      </w:r>
      <w:proofErr w:type="spellEnd"/>
      <w:r w:rsidRPr="003D564A">
        <w:rPr>
          <w:sz w:val="20"/>
          <w:szCs w:val="18"/>
          <w:lang w:val="en-CA"/>
        </w:rPr>
        <w:t xml:space="preserve"> ][ 14 ] being equal to 1, with the additional indications specified in Table H.4 for the flags associated with the index </w:t>
      </w:r>
      <w:proofErr w:type="spellStart"/>
      <w:r w:rsidRPr="003D564A">
        <w:rPr>
          <w:sz w:val="20"/>
          <w:szCs w:val="18"/>
          <w:lang w:val="en-CA"/>
        </w:rPr>
        <w:t>OpTid</w:t>
      </w:r>
      <w:proofErr w:type="spellEnd"/>
      <w:r w:rsidRPr="003D564A">
        <w:rPr>
          <w:sz w:val="20"/>
          <w:szCs w:val="18"/>
          <w:lang w:val="en-CA"/>
        </w:rPr>
        <w:t>.</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3642ED">
        <w:rPr>
          <w:lang w:val="en-CA" w:eastAsia="de-DE"/>
          <w:rPrChange w:id="540" w:author="Jens-Rainer Ohm" w:date="2025-07-25T10:39:00Z">
            <w:rPr>
              <w:highlight w:val="yellow"/>
              <w:lang w:val="en-CA" w:eastAsia="de-DE"/>
            </w:rPr>
          </w:rPrChang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CA2E49">
      <w:pPr>
        <w:pStyle w:val="Listenabsatz"/>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CA2E49">
        <w:rPr>
          <w:sz w:val="20"/>
        </w:rPr>
        <w:t xml:space="preserve">is a requirement of bitstream conformance that </w:t>
      </w:r>
      <w:proofErr w:type="spellStart"/>
      <w:proofErr w:type="gramStart"/>
      <w:r w:rsidRPr="00CA2E49">
        <w:rPr>
          <w:sz w:val="20"/>
        </w:rPr>
        <w:t>AuxId</w:t>
      </w:r>
      <w:proofErr w:type="spellEnd"/>
      <w:r w:rsidRPr="00CA2E49">
        <w:rPr>
          <w:sz w:val="20"/>
        </w:rPr>
        <w:t>[</w:t>
      </w:r>
      <w:proofErr w:type="gramEnd"/>
      <w:r w:rsidRPr="00CA2E49">
        <w:rPr>
          <w:sz w:val="20"/>
        </w:rPr>
        <w:t> </w:t>
      </w:r>
      <w:proofErr w:type="spellStart"/>
      <w:r w:rsidRPr="00CA2E49">
        <w:rPr>
          <w:sz w:val="20"/>
        </w:rPr>
        <w:t>IdDirectRefLayer</w:t>
      </w:r>
      <w:proofErr w:type="spellEnd"/>
      <w:r w:rsidRPr="00CA2E49">
        <w:rPr>
          <w:sz w:val="20"/>
        </w:rPr>
        <w:t>[ </w:t>
      </w:r>
      <w:proofErr w:type="spellStart"/>
      <w:r w:rsidRPr="00CA2E49">
        <w:rPr>
          <w:sz w:val="20"/>
        </w:rPr>
        <w:t>nuhLayerIdA</w:t>
      </w:r>
      <w:proofErr w:type="spellEnd"/>
      <w:r w:rsidRPr="00CA2E49">
        <w:rPr>
          <w:sz w:val="20"/>
        </w:rPr>
        <w:t xml:space="preserve"> ][ j ] ] for any values of </w:t>
      </w:r>
      <w:proofErr w:type="spellStart"/>
      <w:r w:rsidRPr="00CA2E49">
        <w:rPr>
          <w:sz w:val="20"/>
        </w:rPr>
        <w:t>nuhLayerIdA</w:t>
      </w:r>
      <w:proofErr w:type="spellEnd"/>
      <w:r w:rsidRPr="00CA2E49">
        <w:rPr>
          <w:sz w:val="20"/>
        </w:rPr>
        <w:t xml:space="preserve"> and j shall be equal to </w:t>
      </w:r>
      <w:proofErr w:type="spellStart"/>
      <w:r w:rsidRPr="00CA2E49">
        <w:rPr>
          <w:sz w:val="20"/>
        </w:rPr>
        <w:t>AuxId</w:t>
      </w:r>
      <w:proofErr w:type="spellEnd"/>
      <w:r w:rsidRPr="00CA2E49">
        <w:rPr>
          <w:sz w:val="20"/>
        </w:rPr>
        <w:t>[ </w:t>
      </w:r>
      <w:proofErr w:type="spellStart"/>
      <w:r w:rsidRPr="00CA2E49">
        <w:rPr>
          <w:sz w:val="20"/>
        </w:rPr>
        <w:t>nuhLayerIdA</w:t>
      </w:r>
      <w:proofErr w:type="spellEnd"/>
      <w:r w:rsidRPr="00CA2E49">
        <w:rPr>
          <w:sz w:val="20"/>
        </w:rPr>
        <w:t xml:space="preserve"> ], when </w:t>
      </w:r>
      <w:proofErr w:type="spellStart"/>
      <w:r w:rsidRPr="00CA2E49">
        <w:rPr>
          <w:sz w:val="20"/>
        </w:rPr>
        <w:t>AuxId</w:t>
      </w:r>
      <w:proofErr w:type="spellEnd"/>
      <w:r w:rsidRPr="00CA2E49">
        <w:rPr>
          <w:sz w:val="20"/>
        </w:rPr>
        <w:t>[ </w:t>
      </w:r>
      <w:proofErr w:type="spellStart"/>
      <w:r w:rsidRPr="00CA2E49">
        <w:rPr>
          <w:sz w:val="20"/>
        </w:rPr>
        <w:t>nuhLayerIdA</w:t>
      </w:r>
      <w:proofErr w:type="spellEnd"/>
      <w:r w:rsidRPr="00CA2E49">
        <w:rPr>
          <w:sz w:val="20"/>
        </w:rPr>
        <w:t> ] is in the range of 0 to 2, inclusive.</w:t>
      </w:r>
    </w:p>
    <w:p w14:paraId="5CDF3268" w14:textId="77777777" w:rsidR="00ED4A9B" w:rsidRDefault="00ED4A9B" w:rsidP="00CA2E49">
      <w:pPr>
        <w:pStyle w:val="Listenabsatz"/>
        <w:rPr>
          <w:lang w:val="en-CA"/>
        </w:rPr>
      </w:pPr>
      <w:r>
        <w:rPr>
          <w:lang w:val="en-CA"/>
        </w:rPr>
        <w:t>with the following:</w:t>
      </w:r>
    </w:p>
    <w:p w14:paraId="799DB0FF" w14:textId="77777777" w:rsidR="00ED4A9B" w:rsidRPr="00687DCF" w:rsidRDefault="00ED4A9B" w:rsidP="00CA2E49">
      <w:pPr>
        <w:pStyle w:val="Listenabsatz"/>
        <w:ind w:left="1080"/>
        <w:rPr>
          <w:sz w:val="20"/>
          <w:szCs w:val="18"/>
          <w:lang w:val="en-CA"/>
        </w:rPr>
      </w:pPr>
      <w:r w:rsidRPr="00CA2E49">
        <w:rPr>
          <w:sz w:val="20"/>
        </w:rPr>
        <w:t xml:space="preserve">It is a requirement of bitstream conformance that </w:t>
      </w:r>
      <w:proofErr w:type="spellStart"/>
      <w:proofErr w:type="gramStart"/>
      <w:r w:rsidRPr="00CA2E49">
        <w:rPr>
          <w:sz w:val="20"/>
        </w:rPr>
        <w:t>AuxId</w:t>
      </w:r>
      <w:proofErr w:type="spellEnd"/>
      <w:r w:rsidRPr="00CA2E49">
        <w:rPr>
          <w:sz w:val="20"/>
        </w:rPr>
        <w:t>[</w:t>
      </w:r>
      <w:proofErr w:type="gramEnd"/>
      <w:r w:rsidRPr="00CA2E49">
        <w:rPr>
          <w:sz w:val="20"/>
        </w:rPr>
        <w:t> </w:t>
      </w:r>
      <w:proofErr w:type="spellStart"/>
      <w:r w:rsidRPr="00CA2E49">
        <w:rPr>
          <w:sz w:val="20"/>
        </w:rPr>
        <w:t>IdDirectRefLayer</w:t>
      </w:r>
      <w:proofErr w:type="spellEnd"/>
      <w:r w:rsidRPr="00CA2E49">
        <w:rPr>
          <w:sz w:val="20"/>
        </w:rPr>
        <w:t>[ </w:t>
      </w:r>
      <w:proofErr w:type="spellStart"/>
      <w:r w:rsidRPr="00CA2E49">
        <w:rPr>
          <w:sz w:val="20"/>
        </w:rPr>
        <w:t>nuhLayerIdA</w:t>
      </w:r>
      <w:proofErr w:type="spellEnd"/>
      <w:r w:rsidRPr="00CA2E49">
        <w:rPr>
          <w:sz w:val="20"/>
        </w:rPr>
        <w:t xml:space="preserve"> ][ j ] ] for any </w:t>
      </w:r>
      <w:r w:rsidRPr="003642ED">
        <w:rPr>
          <w:sz w:val="20"/>
          <w:rPrChange w:id="541" w:author="Jens-Rainer Ohm" w:date="2025-07-25T10:39:00Z">
            <w:rPr>
              <w:sz w:val="20"/>
              <w:highlight w:val="yellow"/>
            </w:rPr>
          </w:rPrChange>
        </w:rPr>
        <w:t>value</w:t>
      </w:r>
      <w:r w:rsidRPr="00CA2E49">
        <w:rPr>
          <w:sz w:val="20"/>
        </w:rPr>
        <w:t xml:space="preserve"> of </w:t>
      </w:r>
      <w:proofErr w:type="spellStart"/>
      <w:r w:rsidRPr="00CA2E49">
        <w:rPr>
          <w:sz w:val="20"/>
        </w:rPr>
        <w:t>nuhLayerIdA</w:t>
      </w:r>
      <w:proofErr w:type="spellEnd"/>
      <w:r w:rsidRPr="00CA2E49">
        <w:rPr>
          <w:sz w:val="20"/>
        </w:rPr>
        <w:t xml:space="preserve"> </w:t>
      </w:r>
      <w:r w:rsidRPr="003642ED">
        <w:rPr>
          <w:sz w:val="20"/>
          <w:rPrChange w:id="542" w:author="Jens-Rainer Ohm" w:date="2025-07-25T10:39:00Z">
            <w:rPr>
              <w:sz w:val="20"/>
              <w:highlight w:val="yellow"/>
            </w:rPr>
          </w:rPrChange>
        </w:rPr>
        <w:t xml:space="preserve">for which </w:t>
      </w:r>
      <w:proofErr w:type="spellStart"/>
      <w:r w:rsidRPr="003642ED">
        <w:rPr>
          <w:sz w:val="20"/>
          <w:rPrChange w:id="543" w:author="Jens-Rainer Ohm" w:date="2025-07-25T10:39:00Z">
            <w:rPr>
              <w:sz w:val="20"/>
              <w:highlight w:val="yellow"/>
            </w:rPr>
          </w:rPrChange>
        </w:rPr>
        <w:t>NumDirectRefLayers</w:t>
      </w:r>
      <w:proofErr w:type="spellEnd"/>
      <w:r w:rsidRPr="003642ED">
        <w:rPr>
          <w:sz w:val="20"/>
          <w:rPrChange w:id="544" w:author="Jens-Rainer Ohm" w:date="2025-07-25T10:39:00Z">
            <w:rPr>
              <w:sz w:val="20"/>
              <w:highlight w:val="yellow"/>
            </w:rPr>
          </w:rPrChange>
        </w:rPr>
        <w:t>[ </w:t>
      </w:r>
      <w:proofErr w:type="spellStart"/>
      <w:r w:rsidRPr="003642ED">
        <w:rPr>
          <w:sz w:val="20"/>
          <w:rPrChange w:id="545" w:author="Jens-Rainer Ohm" w:date="2025-07-25T10:39:00Z">
            <w:rPr>
              <w:sz w:val="20"/>
              <w:highlight w:val="yellow"/>
            </w:rPr>
          </w:rPrChange>
        </w:rPr>
        <w:t>nuhLayerIdA</w:t>
      </w:r>
      <w:proofErr w:type="spellEnd"/>
      <w:r w:rsidRPr="003642ED">
        <w:rPr>
          <w:sz w:val="20"/>
          <w:rPrChange w:id="546" w:author="Jens-Rainer Ohm" w:date="2025-07-25T10:39:00Z">
            <w:rPr>
              <w:sz w:val="20"/>
              <w:highlight w:val="yellow"/>
            </w:rPr>
          </w:rPrChange>
        </w:rPr>
        <w:t> ] is greater than 0</w:t>
      </w:r>
      <w:r w:rsidRPr="009F7355">
        <w:rPr>
          <w:sz w:val="20"/>
          <w:lang w:val="en-CA"/>
        </w:rPr>
        <w:t xml:space="preserve"> </w:t>
      </w:r>
      <w:r w:rsidRPr="00CA2E49">
        <w:rPr>
          <w:sz w:val="20"/>
        </w:rPr>
        <w:t>and</w:t>
      </w:r>
      <w:r w:rsidRPr="009F7355">
        <w:rPr>
          <w:sz w:val="20"/>
          <w:lang w:val="en-CA"/>
        </w:rPr>
        <w:t xml:space="preserve"> </w:t>
      </w:r>
      <w:r w:rsidRPr="003642ED">
        <w:rPr>
          <w:sz w:val="20"/>
          <w:rPrChange w:id="547" w:author="Jens-Rainer Ohm" w:date="2025-07-25T10:39:00Z">
            <w:rPr>
              <w:sz w:val="20"/>
              <w:highlight w:val="yellow"/>
            </w:rPr>
          </w:rPrChange>
        </w:rPr>
        <w:t>any value of</w:t>
      </w:r>
      <w:r w:rsidRPr="009F7355">
        <w:rPr>
          <w:sz w:val="20"/>
          <w:lang w:val="en-CA"/>
        </w:rPr>
        <w:t xml:space="preserve"> </w:t>
      </w:r>
      <w:r w:rsidRPr="00CA2E49">
        <w:rPr>
          <w:sz w:val="20"/>
        </w:rPr>
        <w:t>j</w:t>
      </w:r>
      <w:r w:rsidRPr="009F7355">
        <w:rPr>
          <w:sz w:val="20"/>
          <w:lang w:val="en-CA"/>
        </w:rPr>
        <w:t xml:space="preserve"> </w:t>
      </w:r>
      <w:r w:rsidRPr="003642ED">
        <w:rPr>
          <w:sz w:val="20"/>
          <w:rPrChange w:id="548" w:author="Jens-Rainer Ohm" w:date="2025-07-25T10:39:00Z">
            <w:rPr>
              <w:sz w:val="20"/>
              <w:highlight w:val="yellow"/>
            </w:rPr>
          </w:rPrChange>
        </w:rPr>
        <w:t xml:space="preserve">in the range of 0 to </w:t>
      </w:r>
      <w:proofErr w:type="spellStart"/>
      <w:r w:rsidRPr="003642ED">
        <w:rPr>
          <w:sz w:val="20"/>
          <w:rPrChange w:id="549" w:author="Jens-Rainer Ohm" w:date="2025-07-25T10:39:00Z">
            <w:rPr>
              <w:sz w:val="20"/>
              <w:highlight w:val="yellow"/>
            </w:rPr>
          </w:rPrChange>
        </w:rPr>
        <w:t>NumDirectRefLayers</w:t>
      </w:r>
      <w:proofErr w:type="spellEnd"/>
      <w:r w:rsidRPr="003642ED">
        <w:rPr>
          <w:sz w:val="20"/>
          <w:rPrChange w:id="550" w:author="Jens-Rainer Ohm" w:date="2025-07-25T10:39:00Z">
            <w:rPr>
              <w:sz w:val="20"/>
              <w:highlight w:val="yellow"/>
            </w:rPr>
          </w:rPrChange>
        </w:rPr>
        <w:t>[</w:t>
      </w:r>
      <w:r w:rsidRPr="003642ED">
        <w:rPr>
          <w:sz w:val="20"/>
          <w:lang w:val="en-CA"/>
          <w:rPrChange w:id="551" w:author="Jens-Rainer Ohm" w:date="2025-07-25T10:39:00Z">
            <w:rPr>
              <w:sz w:val="20"/>
              <w:highlight w:val="yellow"/>
              <w:lang w:val="en-CA"/>
            </w:rPr>
          </w:rPrChange>
        </w:rPr>
        <w:t> </w:t>
      </w:r>
      <w:proofErr w:type="spellStart"/>
      <w:r w:rsidRPr="003642ED">
        <w:rPr>
          <w:sz w:val="20"/>
          <w:rPrChange w:id="552" w:author="Jens-Rainer Ohm" w:date="2025-07-25T10:39:00Z">
            <w:rPr>
              <w:sz w:val="20"/>
              <w:highlight w:val="yellow"/>
            </w:rPr>
          </w:rPrChange>
        </w:rPr>
        <w:t>nuhLayerIdA</w:t>
      </w:r>
      <w:proofErr w:type="spellEnd"/>
      <w:r w:rsidRPr="003642ED">
        <w:rPr>
          <w:sz w:val="20"/>
          <w:lang w:val="en-CA"/>
          <w:rPrChange w:id="553" w:author="Jens-Rainer Ohm" w:date="2025-07-25T10:39:00Z">
            <w:rPr>
              <w:sz w:val="20"/>
              <w:highlight w:val="yellow"/>
              <w:lang w:val="en-CA"/>
            </w:rPr>
          </w:rPrChange>
        </w:rPr>
        <w:t> </w:t>
      </w:r>
      <w:r w:rsidRPr="003642ED">
        <w:rPr>
          <w:sz w:val="20"/>
          <w:rPrChange w:id="554" w:author="Jens-Rainer Ohm" w:date="2025-07-25T10:39:00Z">
            <w:rPr>
              <w:sz w:val="20"/>
              <w:highlight w:val="yellow"/>
            </w:rPr>
          </w:rPrChange>
        </w:rPr>
        <w:t>]</w:t>
      </w:r>
      <w:r w:rsidRPr="003642ED">
        <w:rPr>
          <w:sz w:val="20"/>
          <w:lang w:val="en-CA"/>
          <w:rPrChange w:id="555" w:author="Jens-Rainer Ohm" w:date="2025-07-25T10:39:00Z">
            <w:rPr>
              <w:sz w:val="20"/>
              <w:highlight w:val="yellow"/>
              <w:lang w:val="en-CA"/>
            </w:rPr>
          </w:rPrChange>
        </w:rPr>
        <w:t> − </w:t>
      </w:r>
      <w:r w:rsidRPr="003642ED">
        <w:rPr>
          <w:sz w:val="20"/>
          <w:rPrChange w:id="556" w:author="Jens-Rainer Ohm" w:date="2025-07-25T10:39:00Z">
            <w:rPr>
              <w:sz w:val="20"/>
              <w:highlight w:val="yellow"/>
            </w:rPr>
          </w:rPrChange>
        </w:rPr>
        <w:t>1, inclusive,</w:t>
      </w:r>
      <w:r w:rsidRPr="00CA2E49">
        <w:rPr>
          <w:sz w:val="20"/>
        </w:rPr>
        <w:t xml:space="preserve"> shall be equal to </w:t>
      </w:r>
      <w:proofErr w:type="spellStart"/>
      <w:r w:rsidRPr="00CA2E49">
        <w:rPr>
          <w:sz w:val="20"/>
        </w:rPr>
        <w:t>AuxId</w:t>
      </w:r>
      <w:proofErr w:type="spellEnd"/>
      <w:r w:rsidRPr="00CA2E49">
        <w:rPr>
          <w:sz w:val="20"/>
        </w:rPr>
        <w:t>[ </w:t>
      </w:r>
      <w:proofErr w:type="spellStart"/>
      <w:r w:rsidRPr="00CA2E49">
        <w:rPr>
          <w:sz w:val="20"/>
        </w:rPr>
        <w:t>nuhLayerIdA</w:t>
      </w:r>
      <w:proofErr w:type="spellEnd"/>
      <w:r w:rsidRPr="00CA2E49">
        <w:rPr>
          <w:sz w:val="20"/>
        </w:rPr>
        <w:t xml:space="preserve"> ], when </w:t>
      </w:r>
      <w:proofErr w:type="spellStart"/>
      <w:r w:rsidRPr="00CA2E49">
        <w:rPr>
          <w:sz w:val="20"/>
        </w:rPr>
        <w:t>AuxId</w:t>
      </w:r>
      <w:proofErr w:type="spellEnd"/>
      <w:r w:rsidRPr="00CA2E49">
        <w:rPr>
          <w:sz w:val="20"/>
        </w:rPr>
        <w:t>[ </w:t>
      </w:r>
      <w:proofErr w:type="spellStart"/>
      <w:r w:rsidRPr="00CA2E49">
        <w:rPr>
          <w:sz w:val="20"/>
        </w:rPr>
        <w:t>nuhLayerIdA</w:t>
      </w:r>
      <w:proofErr w:type="spellEnd"/>
      <w:r w:rsidRPr="00CA2E49">
        <w:rPr>
          <w:sz w:val="20"/>
        </w:rPr>
        <w:t> ] is in the range of 0 to 2, inclusive.</w:t>
      </w:r>
    </w:p>
    <w:p w14:paraId="2DA7246D" w14:textId="7AF3FEA9" w:rsidR="00ED4A9B" w:rsidRPr="00373F08" w:rsidRDefault="00ED4A9B" w:rsidP="000F3CEF">
      <w:pPr>
        <w:rPr>
          <w:lang w:val="en-CA" w:eastAsia="de-DE"/>
        </w:rPr>
      </w:pPr>
      <w:r w:rsidRPr="003642ED">
        <w:rPr>
          <w:lang w:val="en-CA" w:eastAsia="de-DE"/>
          <w:rPrChange w:id="557" w:author="Jens-Rainer Ohm" w:date="2025-07-25T10:39:00Z">
            <w:rPr>
              <w:highlight w:val="yellow"/>
              <w:lang w:val="en-CA" w:eastAsia="de-DE"/>
            </w:rPr>
          </w:rPrChange>
        </w:rPr>
        <w:t>Decision: Adopt</w:t>
      </w:r>
      <w:r>
        <w:rPr>
          <w:lang w:val="en-CA" w:eastAsia="de-DE"/>
        </w:rPr>
        <w:t xml:space="preserve"> item 3.</w:t>
      </w:r>
    </w:p>
    <w:p w14:paraId="5DA43FD7" w14:textId="77777777" w:rsidR="00396DF6" w:rsidRPr="00373F08" w:rsidRDefault="001929C4" w:rsidP="00CA2E49">
      <w:pPr>
        <w:pStyle w:val="berschrift9"/>
        <w:rPr>
          <w:sz w:val="24"/>
          <w:szCs w:val="24"/>
          <w:lang w:val="en-CA" w:eastAsia="de-DE"/>
        </w:rPr>
      </w:pPr>
      <w:hyperlink r:id="rId814" w:history="1">
        <w:r w:rsidR="00396DF6" w:rsidRPr="00373F08">
          <w:rPr>
            <w:color w:val="0000FF"/>
            <w:sz w:val="24"/>
            <w:szCs w:val="24"/>
            <w:u w:val="single"/>
            <w:lang w:val="en-CA" w:eastAsia="de-DE"/>
          </w:rPr>
          <w:t>JVET-AM0174</w:t>
        </w:r>
      </w:hyperlink>
      <w:r w:rsidR="00396DF6" w:rsidRPr="00373F08">
        <w:rPr>
          <w:sz w:val="24"/>
          <w:szCs w:val="24"/>
          <w:lang w:val="en-CA" w:eastAsia="de-DE"/>
        </w:rPr>
        <w:t xml:space="preserve"> AHG9: On general SEI payload constraints [Y. Sanchez, R. </w:t>
      </w:r>
      <w:proofErr w:type="spellStart"/>
      <w:r w:rsidR="00396DF6" w:rsidRPr="00373F08">
        <w:rPr>
          <w:sz w:val="24"/>
          <w:szCs w:val="24"/>
          <w:lang w:val="en-CA" w:eastAsia="de-DE"/>
        </w:rPr>
        <w:t>Skupin</w:t>
      </w:r>
      <w:proofErr w:type="spellEnd"/>
      <w:r w:rsidR="00396DF6" w:rsidRPr="00373F08">
        <w:rPr>
          <w:sz w:val="24"/>
          <w:szCs w:val="24"/>
          <w:lang w:val="en-CA" w:eastAsia="de-DE"/>
        </w:rPr>
        <w:t xml:space="preserve">, T. M. Borges, K. Sühring, C. </w:t>
      </w:r>
      <w:proofErr w:type="spellStart"/>
      <w:r w:rsidR="00396DF6" w:rsidRPr="00373F08">
        <w:rPr>
          <w:sz w:val="24"/>
          <w:szCs w:val="24"/>
          <w:lang w:val="en-CA" w:eastAsia="de-DE"/>
        </w:rPr>
        <w:t>Hellge</w:t>
      </w:r>
      <w:proofErr w:type="spellEnd"/>
      <w:r w:rsidR="00396DF6" w:rsidRPr="00373F08">
        <w:rPr>
          <w:sz w:val="24"/>
          <w:szCs w:val="24"/>
          <w:lang w:val="en-CA" w:eastAsia="de-DE"/>
        </w:rPr>
        <w:t xml:space="preserve">, T. </w:t>
      </w:r>
      <w:proofErr w:type="spellStart"/>
      <w:r w:rsidR="00396DF6" w:rsidRPr="00373F08">
        <w:rPr>
          <w:sz w:val="24"/>
          <w:szCs w:val="24"/>
          <w:lang w:val="en-CA" w:eastAsia="de-DE"/>
        </w:rPr>
        <w:t>Schierl</w:t>
      </w:r>
      <w:proofErr w:type="spellEnd"/>
      <w:r w:rsidR="00396DF6" w:rsidRPr="00373F08">
        <w:rPr>
          <w:sz w:val="24"/>
          <w:szCs w:val="24"/>
          <w:lang w:val="en-CA" w:eastAsia="de-DE"/>
        </w:rPr>
        <w:t xml:space="preserve">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191EE05" w:rsidR="003776A8" w:rsidRPr="00373F08" w:rsidRDefault="003776A8" w:rsidP="00386661">
      <w:pPr>
        <w:rPr>
          <w:lang w:val="en-CA"/>
        </w:rPr>
      </w:pPr>
      <w:r>
        <w:rPr>
          <w:lang w:val="en-CA"/>
        </w:rPr>
        <w:t xml:space="preserve">This contribution proposes to update the excluded </w:t>
      </w:r>
      <w:proofErr w:type="spellStart"/>
      <w:r>
        <w:rPr>
          <w:lang w:val="en-CA"/>
        </w:rPr>
        <w:t>payloadTypes</w:t>
      </w:r>
      <w:proofErr w:type="spellEnd"/>
      <w:r>
        <w:rPr>
          <w:lang w:val="en-CA"/>
        </w:rPr>
        <w:t xml:space="preserve"> from the constraint in section D.2.2 in VVC v4, which disallows </w:t>
      </w:r>
      <w:r w:rsidRPr="00CA2E49">
        <w:t xml:space="preserve">multiple </w:t>
      </w:r>
      <w:r w:rsidRPr="009F7355">
        <w:rPr>
          <w:lang w:val="en-CA"/>
        </w:rPr>
        <w:t xml:space="preserve">SEI messages with the same </w:t>
      </w:r>
      <w:proofErr w:type="spellStart"/>
      <w:r w:rsidRPr="009F7355">
        <w:rPr>
          <w:lang w:val="en-CA"/>
        </w:rPr>
        <w:t>payloadType</w:t>
      </w:r>
      <w:proofErr w:type="spellEnd"/>
      <w:r w:rsidRPr="009F7355">
        <w:rPr>
          <w:lang w:val="en-CA"/>
        </w:rPr>
        <w:t xml:space="preserv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3642ED">
        <w:rPr>
          <w:lang w:val="en-CA"/>
          <w:rPrChange w:id="558" w:author="Jens-Rainer Ohm" w:date="2025-07-25T10:39:00Z">
            <w:rPr>
              <w:highlight w:val="yellow"/>
              <w:lang w:val="en-CA"/>
            </w:rPr>
          </w:rPrChange>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50319D" w:rsidR="00F44BFE" w:rsidRPr="00373F08" w:rsidRDefault="00F44BFE" w:rsidP="00CA2E49">
      <w:pPr>
        <w:pStyle w:val="berschrift2"/>
        <w:rPr>
          <w:lang w:val="en-CA"/>
        </w:rPr>
      </w:pPr>
      <w:bookmarkStart w:id="559"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8266E1">
        <w:rPr>
          <w:lang w:val="en-CA"/>
        </w:rPr>
        <w:t>31</w:t>
      </w:r>
      <w:r w:rsidRPr="00373F08">
        <w:rPr>
          <w:lang w:val="en-CA"/>
        </w:rPr>
        <w:t>)</w:t>
      </w:r>
      <w:bookmarkEnd w:id="530"/>
      <w:bookmarkEnd w:id="559"/>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CA2E49">
      <w:pPr>
        <w:pStyle w:val="berschrift3"/>
        <w:rPr>
          <w:lang w:val="en-CA"/>
        </w:rPr>
      </w:pPr>
      <w:bookmarkStart w:id="560" w:name="_Ref201509681"/>
      <w:bookmarkStart w:id="561"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560"/>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1929C4" w:rsidP="00CA2E49">
      <w:pPr>
        <w:pStyle w:val="berschrift9"/>
        <w:rPr>
          <w:sz w:val="24"/>
          <w:szCs w:val="24"/>
          <w:lang w:val="en-CA" w:eastAsia="de-DE"/>
        </w:rPr>
      </w:pPr>
      <w:hyperlink r:id="rId815" w:history="1">
        <w:r w:rsidR="00396DF6" w:rsidRPr="00373F08">
          <w:rPr>
            <w:color w:val="0000FF"/>
            <w:sz w:val="24"/>
            <w:szCs w:val="24"/>
            <w:u w:val="single"/>
            <w:lang w:val="en-CA" w:eastAsia="de-DE"/>
          </w:rPr>
          <w:t>JVET-AM0047</w:t>
        </w:r>
      </w:hyperlink>
      <w:r w:rsidR="00396DF6" w:rsidRPr="00373F08">
        <w:rPr>
          <w:sz w:val="24"/>
          <w:szCs w:val="24"/>
          <w:lang w:val="en-CA" w:eastAsia="de-DE"/>
        </w:rPr>
        <w:t xml:space="preserve"> AHG9: Miscellaneous changes for VSEI [Y.-K. Wang, J. Xu (</w:t>
      </w:r>
      <w:proofErr w:type="spellStart"/>
      <w:r w:rsidR="00396DF6" w:rsidRPr="00373F08">
        <w:rPr>
          <w:sz w:val="24"/>
          <w:szCs w:val="24"/>
          <w:lang w:val="en-CA" w:eastAsia="de-DE"/>
        </w:rPr>
        <w:t>Bytedance</w:t>
      </w:r>
      <w:proofErr w:type="spellEnd"/>
      <w:r w:rsidR="00396DF6" w:rsidRPr="00373F08">
        <w:rPr>
          <w:sz w:val="24"/>
          <w:szCs w:val="24"/>
          <w:lang w:val="en-CA" w:eastAsia="de-DE"/>
        </w:rPr>
        <w:t>)]</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A2E49">
        <w:rPr>
          <w:rFonts w:eastAsia="Microsoft YaHei"/>
        </w:rPr>
        <w:lastRenderedPageBreak/>
        <w:t>Since SEI messages in the VSEI spec already have a</w:t>
      </w:r>
      <w:r w:rsidRPr="009F7355">
        <w:rPr>
          <w:rFonts w:eastAsia="Microsoft YaHei"/>
          <w:lang w:val="en-CA"/>
        </w:rPr>
        <w:t>n</w:t>
      </w:r>
      <w:r w:rsidRPr="00CA2E49">
        <w:rPr>
          <w:rFonts w:eastAsia="Microsoft YaHei"/>
        </w:rPr>
        <w:t xml:space="preserve"> extension mechanism to add extension data to the end</w:t>
      </w:r>
      <w:r w:rsidRPr="009F7355">
        <w:rPr>
          <w:rFonts w:eastAsia="Microsoft YaHei"/>
          <w:lang w:val="en-CA"/>
        </w:rPr>
        <w:t xml:space="preserve"> of any SEI message syntax</w:t>
      </w:r>
      <w:r w:rsidRPr="00CA2E49">
        <w:rPr>
          <w:rFonts w:eastAsia="Microsoft YaHei"/>
        </w:rPr>
        <w:t xml:space="preserve">, </w:t>
      </w:r>
      <w:r w:rsidRPr="009F7355">
        <w:rPr>
          <w:rFonts w:eastAsia="Microsoft YaHei"/>
          <w:lang w:val="en-CA"/>
        </w:rPr>
        <w:t xml:space="preserve">for the </w:t>
      </w:r>
      <w:r w:rsidRPr="00CA2E49">
        <w:t xml:space="preserve">modality information SEI message </w:t>
      </w:r>
      <w:r w:rsidRPr="00CA2E49">
        <w:rPr>
          <w:rFonts w:eastAsia="Microsoft YaHei"/>
        </w:rPr>
        <w:t xml:space="preserve">the extension mechanism through the syntax elements </w:t>
      </w:r>
      <w:proofErr w:type="spellStart"/>
      <w:r w:rsidRPr="00CA2E49">
        <w:rPr>
          <w:rFonts w:eastAsia="Microsoft YaHei"/>
        </w:rPr>
        <w:t>mi_modality_type_extension_bits</w:t>
      </w:r>
      <w:proofErr w:type="spellEnd"/>
      <w:r w:rsidRPr="00CA2E49">
        <w:rPr>
          <w:rFonts w:eastAsia="Microsoft YaHei"/>
        </w:rPr>
        <w:t xml:space="preserve"> and </w:t>
      </w:r>
      <w:proofErr w:type="spellStart"/>
      <w:r w:rsidRPr="00CA2E49">
        <w:rPr>
          <w:rFonts w:eastAsia="Microsoft YaHei"/>
        </w:rPr>
        <w:t>mi_reserved_modality_type_extension</w:t>
      </w:r>
      <w:proofErr w:type="spellEnd"/>
      <w:r w:rsidRPr="00CA2E49">
        <w:rPr>
          <w:rFonts w:eastAsia="Microsoft YaHei"/>
        </w:rPr>
        <w:t xml:space="preserve"> is </w:t>
      </w:r>
      <w:r w:rsidRPr="009F7355">
        <w:rPr>
          <w:rFonts w:eastAsia="Microsoft YaHei"/>
          <w:lang w:val="en-CA"/>
        </w:rPr>
        <w:t xml:space="preserve">asserted to be </w:t>
      </w:r>
      <w:r w:rsidRPr="00CA2E49">
        <w:rPr>
          <w:rFonts w:eastAsia="Microsoft YaHei"/>
        </w:rPr>
        <w:t xml:space="preserve">redundant and </w:t>
      </w:r>
      <w:r w:rsidRPr="009F7355">
        <w:rPr>
          <w:rFonts w:eastAsia="Microsoft YaHei"/>
          <w:lang w:val="en-CA"/>
        </w:rPr>
        <w:t xml:space="preserve">is thus proposed to be </w:t>
      </w:r>
      <w:r w:rsidRPr="00CA2E49">
        <w:rPr>
          <w:rFonts w:eastAsia="Microsoft YaHei"/>
        </w:rPr>
        <w:t>removed.</w:t>
      </w:r>
    </w:p>
    <w:p w14:paraId="67918C46" w14:textId="77777777" w:rsidR="000D4E6F" w:rsidRPr="00F314FC"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562" w:name="_Hlk193143196"/>
      <w:r>
        <w:rPr>
          <w:lang w:val="en-CA"/>
        </w:rPr>
        <w:t xml:space="preserve">When </w:t>
      </w:r>
      <w:proofErr w:type="spellStart"/>
      <w:r w:rsidRPr="00CA2E49">
        <w:t>dsci_vss_implicit_association_mode_flag</w:t>
      </w:r>
      <w:proofErr w:type="spellEnd"/>
      <w:r w:rsidRPr="00CA2E49">
        <w:t xml:space="preserve"> is equal to 1, </w:t>
      </w:r>
      <w:proofErr w:type="spellStart"/>
      <w:r w:rsidRPr="00CA2E49">
        <w:t>dscs_verification_substream_id</w:t>
      </w:r>
      <w:proofErr w:type="spellEnd"/>
      <w:r w:rsidRPr="00CA2E49">
        <w:t xml:space="preserve"> is inferred to be equal to </w:t>
      </w:r>
      <w:proofErr w:type="spellStart"/>
      <w:r w:rsidRPr="00CA2E49">
        <w:t>MaxNumSubLrs</w:t>
      </w:r>
      <w:proofErr w:type="spellEnd"/>
      <w:r w:rsidRPr="00CA2E49">
        <w:t> * </w:t>
      </w:r>
      <w:proofErr w:type="spellStart"/>
      <w:r w:rsidRPr="00CA2E49">
        <w:t>LayerId</w:t>
      </w:r>
      <w:proofErr w:type="spellEnd"/>
      <w:r w:rsidRPr="00CA2E49">
        <w:t> + </w:t>
      </w:r>
      <w:proofErr w:type="spellStart"/>
      <w:r w:rsidRPr="00CA2E49">
        <w:t>SubLrId</w:t>
      </w:r>
      <w:proofErr w:type="spellEnd"/>
      <w:r w:rsidRPr="00CA2E49">
        <w:t>.</w:t>
      </w:r>
      <w:bookmarkEnd w:id="562"/>
      <w:r>
        <w:rPr>
          <w:lang w:val="en-CA"/>
        </w:rPr>
        <w:t xml:space="preserve"> However, currently </w:t>
      </w:r>
      <w:proofErr w:type="spellStart"/>
      <w:r w:rsidRPr="00CA2E49">
        <w:t>dscs_verification_substream_id</w:t>
      </w:r>
      <w:proofErr w:type="spellEnd"/>
      <w:r w:rsidRPr="009F7355">
        <w:rPr>
          <w:lang w:val="en-CA"/>
        </w:rPr>
        <w:t xml:space="preserve"> is coded as </w:t>
      </w:r>
      <w:proofErr w:type="gramStart"/>
      <w:r w:rsidRPr="009F7355">
        <w:rPr>
          <w:lang w:val="en-CA"/>
        </w:rPr>
        <w:t>u(</w:t>
      </w:r>
      <w:proofErr w:type="gramEnd"/>
      <w:r w:rsidRPr="009F7355">
        <w:rPr>
          <w:lang w:val="en-CA"/>
        </w:rPr>
        <w:t xml:space="preserve">8), while it is asserted that a reasonably inferred value of </w:t>
      </w:r>
      <w:proofErr w:type="spellStart"/>
      <w:r w:rsidRPr="00CA2E49">
        <w:t>dscs_verification_substream_id</w:t>
      </w:r>
      <w:proofErr w:type="spellEnd"/>
      <w:r w:rsidRPr="009F7355">
        <w:rPr>
          <w:lang w:val="en-CA"/>
        </w:rPr>
        <w:t xml:space="preserve"> can easily be greater than 255. Therefore, it is proposed to</w:t>
      </w:r>
    </w:p>
    <w:p w14:paraId="55BF4985" w14:textId="77777777" w:rsidR="000D4E6F" w:rsidRPr="00F314FC" w:rsidRDefault="000D4E6F" w:rsidP="00CA2E49">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value range of dsci_num_verification_substreams_minus1 from </w:t>
      </w:r>
      <w:proofErr w:type="gramStart"/>
      <w:r w:rsidRPr="009F7355">
        <w:rPr>
          <w:lang w:val="en-CA"/>
        </w:rPr>
        <w:t>0..</w:t>
      </w:r>
      <w:proofErr w:type="gramEnd"/>
      <w:r w:rsidRPr="009F7355">
        <w:rPr>
          <w:lang w:val="en-CA"/>
        </w:rPr>
        <w:t>255 to 0..65 535.</w:t>
      </w:r>
    </w:p>
    <w:p w14:paraId="26746955" w14:textId="77777777" w:rsidR="000D4E6F" w:rsidRPr="00F314FC" w:rsidRDefault="000D4E6F" w:rsidP="00CA2E49">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coding of </w:t>
      </w:r>
      <w:proofErr w:type="spellStart"/>
      <w:r w:rsidRPr="00CA2E49">
        <w:t>dscs_verification_substream_id</w:t>
      </w:r>
      <w:proofErr w:type="spellEnd"/>
      <w:r w:rsidRPr="009F7355">
        <w:rPr>
          <w:lang w:val="en-CA"/>
        </w:rPr>
        <w:t xml:space="preserve"> and </w:t>
      </w:r>
      <w:proofErr w:type="spellStart"/>
      <w:r w:rsidRPr="00CA2E49">
        <w:t>dscv_verification_substream_id</w:t>
      </w:r>
      <w:proofErr w:type="spellEnd"/>
      <w:r w:rsidRPr="009F7355">
        <w:rPr>
          <w:lang w:val="en-CA"/>
        </w:rPr>
        <w:t xml:space="preserve"> from </w:t>
      </w:r>
      <w:proofErr w:type="gramStart"/>
      <w:r w:rsidRPr="009F7355">
        <w:rPr>
          <w:lang w:val="en-CA"/>
        </w:rPr>
        <w:t>u(</w:t>
      </w:r>
      <w:proofErr w:type="gramEnd"/>
      <w:r w:rsidRPr="009F7355">
        <w:rPr>
          <w:lang w:val="en-CA"/>
        </w:rPr>
        <w:t>8) to u(16).</w:t>
      </w:r>
    </w:p>
    <w:p w14:paraId="5AF99893" w14:textId="77777777" w:rsidR="000D4E6F" w:rsidRPr="00F314FC" w:rsidRDefault="000D4E6F" w:rsidP="00CA2E49">
      <w:pPr>
        <w:pStyle w:val="Listenabsatz"/>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rsidRPr="009F7355">
        <w:rPr>
          <w:lang w:val="en-CA"/>
        </w:rPr>
        <w:t>dd the following constraint: T</w:t>
      </w:r>
      <w:r w:rsidRPr="00CA2E49">
        <w:t xml:space="preserve">he value of </w:t>
      </w:r>
      <w:proofErr w:type="spellStart"/>
      <w:r w:rsidRPr="00CA2E49">
        <w:t>dscv_verification_substream_id</w:t>
      </w:r>
      <w:proofErr w:type="spellEnd"/>
      <w:r w:rsidRPr="00CA2E49">
        <w:t xml:space="preserve"> shall be in the range of 0 to dsci_num_verification_substreams_minus1, inclusive</w:t>
      </w:r>
      <w:r w:rsidRPr="009F7355">
        <w:rPr>
          <w:lang w:val="en-CA"/>
        </w:rPr>
        <w:t xml:space="preserve">. Note that such a constraint already exists for </w:t>
      </w:r>
      <w:proofErr w:type="spellStart"/>
      <w:r w:rsidRPr="00CA2E49">
        <w:t>dsc</w:t>
      </w:r>
      <w:proofErr w:type="spellEnd"/>
      <w:r w:rsidRPr="009F7355">
        <w:rPr>
          <w:lang w:val="en-CA"/>
        </w:rPr>
        <w:t>s</w:t>
      </w:r>
      <w:r w:rsidRPr="00CA2E49">
        <w:t>_</w:t>
      </w:r>
      <w:proofErr w:type="spellStart"/>
      <w:r w:rsidRPr="00CA2E49">
        <w:t>verification_substream_id</w:t>
      </w:r>
      <w:proofErr w:type="spellEnd"/>
      <w:r w:rsidRPr="00CA2E49">
        <w:t>.</w:t>
      </w:r>
    </w:p>
    <w:p w14:paraId="345F302C" w14:textId="77777777" w:rsidR="000D4E6F" w:rsidRPr="00F314FC"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proofErr w:type="spellStart"/>
      <w:r w:rsidRPr="00CA2E49">
        <w:t>nnpfc_scan_type_idc</w:t>
      </w:r>
      <w:proofErr w:type="spellEnd"/>
      <w:r>
        <w:rPr>
          <w:lang w:val="en-CA"/>
        </w:rPr>
        <w:t xml:space="preserve"> is specified, as an asserted bug fix, change "</w:t>
      </w:r>
      <w:r w:rsidRPr="00CA2E49">
        <w:t xml:space="preserve">The value of </w:t>
      </w:r>
      <w:proofErr w:type="spellStart"/>
      <w:r w:rsidRPr="00CA2E49">
        <w:t>nnpfc_scan_type_idc</w:t>
      </w:r>
      <w:proofErr w:type="spellEnd"/>
      <w:r w:rsidRPr="00CA2E49">
        <w:t xml:space="preserve"> shall not be equal to </w:t>
      </w:r>
      <w:r w:rsidRPr="009F7355">
        <w:rPr>
          <w:lang w:val="en-CA"/>
        </w:rPr>
        <w:t>2</w:t>
      </w:r>
      <w:r w:rsidRPr="00CA2E49">
        <w:t>.</w:t>
      </w:r>
      <w:r w:rsidRPr="009F7355">
        <w:rPr>
          <w:lang w:val="en-CA"/>
        </w:rPr>
        <w:t>" to be "</w:t>
      </w:r>
      <w:r w:rsidRPr="00CA2E49">
        <w:t xml:space="preserve">The value of </w:t>
      </w:r>
      <w:proofErr w:type="spellStart"/>
      <w:r w:rsidRPr="00CA2E49">
        <w:t>nnpfc_scan_type_idc</w:t>
      </w:r>
      <w:proofErr w:type="spellEnd"/>
      <w:r w:rsidRPr="00CA2E49">
        <w:t xml:space="preserve"> shall not be equal to </w:t>
      </w:r>
      <w:r w:rsidRPr="009F7355">
        <w:rPr>
          <w:lang w:val="en-CA"/>
        </w:rPr>
        <w:t>3</w:t>
      </w:r>
      <w:r w:rsidRPr="00CA2E49">
        <w:t>.</w:t>
      </w:r>
      <w:r w:rsidRPr="009F7355">
        <w:rPr>
          <w:lang w:val="en-CA"/>
        </w:rPr>
        <w:t>"</w:t>
      </w:r>
    </w:p>
    <w:p w14:paraId="42C7C99F" w14:textId="77777777" w:rsidR="000D4E6F" w:rsidRPr="00147124" w:rsidRDefault="000D4E6F" w:rsidP="00CA2E49">
      <w:pPr>
        <w:pStyle w:val="Listenabsatz"/>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7355">
        <w:rPr>
          <w:lang w:val="en-CA"/>
        </w:rP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3642ED">
        <w:rPr>
          <w:lang w:val="en-CA"/>
          <w:rPrChange w:id="563" w:author="Jens-Rainer Ohm" w:date="2025-07-25T10:39:00Z">
            <w:rPr>
              <w:highlight w:val="yellow"/>
              <w:lang w:val="en-CA"/>
            </w:rPr>
          </w:rPrChange>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3642ED">
        <w:rPr>
          <w:lang w:val="en-CA"/>
          <w:rPrChange w:id="564" w:author="Jens-Rainer Ohm" w:date="2025-07-25T10:39:00Z">
            <w:rPr>
              <w:highlight w:val="yellow"/>
              <w:lang w:val="en-CA"/>
            </w:rPr>
          </w:rPrChange>
        </w:rPr>
        <w:t>Decision: Adopt</w:t>
      </w:r>
      <w:r>
        <w:rPr>
          <w:lang w:val="en-CA"/>
        </w:rPr>
        <w:t xml:space="preserve"> item 2c, constraint on value </w:t>
      </w:r>
      <w:proofErr w:type="gramStart"/>
      <w:r>
        <w:rPr>
          <w:lang w:val="en-CA"/>
        </w:rPr>
        <w:t xml:space="preserve">of  </w:t>
      </w:r>
      <w:proofErr w:type="spellStart"/>
      <w:r w:rsidRPr="00CA2E49">
        <w:t>dscv</w:t>
      </w:r>
      <w:proofErr w:type="gramEnd"/>
      <w:r w:rsidRPr="00CA2E49">
        <w:t>_verification_substream_id</w:t>
      </w:r>
      <w:proofErr w:type="spellEnd"/>
    </w:p>
    <w:p w14:paraId="7E2D0288" w14:textId="190AB9A2" w:rsidR="00396DF6" w:rsidRPr="00373F08" w:rsidRDefault="001929C4" w:rsidP="00CA2E49">
      <w:pPr>
        <w:pStyle w:val="berschrift9"/>
        <w:rPr>
          <w:sz w:val="24"/>
          <w:szCs w:val="24"/>
          <w:lang w:val="en-CA" w:eastAsia="de-DE"/>
        </w:rPr>
      </w:pPr>
      <w:hyperlink r:id="rId816" w:history="1">
        <w:r w:rsidR="00396DF6" w:rsidRPr="00373F08">
          <w:rPr>
            <w:color w:val="0000FF"/>
            <w:sz w:val="24"/>
            <w:szCs w:val="24"/>
            <w:u w:val="single"/>
            <w:lang w:val="en-CA" w:eastAsia="de-DE"/>
          </w:rPr>
          <w:t>JVET-AM0052</w:t>
        </w:r>
      </w:hyperlink>
      <w:r w:rsidR="00396DF6" w:rsidRPr="00373F08">
        <w:rPr>
          <w:sz w:val="24"/>
          <w:szCs w:val="24"/>
          <w:lang w:val="en-CA" w:eastAsia="de-DE"/>
        </w:rPr>
        <w:t xml:space="preserve"> AHG9: Editorial changes for VSEI [Y. He, S. Zhao, L. </w:t>
      </w:r>
      <w:proofErr w:type="spellStart"/>
      <w:r w:rsidR="00396DF6" w:rsidRPr="00373F08">
        <w:rPr>
          <w:sz w:val="24"/>
          <w:szCs w:val="24"/>
          <w:lang w:val="en-CA" w:eastAsia="de-DE"/>
        </w:rPr>
        <w:t>Kerofsky</w:t>
      </w:r>
      <w:proofErr w:type="spellEnd"/>
      <w:r w:rsidR="00396DF6" w:rsidRPr="00373F08">
        <w:rPr>
          <w:sz w:val="24"/>
          <w:szCs w:val="24"/>
          <w:lang w:val="en-CA" w:eastAsia="de-DE"/>
        </w:rPr>
        <w:t>,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CA2E49">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Define Log2() function</w:t>
      </w:r>
    </w:p>
    <w:p w14:paraId="26D677C3" w14:textId="77777777" w:rsidR="008F10DF" w:rsidRDefault="008F10DF" w:rsidP="00CA2E49">
      <w:pPr>
        <w:pStyle w:val="Listenabsatz"/>
        <w:numPr>
          <w:ilvl w:val="0"/>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Specify semantics of </w:t>
      </w:r>
      <w:r w:rsidRPr="00D02531">
        <w:rPr>
          <w:lang w:val="en-CA"/>
        </w:rPr>
        <w:t xml:space="preserve">po_num_bits_in_prefix_indication_minus1[ </w:t>
      </w:r>
      <w:proofErr w:type="spellStart"/>
      <w:proofErr w:type="gramStart"/>
      <w:r w:rsidRPr="00D02531">
        <w:rPr>
          <w:lang w:val="en-CA"/>
        </w:rPr>
        <w:t>i</w:t>
      </w:r>
      <w:proofErr w:type="spellEnd"/>
      <w:r w:rsidRPr="00D02531">
        <w:rPr>
          <w:lang w:val="en-CA"/>
        </w:rPr>
        <w:t xml:space="preserve"> ]</w:t>
      </w:r>
      <w:proofErr w:type="gramEnd"/>
      <w:r w:rsidRPr="00D02531">
        <w:rPr>
          <w:lang w:val="en-CA"/>
        </w:rPr>
        <w:t xml:space="preserve"> </w:t>
      </w:r>
      <w:r>
        <w:rPr>
          <w:lang w:val="en-CA"/>
        </w:rPr>
        <w:t xml:space="preserve">and </w:t>
      </w:r>
      <w:proofErr w:type="spellStart"/>
      <w:r w:rsidRPr="00D02531">
        <w:rPr>
          <w:lang w:val="en-CA"/>
        </w:rPr>
        <w:t>po_sei_prefix_data_bit</w:t>
      </w:r>
      <w:proofErr w:type="spellEnd"/>
      <w:r w:rsidRPr="00D02531">
        <w:rPr>
          <w:lang w:val="en-CA"/>
        </w:rPr>
        <w:t xml:space="preserve">[ </w:t>
      </w:r>
      <w:proofErr w:type="spellStart"/>
      <w:r w:rsidRPr="00D02531">
        <w:rPr>
          <w:lang w:val="en-CA"/>
        </w:rPr>
        <w:t>i</w:t>
      </w:r>
      <w:proofErr w:type="spellEnd"/>
      <w:r w:rsidRPr="00D02531">
        <w:rPr>
          <w:lang w:val="en-CA"/>
        </w:rPr>
        <w:t xml:space="preserve"> ][ j ]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3642ED">
        <w:rPr>
          <w:lang w:val="en-CA" w:eastAsia="de-DE"/>
          <w:rPrChange w:id="565" w:author="Jens-Rainer Ohm" w:date="2025-07-25T10:39:00Z">
            <w:rPr>
              <w:highlight w:val="yellow"/>
              <w:lang w:val="en-CA" w:eastAsia="de-DE"/>
            </w:rPr>
          </w:rPrChang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1929C4" w:rsidP="00CA2E49">
      <w:pPr>
        <w:pStyle w:val="berschrift9"/>
        <w:rPr>
          <w:sz w:val="24"/>
          <w:szCs w:val="24"/>
          <w:lang w:val="en-CA" w:eastAsia="de-DE"/>
        </w:rPr>
      </w:pPr>
      <w:hyperlink r:id="rId817" w:history="1">
        <w:r w:rsidR="008F10DF" w:rsidRPr="00965D28">
          <w:rPr>
            <w:color w:val="0000FF"/>
            <w:sz w:val="24"/>
            <w:szCs w:val="24"/>
            <w:u w:val="single"/>
            <w:lang w:val="en-CA" w:eastAsia="de-DE"/>
          </w:rPr>
          <w:t>JVET-AM0292</w:t>
        </w:r>
      </w:hyperlink>
      <w:r w:rsidR="004F1A1F">
        <w:rPr>
          <w:sz w:val="24"/>
          <w:szCs w:val="24"/>
          <w:lang w:val="en-CA" w:eastAsia="de-DE"/>
        </w:rPr>
        <w:t xml:space="preserve"> </w:t>
      </w:r>
      <w:r w:rsidR="008F10DF" w:rsidRPr="00965D28">
        <w:rPr>
          <w:sz w:val="24"/>
          <w:szCs w:val="24"/>
          <w:lang w:val="en-CA" w:eastAsia="de-DE"/>
        </w:rPr>
        <w:t xml:space="preserve">AHG9/AHG2: On the semantics of po_num_bits_in_prefix_indication_minus1[ </w:t>
      </w:r>
      <w:proofErr w:type="spellStart"/>
      <w:proofErr w:type="gramStart"/>
      <w:r w:rsidR="008F10DF" w:rsidRPr="00965D28">
        <w:rPr>
          <w:sz w:val="24"/>
          <w:szCs w:val="24"/>
          <w:lang w:val="en-CA" w:eastAsia="de-DE"/>
        </w:rPr>
        <w:t>i</w:t>
      </w:r>
      <w:proofErr w:type="spellEnd"/>
      <w:r w:rsidR="008F10DF" w:rsidRPr="00965D28">
        <w:rPr>
          <w:sz w:val="24"/>
          <w:szCs w:val="24"/>
          <w:lang w:val="en-CA" w:eastAsia="de-DE"/>
        </w:rPr>
        <w:t xml:space="preserve"> ]</w:t>
      </w:r>
      <w:proofErr w:type="gramEnd"/>
      <w:r w:rsidR="008F10DF" w:rsidRPr="00965D28">
        <w:rPr>
          <w:sz w:val="24"/>
          <w:szCs w:val="24"/>
          <w:lang w:val="en-CA" w:eastAsia="de-DE"/>
        </w:rPr>
        <w:t xml:space="preserve"> and </w:t>
      </w:r>
      <w:proofErr w:type="spellStart"/>
      <w:r w:rsidR="008F10DF" w:rsidRPr="00965D28">
        <w:rPr>
          <w:sz w:val="24"/>
          <w:szCs w:val="24"/>
          <w:lang w:val="en-CA" w:eastAsia="de-DE"/>
        </w:rPr>
        <w:t>po_sei_prefix_data_bit</w:t>
      </w:r>
      <w:proofErr w:type="spellEnd"/>
      <w:r w:rsidR="008F10DF" w:rsidRPr="00965D28">
        <w:rPr>
          <w:sz w:val="24"/>
          <w:szCs w:val="24"/>
          <w:lang w:val="en-CA" w:eastAsia="de-DE"/>
        </w:rPr>
        <w:t xml:space="preserve">[ </w:t>
      </w:r>
      <w:proofErr w:type="spellStart"/>
      <w:r w:rsidR="008F10DF" w:rsidRPr="00965D28">
        <w:rPr>
          <w:sz w:val="24"/>
          <w:szCs w:val="24"/>
          <w:lang w:val="en-CA" w:eastAsia="de-DE"/>
        </w:rPr>
        <w:t>i</w:t>
      </w:r>
      <w:proofErr w:type="spellEnd"/>
      <w:r w:rsidR="008F10DF" w:rsidRPr="00965D28">
        <w:rPr>
          <w:sz w:val="24"/>
          <w:szCs w:val="24"/>
          <w:lang w:val="en-CA" w:eastAsia="de-DE"/>
        </w:rPr>
        <w:t xml:space="preserve"> ][ j ]</w:t>
      </w:r>
      <w:r w:rsidR="008F10DF" w:rsidRPr="00373F08">
        <w:rPr>
          <w:sz w:val="24"/>
          <w:szCs w:val="24"/>
          <w:lang w:val="en-CA" w:eastAsia="de-DE"/>
        </w:rPr>
        <w:t xml:space="preserve"> [</w:t>
      </w:r>
      <w:r w:rsidR="008F10DF" w:rsidRPr="00965D28">
        <w:rPr>
          <w:sz w:val="24"/>
          <w:szCs w:val="24"/>
          <w:lang w:val="en-CA" w:eastAsia="de-DE"/>
        </w:rPr>
        <w:t>Y.-K. Wang (</w:t>
      </w:r>
      <w:proofErr w:type="spellStart"/>
      <w:r w:rsidR="008F10DF" w:rsidRPr="00965D28">
        <w:rPr>
          <w:sz w:val="24"/>
          <w:szCs w:val="24"/>
          <w:lang w:val="en-CA" w:eastAsia="de-DE"/>
        </w:rPr>
        <w:t>Bytedance</w:t>
      </w:r>
      <w:proofErr w:type="spellEnd"/>
      <w:r w:rsidR="008F10DF" w:rsidRPr="00965D28">
        <w:rPr>
          <w:sz w:val="24"/>
          <w:szCs w:val="24"/>
          <w:lang w:val="en-CA" w:eastAsia="de-DE"/>
        </w:rPr>
        <w:t>)</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008F10DF" w:rsidRPr="00965D28">
        <w:rPr>
          <w:sz w:val="24"/>
          <w:szCs w:val="24"/>
          <w:lang w:val="en-CA" w:eastAsia="de-DE"/>
        </w:rPr>
        <w:t>)</w:t>
      </w:r>
      <w:r w:rsidR="008F10DF" w:rsidRPr="00373F08">
        <w:rPr>
          <w:sz w:val="24"/>
          <w:szCs w:val="24"/>
          <w:lang w:val="en-CA" w:eastAsia="de-DE"/>
        </w:rPr>
        <w:t>] [late]</w:t>
      </w: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spellStart"/>
      <w:proofErr w:type="gramStart"/>
      <w:r w:rsidRPr="001943EF">
        <w:rPr>
          <w:lang w:val="en-CA"/>
        </w:rPr>
        <w:t>i</w:t>
      </w:r>
      <w:proofErr w:type="spellEnd"/>
      <w:r>
        <w:rPr>
          <w:lang w:val="en-CA"/>
        </w:rPr>
        <w:t> </w:t>
      </w:r>
      <w:r w:rsidRPr="001943EF">
        <w:rPr>
          <w:lang w:val="en-CA"/>
        </w:rPr>
        <w:t>]</w:t>
      </w:r>
      <w:proofErr w:type="gramEnd"/>
      <w:r w:rsidRPr="001943EF">
        <w:rPr>
          <w:lang w:val="en-CA"/>
        </w:rPr>
        <w:t xml:space="preserve"> and </w:t>
      </w:r>
      <w:proofErr w:type="spellStart"/>
      <w:r w:rsidRPr="001943EF">
        <w:rPr>
          <w:lang w:val="en-CA"/>
        </w:rPr>
        <w:t>po_sei_prefix_data_bit</w:t>
      </w:r>
      <w:proofErr w:type="spellEnd"/>
      <w:r w:rsidRPr="001943EF">
        <w:rPr>
          <w:lang w:val="en-CA"/>
        </w:rPr>
        <w:t>[</w:t>
      </w:r>
      <w:r>
        <w:rPr>
          <w:lang w:val="en-CA"/>
        </w:rPr>
        <w:t> </w:t>
      </w:r>
      <w:proofErr w:type="spellStart"/>
      <w:r w:rsidRPr="001943EF">
        <w:rPr>
          <w:lang w:val="en-CA"/>
        </w:rPr>
        <w:t>i</w:t>
      </w:r>
      <w:proofErr w:type="spellEnd"/>
      <w:r>
        <w:rPr>
          <w:lang w:val="en-CA"/>
        </w:rPr>
        <w:t> </w:t>
      </w:r>
      <w:r w:rsidRPr="001943EF">
        <w:rPr>
          <w:lang w:val="en-CA"/>
        </w:rPr>
        <w:t>][</w:t>
      </w:r>
      <w:r>
        <w:rPr>
          <w:lang w:val="en-CA"/>
        </w:rPr>
        <w:t> </w:t>
      </w:r>
      <w:r w:rsidRPr="001943EF">
        <w:rPr>
          <w:lang w:val="en-CA"/>
        </w:rPr>
        <w:t>j</w:t>
      </w:r>
      <w:r>
        <w:rPr>
          <w:lang w:val="en-CA"/>
        </w:rPr>
        <w:t> </w:t>
      </w:r>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w:t>
      </w:r>
      <w:r>
        <w:rPr>
          <w:lang w:val="en-CA"/>
        </w:rPr>
        <w:lastRenderedPageBreak/>
        <w:t xml:space="preserve">from the VVC text to the VSEI text) while the concrete suggested changes are not (due to the </w:t>
      </w:r>
      <w:r w:rsidRPr="00CA2E49">
        <w:t xml:space="preserve">wording difference between </w:t>
      </w:r>
      <w:r w:rsidRPr="009F7355">
        <w:rPr>
          <w:lang w:val="en-CA"/>
        </w:rPr>
        <w:t>"</w:t>
      </w:r>
      <w:r w:rsidRPr="00CA2E49">
        <w:t xml:space="preserve">the prefix indication for the </w:t>
      </w:r>
      <w:proofErr w:type="spellStart"/>
      <w:r w:rsidRPr="00CA2E49">
        <w:t>i-th</w:t>
      </w:r>
      <w:proofErr w:type="spellEnd"/>
      <w:r w:rsidRPr="00CA2E49">
        <w:t xml:space="preserve"> SEI message type</w:t>
      </w:r>
      <w:r w:rsidRPr="009F7355">
        <w:rPr>
          <w:lang w:val="en-CA"/>
        </w:rPr>
        <w:t>"</w:t>
      </w:r>
      <w:r w:rsidRPr="00CA2E49">
        <w:t xml:space="preserve"> vs </w:t>
      </w:r>
      <w:r w:rsidRPr="009F7355">
        <w:rPr>
          <w:lang w:val="en-CA"/>
        </w:rPr>
        <w:t>"</w:t>
      </w:r>
      <w:proofErr w:type="spellStart"/>
      <w:r w:rsidRPr="00CA2E49">
        <w:t>i-th</w:t>
      </w:r>
      <w:proofErr w:type="spellEnd"/>
      <w:r w:rsidRPr="00CA2E49">
        <w:t xml:space="preserve"> SEI prefix indication</w:t>
      </w:r>
      <w:r w:rsidRPr="009F7355">
        <w:rPr>
          <w:lang w:val="en-CA"/>
        </w:rP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spellStart"/>
      <w:proofErr w:type="gramStart"/>
      <w:r w:rsidRPr="00201EC0">
        <w:rPr>
          <w:sz w:val="20"/>
          <w:highlight w:val="cyan"/>
          <w:lang w:val="en-CA"/>
        </w:rPr>
        <w:t>i</w:t>
      </w:r>
      <w:proofErr w:type="spellEnd"/>
      <w:r w:rsidRPr="00201EC0">
        <w:rPr>
          <w:sz w:val="20"/>
          <w:highlight w:val="cyan"/>
          <w:lang w:val="en-CA"/>
        </w:rPr>
        <w:t> ]</w:t>
      </w:r>
      <w:proofErr w:type="gramEnd"/>
      <w:r w:rsidRPr="00CA2E49">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p>
    <w:p w14:paraId="596FCB5E" w14:textId="77777777" w:rsidR="004F7C50" w:rsidRPr="009F7355" w:rsidRDefault="004F7C50" w:rsidP="004F7C50">
      <w:pPr>
        <w:rPr>
          <w:sz w:val="20"/>
          <w:lang w:val="en-CA"/>
        </w:rPr>
      </w:pPr>
      <w:proofErr w:type="spellStart"/>
      <w:r w:rsidRPr="00201EC0">
        <w:rPr>
          <w:b/>
          <w:bCs/>
          <w:sz w:val="20"/>
          <w:highlight w:val="cyan"/>
          <w:lang w:val="en-CA"/>
        </w:rPr>
        <w:t>po_sei_prefix_data_</w:t>
      </w:r>
      <w:proofErr w:type="gramStart"/>
      <w:r w:rsidRPr="00201EC0">
        <w:rPr>
          <w:b/>
          <w:bCs/>
          <w:sz w:val="20"/>
          <w:highlight w:val="cyan"/>
          <w:lang w:val="en-CA"/>
        </w:rPr>
        <w:t>bit</w:t>
      </w:r>
      <w:proofErr w:type="spellEnd"/>
      <w:r w:rsidRPr="00201EC0">
        <w:rPr>
          <w:sz w:val="20"/>
          <w:highlight w:val="cyan"/>
          <w:lang w:val="en-CA"/>
        </w:rPr>
        <w:t>[</w:t>
      </w:r>
      <w:proofErr w:type="gramEnd"/>
      <w:r w:rsidRPr="00201EC0">
        <w:rPr>
          <w:sz w:val="20"/>
          <w:highlight w:val="cyan"/>
          <w:lang w:val="en-CA"/>
        </w:rPr>
        <w:t> </w:t>
      </w:r>
      <w:proofErr w:type="spellStart"/>
      <w:r w:rsidRPr="00201EC0">
        <w:rPr>
          <w:sz w:val="20"/>
          <w:highlight w:val="cyan"/>
          <w:lang w:val="en-CA"/>
        </w:rPr>
        <w:t>i</w:t>
      </w:r>
      <w:proofErr w:type="spellEnd"/>
      <w:r w:rsidRPr="00201EC0">
        <w:rPr>
          <w:sz w:val="20"/>
          <w:highlight w:val="cyan"/>
          <w:lang w:val="en-CA"/>
        </w:rPr>
        <w:t> ][ j ]</w:t>
      </w:r>
      <w:r w:rsidRPr="00CA2E49">
        <w:rPr>
          <w:rFonts w:eastAsia="SimSun"/>
          <w:sz w:val="20"/>
          <w:highlight w:val="cyan"/>
          <w:lang w:val="en-GB"/>
        </w:rPr>
        <w:t xml:space="preserve"> specifies the j-</w:t>
      </w:r>
      <w:proofErr w:type="spellStart"/>
      <w:r w:rsidRPr="00CA2E49">
        <w:rPr>
          <w:rFonts w:eastAsia="SimSun"/>
          <w:sz w:val="20"/>
          <w:highlight w:val="cyan"/>
          <w:lang w:val="en-GB"/>
        </w:rPr>
        <w:t>th</w:t>
      </w:r>
      <w:proofErr w:type="spellEnd"/>
      <w:r w:rsidRPr="00CA2E49">
        <w:rPr>
          <w:rFonts w:eastAsia="SimSun"/>
          <w:sz w:val="20"/>
          <w:highlight w:val="cyan"/>
          <w:lang w:val="en-GB"/>
        </w:rPr>
        <w:t xml:space="preserve"> bit of the </w:t>
      </w:r>
      <w:r w:rsidRPr="00201EC0">
        <w:rPr>
          <w:rFonts w:eastAsia="SimSun"/>
          <w:sz w:val="20"/>
          <w:highlight w:val="cyan"/>
          <w:lang w:val="en-CA"/>
        </w:rPr>
        <w:t xml:space="preserve">the prefix indication for the </w:t>
      </w:r>
      <w:proofErr w:type="spellStart"/>
      <w:r w:rsidRPr="00201EC0">
        <w:rPr>
          <w:rFonts w:eastAsia="SimSun"/>
          <w:sz w:val="20"/>
          <w:highlight w:val="cyan"/>
          <w:lang w:val="en-CA"/>
        </w:rPr>
        <w:t>i-th</w:t>
      </w:r>
      <w:proofErr w:type="spellEnd"/>
      <w:r w:rsidRPr="00201EC0">
        <w:rPr>
          <w:rFonts w:eastAsia="SimSun"/>
          <w:sz w:val="20"/>
          <w:highlight w:val="cyan"/>
          <w:lang w:val="en-CA"/>
        </w:rPr>
        <w:t xml:space="preserve"> type of SEI message</w:t>
      </w:r>
      <w:r w:rsidRPr="00CA2E49">
        <w:rPr>
          <w:rFonts w:eastAsia="SimSun"/>
          <w:sz w:val="20"/>
          <w:highlight w:val="cyan"/>
          <w:lang w:val="en-GB"/>
        </w:rPr>
        <w:t>.</w:t>
      </w:r>
    </w:p>
    <w:p w14:paraId="1CA8C96C" w14:textId="675F72A1" w:rsidR="00275712" w:rsidRPr="00373F08" w:rsidRDefault="006B1F21" w:rsidP="000F3CEF">
      <w:pPr>
        <w:rPr>
          <w:lang w:val="en-CA" w:eastAsia="de-DE"/>
        </w:rPr>
      </w:pPr>
      <w:r w:rsidRPr="003642ED">
        <w:rPr>
          <w:lang w:val="en-CA" w:eastAsia="de-DE"/>
          <w:rPrChange w:id="566" w:author="Jens-Rainer Ohm" w:date="2025-07-25T10:40:00Z">
            <w:rPr>
              <w:highlight w:val="yellow"/>
              <w:lang w:val="en-CA" w:eastAsia="de-DE"/>
            </w:rPr>
          </w:rPrChange>
        </w:rPr>
        <w:t>Decision (bug fix): Adopt.</w:t>
      </w:r>
    </w:p>
    <w:bookmarkStart w:id="567" w:name="_Ref171261542"/>
    <w:bookmarkEnd w:id="561"/>
    <w:p w14:paraId="2DE6C518" w14:textId="3EAF0FA1" w:rsidR="004C53E9" w:rsidRPr="00373F08" w:rsidRDefault="004C53E9"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"https://jvet-experts.org/doc_end_user/current_document.php?id=15838" </w:instrText>
      </w:r>
      <w:r w:rsidRPr="009F7355">
        <w:rPr>
          <w:lang w:val="en-CA"/>
        </w:rPr>
        <w:fldChar w:fldCharType="separate"/>
      </w:r>
      <w:r w:rsidRPr="00373F08">
        <w:rPr>
          <w:color w:val="0000FF"/>
          <w:sz w:val="24"/>
          <w:szCs w:val="24"/>
          <w:u w:val="single"/>
          <w:lang w:val="en-CA" w:eastAsia="de-DE"/>
        </w:rPr>
        <w:t>JVET-AM0191</w:t>
      </w:r>
      <w:r w:rsidRPr="009F7355">
        <w:rPr>
          <w:color w:val="0000FF"/>
          <w:sz w:val="24"/>
          <w:u w:val="single"/>
          <w:lang w:val="en-CA"/>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 xml:space="preserve">Clarify the semantics related to </w:t>
      </w:r>
      <w:proofErr w:type="spellStart"/>
      <w:r w:rsidRPr="00A83D3F">
        <w:rPr>
          <w:lang w:val="en-CA" w:eastAsia="de-DE"/>
        </w:rPr>
        <w:t>MinWavelength</w:t>
      </w:r>
      <w:proofErr w:type="spellEnd"/>
      <w:r w:rsidRPr="00A83D3F">
        <w:rPr>
          <w:lang w:val="en-CA" w:eastAsia="de-DE"/>
        </w:rPr>
        <w:t xml:space="preserve"> and </w:t>
      </w:r>
      <w:proofErr w:type="spellStart"/>
      <w:r w:rsidRPr="00A83D3F">
        <w:rPr>
          <w:lang w:val="en-CA" w:eastAsia="de-DE"/>
        </w:rPr>
        <w:t>MaxWavelength</w:t>
      </w:r>
      <w:proofErr w:type="spellEnd"/>
      <w:r w:rsidRPr="00A83D3F">
        <w:rPr>
          <w:lang w:val="en-CA" w:eastAsia="de-DE"/>
        </w:rPr>
        <w:t>.</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 xml:space="preserve">Clarify the semantics of </w:t>
      </w:r>
      <w:proofErr w:type="spellStart"/>
      <w:r w:rsidRPr="00A83D3F">
        <w:rPr>
          <w:lang w:val="en-CA" w:eastAsia="de-DE"/>
        </w:rPr>
        <w:t>pri_cancel_flag</w:t>
      </w:r>
      <w:proofErr w:type="spellEnd"/>
      <w:r w:rsidRPr="00A83D3F">
        <w:rPr>
          <w:lang w:val="en-CA" w:eastAsia="de-DE"/>
        </w:rPr>
        <w:t>.</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spellStart"/>
      <w:proofErr w:type="gramStart"/>
      <w:r w:rsidRPr="00A83D3F">
        <w:rPr>
          <w:lang w:val="en-CA" w:eastAsia="de-DE"/>
        </w:rPr>
        <w:t>i</w:t>
      </w:r>
      <w:proofErr w:type="spellEnd"/>
      <w:r w:rsidRPr="00A83D3F">
        <w:rPr>
          <w:lang w:val="en-CA" w:eastAsia="de-DE"/>
        </w:rPr>
        <w:t xml:space="preserve"> ]</w:t>
      </w:r>
      <w:proofErr w:type="gramEnd"/>
      <w:r w:rsidRPr="00A83D3F">
        <w:rPr>
          <w:lang w:val="en-CA" w:eastAsia="de-DE"/>
        </w:rPr>
        <w:t xml:space="preserve"> and pri_resampling_width_denom_minus1[ </w:t>
      </w:r>
      <w:proofErr w:type="spellStart"/>
      <w:r w:rsidRPr="00A83D3F">
        <w:rPr>
          <w:lang w:val="en-CA" w:eastAsia="de-DE"/>
        </w:rPr>
        <w:t>i</w:t>
      </w:r>
      <w:proofErr w:type="spellEnd"/>
      <w:r w:rsidRPr="00A83D3F">
        <w:rPr>
          <w:lang w:val="en-CA" w:eastAsia="de-DE"/>
        </w:rPr>
        <w:t xml:space="preserve"> ].</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3642ED">
        <w:rPr>
          <w:lang w:val="en-CA" w:eastAsia="de-DE"/>
          <w:rPrChange w:id="568" w:author="Jens-Rainer Ohm" w:date="2025-07-25T10:40:00Z">
            <w:rPr>
              <w:highlight w:val="yellow"/>
              <w:lang w:val="en-CA" w:eastAsia="de-DE"/>
            </w:rPr>
          </w:rPrChang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78C3225" w:rsidR="00F44BFE" w:rsidRPr="00373F08" w:rsidRDefault="00A813C1" w:rsidP="00CA2E49">
      <w:pPr>
        <w:pStyle w:val="berschrift3"/>
        <w:rPr>
          <w:lang w:val="en-CA"/>
        </w:rPr>
      </w:pPr>
      <w:r w:rsidRPr="00373F08">
        <w:rPr>
          <w:lang w:val="en-CA"/>
        </w:rPr>
        <w:t>SEI processing order and processing order nesting SEI messages (</w:t>
      </w:r>
      <w:r w:rsidR="00614A48">
        <w:rPr>
          <w:lang w:val="en-CA"/>
        </w:rPr>
        <w:t>7</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569"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569"/>
    <w:p w14:paraId="17A59A37" w14:textId="2DEB899E" w:rsidR="00396DF6" w:rsidRPr="00373F08" w:rsidRDefault="00765D18"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"https://jvet-experts.org/doc_end_user/current_document.php?id=15727" </w:instrText>
      </w:r>
      <w:r w:rsidRPr="009F7355">
        <w:rPr>
          <w:lang w:val="en-CA"/>
        </w:rPr>
        <w:fldChar w:fldCharType="separate"/>
      </w:r>
      <w:r w:rsidR="00396DF6" w:rsidRPr="00373F08">
        <w:rPr>
          <w:color w:val="0000FF"/>
          <w:sz w:val="24"/>
          <w:szCs w:val="24"/>
          <w:u w:val="single"/>
          <w:lang w:val="en-CA" w:eastAsia="de-DE"/>
        </w:rPr>
        <w:t>JVET-AM0080</w:t>
      </w:r>
      <w:r w:rsidRPr="009F7355">
        <w:rPr>
          <w:color w:val="0000FF"/>
          <w:sz w:val="24"/>
          <w:u w:val="single"/>
          <w:lang w:val="en-CA"/>
        </w:rPr>
        <w:fldChar w:fldCharType="end"/>
      </w:r>
      <w:r w:rsidR="00396DF6" w:rsidRPr="00373F08">
        <w:rPr>
          <w:sz w:val="24"/>
          <w:szCs w:val="24"/>
          <w:lang w:val="en-CA" w:eastAsia="de-DE"/>
        </w:rPr>
        <w:t xml:space="preserve"> AHG9: On the PON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CA2E49">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CA2E49">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two options to ensure the uniqueness of the PON-nested SEI message type</w:t>
      </w:r>
    </w:p>
    <w:p w14:paraId="4FD1C40E" w14:textId="77777777" w:rsidR="00BB14EB" w:rsidRDefault="00BB14EB" w:rsidP="00CA2E49">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Option 1: constrain the </w:t>
      </w:r>
      <w:proofErr w:type="spellStart"/>
      <w:r>
        <w:rPr>
          <w:szCs w:val="22"/>
          <w:lang w:val="en-CA"/>
        </w:rPr>
        <w:t>pon_processing_order</w:t>
      </w:r>
      <w:proofErr w:type="spellEnd"/>
      <w:r>
        <w:rPr>
          <w:szCs w:val="22"/>
          <w:lang w:val="en-CA"/>
        </w:rPr>
        <w:t xml:space="preserve"> value of a PON-nested SEI message type</w:t>
      </w:r>
    </w:p>
    <w:p w14:paraId="3D5B2F9E" w14:textId="77777777" w:rsidR="00BB14EB" w:rsidRDefault="00BB14EB" w:rsidP="00CA2E49">
      <w:pPr>
        <w:pStyle w:val="Listenabsatz"/>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 xml:space="preserve">The proponent remarked that the proposal is intended for </w:t>
      </w:r>
      <w:proofErr w:type="spellStart"/>
      <w:r>
        <w:rPr>
          <w:lang w:val="en-CA" w:eastAsia="de-DE"/>
        </w:rPr>
        <w:t>TuC</w:t>
      </w:r>
      <w:proofErr w:type="spellEnd"/>
      <w:r>
        <w:rPr>
          <w:lang w:val="en-CA" w:eastAsia="de-DE"/>
        </w:rPr>
        <w:t xml:space="preserve">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1929C4" w:rsidP="00CA2E49">
      <w:pPr>
        <w:pStyle w:val="berschrift9"/>
        <w:rPr>
          <w:sz w:val="24"/>
          <w:szCs w:val="24"/>
          <w:lang w:val="en-CA" w:eastAsia="de-DE"/>
        </w:rPr>
      </w:pPr>
      <w:hyperlink r:id="rId818" w:history="1">
        <w:r w:rsidR="00396DF6" w:rsidRPr="00373F08">
          <w:rPr>
            <w:color w:val="0000FF"/>
            <w:sz w:val="24"/>
            <w:szCs w:val="24"/>
            <w:u w:val="single"/>
            <w:lang w:val="en-CA" w:eastAsia="de-DE"/>
          </w:rPr>
          <w:t>JVET-AM0081</w:t>
        </w:r>
      </w:hyperlink>
      <w:r w:rsidR="00396DF6" w:rsidRPr="00373F08">
        <w:rPr>
          <w:sz w:val="24"/>
          <w:szCs w:val="24"/>
          <w:lang w:val="en-CA" w:eastAsia="de-DE"/>
        </w:rPr>
        <w:t xml:space="preserve"> AHG9: On the PON dependency constraint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CA2E49">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additional dependency constraints on the g</w:t>
      </w:r>
      <w:r w:rsidRPr="00281BE6">
        <w:rPr>
          <w:szCs w:val="22"/>
          <w:lang w:val="en-CA"/>
        </w:rPr>
        <w:t xml:space="preserve">eneralized </w:t>
      </w:r>
      <w:proofErr w:type="spellStart"/>
      <w:r w:rsidRPr="00281BE6">
        <w:rPr>
          <w:szCs w:val="22"/>
          <w:lang w:val="en-CA"/>
        </w:rPr>
        <w:t>cubemap</w:t>
      </w:r>
      <w:proofErr w:type="spellEnd"/>
      <w:r w:rsidRPr="00281BE6">
        <w:rPr>
          <w:szCs w:val="22"/>
          <w:lang w:val="en-CA"/>
        </w:rPr>
        <w:t xml:space="preserve"> projection</w:t>
      </w:r>
      <w:r>
        <w:rPr>
          <w:szCs w:val="22"/>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 xml:space="preserve">Propose modifications on the existing dependency </w:t>
      </w:r>
      <w:proofErr w:type="spellStart"/>
      <w:r>
        <w:rPr>
          <w:szCs w:val="22"/>
          <w:lang w:val="en-CA"/>
        </w:rPr>
        <w:t>constraints.</w:t>
      </w:r>
      <w:r w:rsidR="007F1883">
        <w:rPr>
          <w:lang w:val="en-CA" w:eastAsia="de-DE"/>
        </w:rPr>
        <w:t>was</w:t>
      </w:r>
      <w:proofErr w:type="spellEnd"/>
      <w:r w:rsidR="007F1883">
        <w:rPr>
          <w:lang w:val="en-CA" w:eastAsia="de-DE"/>
        </w:rPr>
        <w:t xml:space="preserve"> remarked that the GCMP constraint is in the VVC interface text, because they do not apply to HEVC and </w:t>
      </w:r>
      <w:proofErr w:type="spellStart"/>
      <w:r w:rsidR="007F1883">
        <w:rPr>
          <w:lang w:val="en-CA" w:eastAsia="de-DE"/>
        </w:rPr>
        <w:t>AVC.The</w:t>
      </w:r>
      <w:proofErr w:type="spellEnd"/>
      <w:r w:rsidR="007F1883">
        <w:rPr>
          <w:lang w:val="en-CA" w:eastAsia="de-DE"/>
        </w:rPr>
        <w:t xml:space="preserve"> other 3 SEI messages are all new to VSEI v4.</w:t>
      </w:r>
    </w:p>
    <w:p w14:paraId="05E5C048" w14:textId="3A006072" w:rsidR="007F1883" w:rsidRDefault="007F1883" w:rsidP="000F3CEF">
      <w:pPr>
        <w:rPr>
          <w:lang w:val="en-CA" w:eastAsia="de-DE"/>
        </w:rPr>
      </w:pPr>
      <w:r w:rsidRPr="003642ED">
        <w:rPr>
          <w:lang w:val="en-CA" w:eastAsia="de-DE"/>
          <w:rPrChange w:id="570" w:author="Jens-Rainer Ohm" w:date="2025-07-25T10:40:00Z">
            <w:rPr>
              <w:highlight w:val="yellow"/>
              <w:lang w:val="en-CA" w:eastAsia="de-DE"/>
            </w:rPr>
          </w:rPrChang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3642ED">
        <w:rPr>
          <w:lang w:val="en-CA" w:eastAsia="de-DE"/>
          <w:rPrChange w:id="571" w:author="Jens-Rainer Ohm" w:date="2025-07-25T10:40:00Z">
            <w:rPr>
              <w:highlight w:val="yellow"/>
              <w:lang w:val="en-CA" w:eastAsia="de-DE"/>
            </w:rPr>
          </w:rPrChang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1929C4" w:rsidP="00CA2E49">
      <w:pPr>
        <w:pStyle w:val="berschrift9"/>
        <w:rPr>
          <w:sz w:val="24"/>
          <w:szCs w:val="24"/>
          <w:lang w:val="en-CA" w:eastAsia="de-DE"/>
        </w:rPr>
      </w:pPr>
      <w:hyperlink r:id="rId819" w:history="1">
        <w:r w:rsidR="00396DF6" w:rsidRPr="00373F08">
          <w:rPr>
            <w:color w:val="0000FF"/>
            <w:sz w:val="24"/>
            <w:szCs w:val="24"/>
            <w:u w:val="single"/>
            <w:lang w:val="en-CA" w:eastAsia="de-DE"/>
          </w:rPr>
          <w:t>JVET-AM0082</w:t>
        </w:r>
      </w:hyperlink>
      <w:r w:rsidR="00396DF6" w:rsidRPr="00373F08">
        <w:rPr>
          <w:sz w:val="24"/>
          <w:szCs w:val="24"/>
          <w:lang w:val="en-CA" w:eastAsia="de-DE"/>
        </w:rPr>
        <w:t xml:space="preserve"> AHG9: On the PON nested FGC SEI message [Y. He, L. </w:t>
      </w:r>
      <w:proofErr w:type="spellStart"/>
      <w:r w:rsidR="00396DF6" w:rsidRPr="00373F08">
        <w:rPr>
          <w:sz w:val="24"/>
          <w:szCs w:val="24"/>
          <w:lang w:val="en-CA" w:eastAsia="de-DE"/>
        </w:rPr>
        <w:t>Kerofsky</w:t>
      </w:r>
      <w:proofErr w:type="spellEnd"/>
      <w:r w:rsidR="00396DF6" w:rsidRPr="00373F08">
        <w:rPr>
          <w:sz w:val="24"/>
          <w:szCs w:val="24"/>
          <w:lang w:val="en-CA" w:eastAsia="de-DE"/>
        </w:rPr>
        <w:t>,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00396DF6" w:rsidRPr="00373F08">
        <w:rPr>
          <w:sz w:val="24"/>
          <w:szCs w:val="24"/>
          <w:lang w:val="en-CA" w:eastAsia="de-DE"/>
        </w:rPr>
        <w:t>]</w:t>
      </w:r>
    </w:p>
    <w:p w14:paraId="64C56F78" w14:textId="0A310C17" w:rsidR="00AF0570" w:rsidRDefault="00AF0570" w:rsidP="00CA2E49">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This contribution proposes the following 2 changes on PON-nested FGC SEI message to </w:t>
      </w:r>
      <w:r w:rsidRPr="003846FC">
        <w:rPr>
          <w:szCs w:val="22"/>
          <w:lang w:val="en-CA"/>
        </w:rPr>
        <w:t>support both traditional and picture resolution adaptive film grain processing</w:t>
      </w:r>
      <w:r>
        <w:rPr>
          <w:szCs w:val="22"/>
          <w:lang w:val="en-CA"/>
        </w:rPr>
        <w:t xml:space="preserve"> in a </w:t>
      </w:r>
      <w:proofErr w:type="spellStart"/>
      <w:proofErr w:type="gramStart"/>
      <w:r>
        <w:rPr>
          <w:szCs w:val="22"/>
          <w:lang w:val="en-CA"/>
        </w:rPr>
        <w:t>bitstream.R</w:t>
      </w:r>
      <w:r w:rsidRPr="003846FC">
        <w:rPr>
          <w:szCs w:val="22"/>
          <w:lang w:val="en-CA"/>
        </w:rPr>
        <w:t>estrict</w:t>
      </w:r>
      <w:proofErr w:type="spellEnd"/>
      <w:proofErr w:type="gramEnd"/>
      <w:r w:rsidRPr="003846FC">
        <w:rPr>
          <w:szCs w:val="22"/>
          <w:lang w:val="en-CA"/>
        </w:rPr>
        <w:t xml:space="preserve"> the </w:t>
      </w:r>
      <w:r>
        <w:rPr>
          <w:szCs w:val="22"/>
          <w:lang w:val="en-CA"/>
        </w:rPr>
        <w:t xml:space="preserve">dependency constraint between the </w:t>
      </w:r>
      <w:r w:rsidRPr="003846FC">
        <w:rPr>
          <w:szCs w:val="22"/>
          <w:lang w:val="en-CA"/>
        </w:rPr>
        <w:t>PON</w:t>
      </w:r>
      <w:r>
        <w:rPr>
          <w:szCs w:val="22"/>
          <w:lang w:val="en-CA"/>
        </w:rPr>
        <w:t>-nested FGC SEI message and non-PON-nested FGC SEI message</w:t>
      </w:r>
      <w:r w:rsidRPr="003846FC">
        <w:rPr>
          <w:szCs w:val="22"/>
          <w:lang w:val="en-CA"/>
        </w:rPr>
        <w:t xml:space="preserve"> to </w:t>
      </w:r>
      <w:r>
        <w:rPr>
          <w:szCs w:val="22"/>
          <w:lang w:val="en-CA"/>
        </w:rPr>
        <w:t>within a</w:t>
      </w:r>
      <w:r w:rsidRPr="003846FC">
        <w:rPr>
          <w:szCs w:val="22"/>
          <w:lang w:val="en-CA"/>
        </w:rPr>
        <w:t xml:space="preserve"> </w:t>
      </w:r>
      <w:r>
        <w:rPr>
          <w:szCs w:val="22"/>
          <w:lang w:val="en-CA"/>
        </w:rPr>
        <w:t>single</w:t>
      </w:r>
      <w:r w:rsidRPr="003846FC">
        <w:rPr>
          <w:szCs w:val="22"/>
          <w:lang w:val="en-CA"/>
        </w:rPr>
        <w:t xml:space="preserve"> processing chain</w:t>
      </w:r>
      <w:r>
        <w:rPr>
          <w:szCs w:val="22"/>
          <w:lang w:val="en-CA"/>
        </w:rPr>
        <w:t>.</w:t>
      </w:r>
    </w:p>
    <w:p w14:paraId="055236F9" w14:textId="77777777" w:rsidR="00AF0570" w:rsidRDefault="00AF0570" w:rsidP="00CA2E49">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Generalize the proposed restriction to apply to other PON SEI messages.</w:t>
      </w:r>
    </w:p>
    <w:p w14:paraId="3E13A2E8" w14:textId="77777777" w:rsidR="00AF0570" w:rsidRPr="00AF0570" w:rsidRDefault="00AF0570" w:rsidP="00CA2E49">
      <w:pPr>
        <w:pStyle w:val="Listenabsatz"/>
        <w:numPr>
          <w:ilvl w:val="0"/>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AF0570">
        <w:rPr>
          <w:szCs w:val="22"/>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 2025,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3642ED">
        <w:rPr>
          <w:lang w:val="en-CA" w:eastAsia="de-DE"/>
          <w:rPrChange w:id="572" w:author="Jens-Rainer Ohm" w:date="2025-07-25T10:40:00Z">
            <w:rPr>
              <w:highlight w:val="yellow"/>
              <w:lang w:val="en-CA" w:eastAsia="de-DE"/>
            </w:rPr>
          </w:rPrChange>
        </w:rPr>
        <w:t>Decision:</w:t>
      </w:r>
      <w:r>
        <w:rPr>
          <w:lang w:val="en-CA" w:eastAsia="de-DE"/>
        </w:rPr>
        <w:t xml:space="preserve"> It was </w:t>
      </w:r>
      <w:r w:rsidRPr="003642ED">
        <w:rPr>
          <w:lang w:val="en-CA" w:eastAsia="de-DE"/>
          <w:rPrChange w:id="573" w:author="Jens-Rainer Ohm" w:date="2025-07-25T10:40:00Z">
            <w:rPr>
              <w:highlight w:val="yellow"/>
              <w:lang w:val="en-CA" w:eastAsia="de-DE"/>
            </w:rPr>
          </w:rPrChang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1929C4" w:rsidP="00CA2E49">
      <w:pPr>
        <w:pStyle w:val="berschrift9"/>
        <w:rPr>
          <w:sz w:val="24"/>
          <w:szCs w:val="24"/>
          <w:lang w:val="en-CA" w:eastAsia="de-DE"/>
        </w:rPr>
      </w:pPr>
      <w:hyperlink r:id="rId820" w:history="1">
        <w:r w:rsidR="000D689D" w:rsidRPr="00373F08">
          <w:rPr>
            <w:color w:val="0000FF"/>
            <w:sz w:val="24"/>
            <w:szCs w:val="24"/>
            <w:u w:val="single"/>
            <w:lang w:val="en-CA" w:eastAsia="de-DE"/>
          </w:rPr>
          <w:t>JVET-AM0121</w:t>
        </w:r>
      </w:hyperlink>
      <w:r w:rsidR="000D689D" w:rsidRPr="00373F08">
        <w:rPr>
          <w:sz w:val="24"/>
          <w:szCs w:val="24"/>
          <w:lang w:val="en-CA" w:eastAsia="de-DE"/>
        </w:rPr>
        <w:t xml:space="preserve"> AHG9: On the SEI processing order SEI message [M. M. Hannuksela, J. Boyce, F. </w:t>
      </w:r>
      <w:proofErr w:type="spellStart"/>
      <w:r w:rsidR="000D689D" w:rsidRPr="00373F08">
        <w:rPr>
          <w:sz w:val="24"/>
          <w:szCs w:val="24"/>
          <w:lang w:val="en-CA" w:eastAsia="de-DE"/>
        </w:rPr>
        <w:t>Cricri</w:t>
      </w:r>
      <w:proofErr w:type="spellEnd"/>
      <w:r w:rsidR="000D689D" w:rsidRPr="00373F08">
        <w:rPr>
          <w:sz w:val="24"/>
          <w:szCs w:val="24"/>
          <w:lang w:val="en-CA" w:eastAsia="de-DE"/>
        </w:rPr>
        <w:t xml:space="preserve">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3642ED">
        <w:rPr>
          <w:lang w:val="en-CA"/>
          <w:rPrChange w:id="574" w:author="Jens-Rainer Ohm" w:date="2025-07-25T10:40:00Z">
            <w:rPr>
              <w:highlight w:val="yellow"/>
              <w:lang w:val="en-CA"/>
            </w:rPr>
          </w:rPrChange>
        </w:rPr>
        <w:t>Decision: Agreed</w:t>
      </w:r>
    </w:p>
    <w:p w14:paraId="07F7A7AB"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 xml:space="preserve">When a PRI SEI message is associated with a processing chain defined by an SPO SEI message, it is proposed that </w:t>
      </w:r>
      <w:bookmarkStart w:id="575" w:name="_Hlk201850311"/>
      <w:proofErr w:type="spellStart"/>
      <w:r w:rsidRPr="00CA2E49">
        <w:t>pri_target_pic_params_present_flag</w:t>
      </w:r>
      <w:proofErr w:type="spellEnd"/>
      <w:r w:rsidRPr="00CA2E49">
        <w:t xml:space="preserve"> </w:t>
      </w:r>
      <w:r w:rsidRPr="009F7355">
        <w:rPr>
          <w:lang w:val="en-CA"/>
        </w:rPr>
        <w:t>shall be</w:t>
      </w:r>
      <w:r w:rsidRPr="00CA2E49">
        <w:t xml:space="preserve"> equal to 1</w:t>
      </w:r>
      <w:bookmarkEnd w:id="575"/>
      <w:r>
        <w:rPr>
          <w:lang w:val="en-CA"/>
        </w:rPr>
        <w:t>. In other words, when a PRI SEI message is included in a processing chain, it is proposed that the PRI SEI message can only be used as a process.</w:t>
      </w:r>
    </w:p>
    <w:p w14:paraId="42E80292" w14:textId="77777777" w:rsidR="00BE6536" w:rsidRDefault="00BE6536" w:rsidP="00CA2E49">
      <w:pPr>
        <w:pStyle w:val="Listenabsatz"/>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CA2E49">
      <w:pPr>
        <w:pStyle w:val="Listenabsatz"/>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576" w:name="_Hlk201850610"/>
      <w:proofErr w:type="spellStart"/>
      <w:r w:rsidRPr="00CA2E49">
        <w:t>pri_target_pic_params_present_flag</w:t>
      </w:r>
      <w:proofErr w:type="spellEnd"/>
      <w:r w:rsidRPr="00CA2E49">
        <w:t xml:space="preserve"> </w:t>
      </w:r>
      <w:bookmarkEnd w:id="576"/>
      <w:r w:rsidRPr="009F7355">
        <w:rPr>
          <w:lang w:val="en-CA"/>
        </w:rPr>
        <w:t>shall be</w:t>
      </w:r>
      <w:r w:rsidRPr="00CA2E49">
        <w:t xml:space="preserve"> equal to 1</w:t>
      </w:r>
      <w:r w:rsidRPr="009F7355">
        <w:rPr>
          <w:lang w:val="en-CA"/>
        </w:rPr>
        <w:t>.</w:t>
      </w:r>
      <w:r>
        <w:rPr>
          <w:lang w:val="en-CA"/>
        </w:rPr>
        <w:t xml:space="preserve"> </w:t>
      </w:r>
    </w:p>
    <w:p w14:paraId="556D20AE" w14:textId="15972EEF" w:rsidR="00062682" w:rsidRPr="009F7355" w:rsidRDefault="00062682" w:rsidP="00CA2E49">
      <w:pPr>
        <w:pStyle w:val="Listenabsatz"/>
        <w:ind w:left="1080"/>
        <w:rPr>
          <w:lang w:val="en-CA"/>
        </w:rPr>
      </w:pPr>
      <w:r>
        <w:rPr>
          <w:lang w:val="en-CA"/>
        </w:rPr>
        <w:t xml:space="preserve">A use case where the </w:t>
      </w:r>
      <w:proofErr w:type="spellStart"/>
      <w:r w:rsidRPr="00CA2E49">
        <w:t>pri_target_pic_params_present_flag</w:t>
      </w:r>
      <w:proofErr w:type="spellEnd"/>
      <w:r w:rsidRPr="009F7355">
        <w:rPr>
          <w:lang w:val="en-CA"/>
        </w:rPr>
        <w:t xml:space="preserve"> may be 0 in case of a stand-alone PRI SEI was described (ROI processing).</w:t>
      </w:r>
    </w:p>
    <w:p w14:paraId="61EF16F7" w14:textId="70B03E6C" w:rsidR="007A5CF3" w:rsidRDefault="007A5CF3" w:rsidP="00CA2E49">
      <w:pPr>
        <w:pStyle w:val="Listenabsatz"/>
        <w:ind w:left="1080"/>
        <w:rPr>
          <w:lang w:val="en-CA"/>
        </w:rPr>
      </w:pPr>
      <w:r w:rsidRPr="003642ED">
        <w:rPr>
          <w:lang w:val="en-CA"/>
          <w:rPrChange w:id="577" w:author="Jens-Rainer Ohm" w:date="2025-07-25T10:40:00Z">
            <w:rPr>
              <w:highlight w:val="yellow"/>
              <w:lang w:val="en-CA"/>
            </w:rPr>
          </w:rPrChange>
        </w:rPr>
        <w:t>Decision: Agreed</w:t>
      </w:r>
      <w:r w:rsidRPr="009F7355">
        <w:rPr>
          <w:lang w:val="en-CA"/>
        </w:rPr>
        <w:t xml:space="preserve"> on Option A.</w:t>
      </w:r>
    </w:p>
    <w:p w14:paraId="59B76CC6" w14:textId="77777777" w:rsidR="00BE6536"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CA2E49">
      <w:pPr>
        <w:pStyle w:val="Listenabsatz"/>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56C6F196" w:rsidR="007A5CF3" w:rsidRDefault="007A5CF3" w:rsidP="00CA2E49">
      <w:pPr>
        <w:pStyle w:val="Listenabsatz"/>
        <w:ind w:left="360"/>
        <w:rPr>
          <w:ins w:id="578" w:author="Jens-Rainer Ohm" w:date="2025-07-25T09:22:00Z"/>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292EEBF9" w14:textId="081F7931" w:rsidR="00CA2E49" w:rsidRDefault="00CA2E49" w:rsidP="00CA2E49">
      <w:pPr>
        <w:pStyle w:val="Listenabsatz"/>
        <w:ind w:left="360"/>
        <w:rPr>
          <w:lang w:val="en-CA"/>
        </w:rPr>
      </w:pPr>
      <w:ins w:id="579" w:author="Jens-Rainer Ohm" w:date="2025-07-25T09:22:00Z">
        <w:r w:rsidRPr="003642ED">
          <w:rPr>
            <w:szCs w:val="20"/>
            <w:lang w:val="en-CA" w:eastAsia="en-US"/>
            <w:rPrChange w:id="580" w:author="Jens-Rainer Ohm" w:date="2025-07-25T10:41:00Z">
              <w:rPr>
                <w:szCs w:val="20"/>
                <w:highlight w:val="yellow"/>
                <w:lang w:val="en-CA" w:eastAsia="en-US"/>
              </w:rPr>
            </w:rPrChange>
          </w:rPr>
          <w:t>Decision: Agreed</w:t>
        </w:r>
      </w:ins>
    </w:p>
    <w:p w14:paraId="3D89E128" w14:textId="0400FD6A" w:rsidR="00BE6536" w:rsidRDefault="00D5079B"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del w:id="581" w:author="Jens-Rainer Ohm" w:date="2025-07-25T09:22:00Z">
        <w:r w:rsidRPr="00001ED0" w:rsidDel="00CA2E49">
          <w:rPr>
            <w:szCs w:val="20"/>
            <w:highlight w:val="yellow"/>
            <w:lang w:val="en-CA" w:eastAsia="en-US"/>
          </w:rPr>
          <w:delText>Decision: Agreed</w:delText>
        </w:r>
        <w:r w:rsidR="009D1C69" w:rsidDel="00CA2E49">
          <w:rPr>
            <w:lang w:val="en-CA"/>
          </w:rPr>
          <w:delText xml:space="preserve"> </w:delText>
        </w:r>
      </w:del>
      <w:del w:id="582" w:author="Jens-Rainer Ohm" w:date="2025-07-25T09:23:00Z">
        <w:r w:rsidR="00BE6536" w:rsidDel="00CA2E49">
          <w:rPr>
            <w:szCs w:val="22"/>
            <w:lang w:val="en-CA"/>
          </w:rPr>
          <w:delText xml:space="preserve">asserted </w:delText>
        </w:r>
      </w:del>
      <w:ins w:id="583" w:author="Jens-Rainer Ohm" w:date="2025-07-25T09:23:00Z">
        <w:r w:rsidR="00CA2E49">
          <w:rPr>
            <w:szCs w:val="22"/>
            <w:lang w:val="en-CA"/>
          </w:rPr>
          <w:t>A</w:t>
        </w:r>
        <w:r w:rsidR="00CA2E49">
          <w:rPr>
            <w:szCs w:val="22"/>
            <w:lang w:val="en-CA"/>
          </w:rPr>
          <w:t xml:space="preserve">sserted </w:t>
        </w:r>
      </w:ins>
      <w:r w:rsidR="00BE6536">
        <w:rPr>
          <w:szCs w:val="22"/>
          <w:lang w:val="en-CA"/>
        </w:rPr>
        <w:t>clarifications relating to associating SEI messages with SEI message types are proposed:</w:t>
      </w:r>
    </w:p>
    <w:p w14:paraId="37D34197" w14:textId="22EFADD4" w:rsidR="008E318A" w:rsidRPr="00001ED0"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Conditions that specify when an SEI message is associated with the </w:t>
      </w:r>
      <w:proofErr w:type="spellStart"/>
      <w:r>
        <w:rPr>
          <w:lang w:val="en-CA"/>
        </w:rPr>
        <w:t>i-th</w:t>
      </w:r>
      <w:proofErr w:type="spellEnd"/>
      <w:r>
        <w:rPr>
          <w:lang w:val="en-CA"/>
        </w:rPr>
        <w:t xml:space="preserve"> SEI message type of an SPO SEI message are proposed.</w:t>
      </w:r>
      <w:bookmarkStart w:id="584" w:name="_Hlk201852975"/>
    </w:p>
    <w:bookmarkEnd w:id="584"/>
    <w:p w14:paraId="3F13DE55" w14:textId="69A06792" w:rsidR="00FA39F4" w:rsidRDefault="00FA39F4" w:rsidP="00CA2E49">
      <w:pPr>
        <w:ind w:left="720"/>
        <w:textAlignment w:val="baseline"/>
        <w:rPr>
          <w:szCs w:val="22"/>
          <w:lang w:val="en-CA"/>
        </w:rPr>
      </w:pPr>
      <w:r>
        <w:rPr>
          <w:szCs w:val="22"/>
          <w:lang w:val="en-CA"/>
        </w:rPr>
        <w:tab/>
        <w:t>It was asked if the list of changes to define this condition, as proposed are really necessary.</w:t>
      </w:r>
    </w:p>
    <w:p w14:paraId="3CD0F09A" w14:textId="64DE604A" w:rsidR="00432B30" w:rsidRPr="00001ED0" w:rsidRDefault="00432B30" w:rsidP="00CA2E49">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p>
    <w:p w14:paraId="35D88C6A" w14:textId="77777777" w:rsidR="00BE6536" w:rsidRPr="00001ED0"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editorial change, it is proposed to use the phrase "an SEI message associated with the </w:t>
      </w:r>
      <w:proofErr w:type="spellStart"/>
      <w:r>
        <w:rPr>
          <w:lang w:val="en-CA"/>
        </w:rPr>
        <w:t>i-th</w:t>
      </w:r>
      <w:proofErr w:type="spellEnd"/>
      <w:r>
        <w:rPr>
          <w:lang w:val="en-CA"/>
        </w:rPr>
        <w:t xml:space="preserve"> SEI message type" consistently.</w:t>
      </w:r>
    </w:p>
    <w:p w14:paraId="52DC2D06" w14:textId="47B2606D" w:rsidR="008E318A" w:rsidRPr="00BA7023" w:rsidRDefault="008E318A"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3642ED">
        <w:rPr>
          <w:lang w:val="en-CA"/>
          <w:rPrChange w:id="585" w:author="Jens-Rainer Ohm" w:date="2025-07-25T10:41:00Z">
            <w:rPr>
              <w:highlight w:val="yellow"/>
              <w:lang w:val="en-CA"/>
            </w:rPr>
          </w:rPrChange>
        </w:rPr>
        <w:t>Decision: Agreed</w:t>
      </w:r>
      <w:r>
        <w:rPr>
          <w:lang w:val="en-CA"/>
        </w:rPr>
        <w:t xml:space="preserve"> on item b</w:t>
      </w:r>
      <w:r w:rsidR="009C52D3">
        <w:rPr>
          <w:lang w:val="en-CA"/>
        </w:rPr>
        <w:t xml:space="preserve"> </w:t>
      </w:r>
      <w:ins w:id="586" w:author="Jens-Rainer Ohm" w:date="2025-07-25T09:24:00Z">
        <w:r w:rsidR="00CA2E49">
          <w:rPr>
            <w:lang w:val="en-CA"/>
          </w:rPr>
          <w:t xml:space="preserve">above </w:t>
        </w:r>
      </w:ins>
      <w:r w:rsidR="009C52D3">
        <w:rPr>
          <w:lang w:val="en-CA"/>
        </w:rPr>
        <w:t>(editorial)</w:t>
      </w:r>
      <w:r>
        <w:rPr>
          <w:lang w:val="en-CA"/>
        </w:rPr>
        <w:t>.</w:t>
      </w:r>
    </w:p>
    <w:p w14:paraId="4F8F7C2C" w14:textId="77777777" w:rsidR="00BE6536" w:rsidRPr="00001ED0"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3642ED">
        <w:rPr>
          <w:lang w:val="en-CA"/>
          <w:rPrChange w:id="587" w:author="Jens-Rainer Ohm" w:date="2025-07-25T10:41:00Z">
            <w:rPr>
              <w:highlight w:val="yellow"/>
              <w:lang w:val="en-CA"/>
            </w:rPr>
          </w:rPrChange>
        </w:rPr>
        <w:t>Decision: Agreed</w:t>
      </w:r>
      <w:r w:rsidR="007809C8" w:rsidRPr="003642ED">
        <w:rPr>
          <w:lang w:val="en-CA"/>
          <w:rPrChange w:id="588" w:author="Jens-Rainer Ohm" w:date="2025-07-25T10:41:00Z">
            <w:rPr>
              <w:highlight w:val="yellow"/>
              <w:lang w:val="en-CA"/>
            </w:rPr>
          </w:rPrChange>
        </w:rPr>
        <w:t xml:space="preserve"> on item 4</w:t>
      </w:r>
      <w:r w:rsidRPr="003642ED">
        <w:rPr>
          <w:lang w:val="en-CA"/>
          <w:rPrChange w:id="589" w:author="Jens-Rainer Ohm" w:date="2025-07-25T10:41:00Z">
            <w:rPr>
              <w:highlight w:val="yellow"/>
              <w:lang w:val="en-CA"/>
            </w:rPr>
          </w:rPrChange>
        </w:rPr>
        <w:t>.</w:t>
      </w:r>
    </w:p>
    <w:p w14:paraId="4E9B90A1" w14:textId="4C513182" w:rsidR="00BE6536" w:rsidRDefault="00362D24"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lastRenderedPageBreak/>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590" w:name="_Hlk201994727"/>
      <w:r>
        <w:rPr>
          <w:szCs w:val="22"/>
          <w:lang w:val="en-CA"/>
        </w:rPr>
        <w:t>Discussed further on 28 June 2025. See notes under JVET-AM0321.</w:t>
      </w:r>
    </w:p>
    <w:bookmarkEnd w:id="590"/>
    <w:p w14:paraId="487916A7" w14:textId="77777777" w:rsidR="00BE6536" w:rsidRPr="00001ED0"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w:t>
      </w:r>
      <w:proofErr w:type="spellStart"/>
      <w:r w:rsidR="00B35BB0">
        <w:rPr>
          <w:lang w:val="en-CA"/>
        </w:rPr>
        <w:t>loop.</w:t>
      </w:r>
      <w:r w:rsidR="00F94905">
        <w:rPr>
          <w:lang w:val="en-CA"/>
        </w:rPr>
        <w:t>SEI</w:t>
      </w:r>
      <w:proofErr w:type="spellEnd"/>
      <w:r w:rsidR="00F94905">
        <w:rPr>
          <w:lang w:val="en-CA"/>
        </w:rPr>
        <w:t xml:space="preserve">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proofErr w:type="spellStart"/>
      <w:r>
        <w:rPr>
          <w:lang w:val="en-CA"/>
        </w:rPr>
        <w:t>po_complexity_info_present_flag</w:t>
      </w:r>
      <w:proofErr w:type="spellEnd"/>
      <w:r>
        <w:rPr>
          <w:lang w:val="en-CA"/>
        </w:rPr>
        <w:t xml:space="preserve"> </w:t>
      </w:r>
      <w:proofErr w:type="gramStart"/>
      <w:r>
        <w:rPr>
          <w:lang w:val="en-CA"/>
        </w:rPr>
        <w:t>are</w:t>
      </w:r>
      <w:proofErr w:type="gramEnd"/>
      <w:r>
        <w:rPr>
          <w:lang w:val="en-CA"/>
        </w:rPr>
        <w:t xml:space="preserve"> proposed:</w:t>
      </w:r>
    </w:p>
    <w:p w14:paraId="4D7B9283"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proofErr w:type="spellStart"/>
      <w:r>
        <w:rPr>
          <w:szCs w:val="22"/>
          <w:lang w:val="en-CA"/>
        </w:rPr>
        <w:t>po_complexity_info_present_flag</w:t>
      </w:r>
      <w:proofErr w:type="spellEnd"/>
      <w:r>
        <w:rPr>
          <w:szCs w:val="22"/>
          <w:lang w:val="en-CA"/>
        </w:rPr>
        <w:t xml:space="preserve">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that when no NNPFs are present in a processing chain and </w:t>
      </w:r>
      <w:proofErr w:type="spellStart"/>
      <w:r>
        <w:rPr>
          <w:szCs w:val="22"/>
          <w:lang w:val="en-CA"/>
        </w:rPr>
        <w:t>po_complexity_info_present_flag</w:t>
      </w:r>
      <w:proofErr w:type="spellEnd"/>
      <w:r>
        <w:rPr>
          <w:szCs w:val="22"/>
          <w:lang w:val="en-CA"/>
        </w:rPr>
        <w:t xml:space="preserve"> is equal to 1, decoders of this version of VSEI allow and ignore the complexity syntax elements.</w:t>
      </w:r>
    </w:p>
    <w:p w14:paraId="17B8B19B" w14:textId="387CD66E" w:rsidR="00536BDE" w:rsidRDefault="007D47E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3642ED">
        <w:rPr>
          <w:szCs w:val="22"/>
          <w:lang w:val="en-CA"/>
          <w:rPrChange w:id="591" w:author="Jens-Rainer Ohm" w:date="2025-07-25T10:41:00Z">
            <w:rPr>
              <w:szCs w:val="22"/>
              <w:highlight w:val="yellow"/>
              <w:lang w:val="en-CA"/>
            </w:rPr>
          </w:rPrChange>
        </w:rPr>
        <w:t xml:space="preserve">Decision: </w:t>
      </w:r>
      <w:r w:rsidR="00536BDE" w:rsidRPr="003642ED">
        <w:rPr>
          <w:szCs w:val="22"/>
          <w:lang w:val="en-CA"/>
          <w:rPrChange w:id="592" w:author="Jens-Rainer Ohm" w:date="2025-07-25T10:41:00Z">
            <w:rPr>
              <w:szCs w:val="22"/>
              <w:highlight w:val="yellow"/>
              <w:lang w:val="en-CA"/>
            </w:rPr>
          </w:rPrChange>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 xml:space="preserve">When </w:t>
      </w:r>
      <w:proofErr w:type="spellStart"/>
      <w:r w:rsidR="00536BDE" w:rsidRPr="00001ED0">
        <w:rPr>
          <w:szCs w:val="22"/>
          <w:lang w:val="en-CA"/>
        </w:rPr>
        <w:t>po_sei_payload_</w:t>
      </w:r>
      <w:proofErr w:type="gramStart"/>
      <w:r w:rsidR="00536BDE" w:rsidRPr="00001ED0">
        <w:rPr>
          <w:szCs w:val="22"/>
          <w:lang w:val="en-CA"/>
        </w:rPr>
        <w:t>type</w:t>
      </w:r>
      <w:proofErr w:type="spellEnd"/>
      <w:r w:rsidR="00536BDE" w:rsidRPr="00001ED0">
        <w:rPr>
          <w:szCs w:val="22"/>
          <w:lang w:val="en-CA"/>
        </w:rPr>
        <w:t>[</w:t>
      </w:r>
      <w:proofErr w:type="gramEnd"/>
      <w:r w:rsidR="00536BDE" w:rsidRPr="00001ED0">
        <w:rPr>
          <w:szCs w:val="22"/>
          <w:lang w:val="en-CA"/>
        </w:rPr>
        <w:t> </w:t>
      </w:r>
      <w:proofErr w:type="spellStart"/>
      <w:r w:rsidR="00536BDE" w:rsidRPr="00001ED0">
        <w:rPr>
          <w:szCs w:val="22"/>
          <w:lang w:val="en-CA"/>
        </w:rPr>
        <w:t>i</w:t>
      </w:r>
      <w:proofErr w:type="spellEnd"/>
      <w:r w:rsidR="00536BDE" w:rsidRPr="00001ED0">
        <w:rPr>
          <w:szCs w:val="22"/>
          <w:lang w:val="en-CA"/>
        </w:rPr>
        <w:t xml:space="preserve"> ] is not equal to the payload type value of the NNPFA SEI message for any value of </w:t>
      </w:r>
      <w:proofErr w:type="spellStart"/>
      <w:r w:rsidR="00536BDE" w:rsidRPr="00001ED0">
        <w:rPr>
          <w:szCs w:val="22"/>
          <w:lang w:val="en-CA"/>
        </w:rPr>
        <w:t>i</w:t>
      </w:r>
      <w:proofErr w:type="spellEnd"/>
      <w:r w:rsidR="00536BDE" w:rsidRPr="00001ED0">
        <w:rPr>
          <w:szCs w:val="22"/>
          <w:lang w:val="en-CA"/>
        </w:rPr>
        <w:t xml:space="preserve"> in the range of 0 to po_num_sei_messages_minus2 + 1, inclusive, </w:t>
      </w:r>
      <w:proofErr w:type="spellStart"/>
      <w:r w:rsidR="00536BDE" w:rsidRPr="00001ED0">
        <w:rPr>
          <w:szCs w:val="22"/>
          <w:lang w:val="en-CA"/>
        </w:rPr>
        <w:t>po_complexity_info_present_flag</w:t>
      </w:r>
      <w:proofErr w:type="spellEnd"/>
      <w:r w:rsidR="00536BDE" w:rsidRPr="00001ED0">
        <w:rPr>
          <w:szCs w:val="22"/>
          <w:lang w:val="en-CA"/>
        </w:rPr>
        <w:t xml:space="preserve"> shall be equal to 0</w:t>
      </w:r>
      <w:r w:rsidR="00536BDE" w:rsidRPr="007D47EF">
        <w:rPr>
          <w:szCs w:val="22"/>
          <w:lang w:val="en-CA"/>
        </w:rPr>
        <w:t>.</w:t>
      </w:r>
    </w:p>
    <w:p w14:paraId="451014BF" w14:textId="77777777" w:rsidR="00BE6536" w:rsidRPr="00001ED0"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proofErr w:type="spellStart"/>
      <w:r w:rsidRPr="00C30717">
        <w:rPr>
          <w:rFonts w:eastAsia="DengXian"/>
          <w:lang w:val="en-CA" w:eastAsia="ja-JP"/>
        </w:rPr>
        <w:t>po_num_parameters_idc</w:t>
      </w:r>
      <w:proofErr w:type="spellEnd"/>
      <w:r>
        <w:rPr>
          <w:rFonts w:eastAsia="DengXian"/>
          <w:lang w:val="en-CA" w:eastAsia="ja-JP"/>
        </w:rPr>
        <w:t xml:space="preserve">, </w:t>
      </w:r>
      <w:proofErr w:type="spellStart"/>
      <w:r w:rsidRPr="00CA2E49">
        <w:rPr>
          <w:rFonts w:eastAsia="DengXian"/>
        </w:rPr>
        <w:t>po_num_kmac_operations_idc</w:t>
      </w:r>
      <w:proofErr w:type="spellEnd"/>
      <w:r w:rsidRPr="009F7355">
        <w:rPr>
          <w:rFonts w:eastAsia="DengXian"/>
          <w:lang w:val="en-CA"/>
        </w:rPr>
        <w:t xml:space="preserve">, and </w:t>
      </w:r>
      <w:proofErr w:type="spellStart"/>
      <w:r w:rsidRPr="00C30717">
        <w:rPr>
          <w:rFonts w:eastAsia="DengXian"/>
          <w:lang w:val="en-CA"/>
        </w:rPr>
        <w:t>po_total_kilobyte_size</w:t>
      </w:r>
      <w:proofErr w:type="spellEnd"/>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 xml:space="preserve">Different people had different preferences regarding whether </w:t>
      </w:r>
      <w:proofErr w:type="spellStart"/>
      <w:r>
        <w:rPr>
          <w:szCs w:val="22"/>
          <w:lang w:val="en-CA"/>
        </w:rPr>
        <w:t>i</w:t>
      </w:r>
      <w:proofErr w:type="spellEnd"/>
      <w:r>
        <w:rPr>
          <w:szCs w:val="22"/>
          <w:lang w:val="en-CA"/>
        </w:rPr>
        <w:t>) or ii) below should be the design intent.</w:t>
      </w:r>
    </w:p>
    <w:p w14:paraId="71F0B670" w14:textId="77777777" w:rsidR="008433F8" w:rsidRPr="001D594C" w:rsidRDefault="008433F8" w:rsidP="00CA2E49">
      <w:pPr>
        <w:pStyle w:val="Listenabsatz"/>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CA2E49">
      <w:pPr>
        <w:pStyle w:val="Listenabsatz"/>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w:t>
      </w:r>
      <w:proofErr w:type="spellStart"/>
      <w:r w:rsidR="00E36069">
        <w:rPr>
          <w:szCs w:val="22"/>
          <w:lang w:val="en-CA" w:eastAsia="en-US"/>
        </w:rPr>
        <w:t>i</w:t>
      </w:r>
      <w:proofErr w:type="spellEnd"/>
      <w:r w:rsidR="00E36069">
        <w:rPr>
          <w:szCs w:val="22"/>
          <w:lang w:val="en-CA" w:eastAsia="en-US"/>
        </w:rPr>
        <w:t>).</w:t>
      </w:r>
    </w:p>
    <w:p w14:paraId="18CCE258" w14:textId="45D9438C" w:rsidR="00E36069" w:rsidRDefault="00870ED7"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42ED">
        <w:rPr>
          <w:szCs w:val="22"/>
          <w:lang w:val="en-CA"/>
          <w:rPrChange w:id="593" w:author="Jens-Rainer Ohm" w:date="2025-07-25T10:41:00Z">
            <w:rPr>
              <w:szCs w:val="22"/>
              <w:highlight w:val="yellow"/>
              <w:lang w:val="en-CA"/>
            </w:rPr>
          </w:rPrChange>
        </w:rPr>
        <w:t>Decision:</w:t>
      </w:r>
      <w:r>
        <w:rPr>
          <w:szCs w:val="22"/>
          <w:lang w:val="en-CA"/>
        </w:rPr>
        <w:t xml:space="preserve"> Delegate to the </w:t>
      </w:r>
      <w:r w:rsidRPr="003642ED">
        <w:rPr>
          <w:szCs w:val="22"/>
          <w:lang w:val="en-CA"/>
          <w:rPrChange w:id="594" w:author="Jens-Rainer Ohm" w:date="2025-07-25T10:41:00Z">
            <w:rPr>
              <w:szCs w:val="22"/>
              <w:highlight w:val="yellow"/>
              <w:lang w:val="en-CA"/>
            </w:rPr>
          </w:rPrChange>
        </w:rPr>
        <w:t>editors</w:t>
      </w:r>
      <w:r>
        <w:rPr>
          <w:szCs w:val="22"/>
          <w:lang w:val="en-CA"/>
        </w:rPr>
        <w:t xml:space="preserve"> to ensure that the specification text implements option </w:t>
      </w:r>
      <w:proofErr w:type="spellStart"/>
      <w:r>
        <w:rPr>
          <w:szCs w:val="22"/>
          <w:lang w:val="en-CA"/>
        </w:rPr>
        <w:t>i</w:t>
      </w:r>
      <w:proofErr w:type="spellEnd"/>
      <w:r>
        <w:rPr>
          <w:szCs w:val="22"/>
          <w:lang w:val="en-CA"/>
        </w:rPr>
        <w:t>)</w:t>
      </w:r>
    </w:p>
    <w:p w14:paraId="14F8CAF1" w14:textId="0DB8638F" w:rsidR="00BE6536" w:rsidRPr="001D594C" w:rsidRDefault="00BE6536" w:rsidP="00CA2E49">
      <w:pPr>
        <w:pStyle w:val="Listenabsatz"/>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proofErr w:type="spellStart"/>
      <w:r w:rsidRPr="00CA2E49">
        <w:t>po_num_sei_messages_minus</w:t>
      </w:r>
      <w:proofErr w:type="spellEnd"/>
      <w:r w:rsidRPr="009F7355">
        <w:rPr>
          <w:lang w:val="en-CA"/>
        </w:rPr>
        <w:t xml:space="preserve">1 or </w:t>
      </w:r>
      <w:proofErr w:type="spellStart"/>
      <w:r w:rsidRPr="00CA2E49">
        <w:t>po_num_sei_messages_minu</w:t>
      </w:r>
      <w:proofErr w:type="spellEnd"/>
      <w:r w:rsidRPr="009F7355">
        <w:rPr>
          <w:lang w:val="en-CA"/>
        </w:rPr>
        <w:t>s2 (depending on the outcome of item 2) to p</w:t>
      </w:r>
      <w:r w:rsidRPr="00CA2E49">
        <w:t>o_num_sei_msg_types_minus1</w:t>
      </w:r>
      <w:r w:rsidRPr="009F7355">
        <w:rPr>
          <w:lang w:val="en-CA"/>
        </w:rPr>
        <w:t xml:space="preserve"> or p</w:t>
      </w:r>
      <w:proofErr w:type="spellStart"/>
      <w:r w:rsidRPr="00CA2E49">
        <w:t>o_num_sei_msg_types_minus</w:t>
      </w:r>
      <w:proofErr w:type="spellEnd"/>
      <w:r w:rsidRPr="009F7355">
        <w:rPr>
          <w:lang w:val="en-CA"/>
        </w:rPr>
        <w:t>2</w:t>
      </w:r>
      <w:r w:rsidRPr="00CA2E49">
        <w:t>, since it counts SEI message types rather than SEI messages.</w:t>
      </w:r>
    </w:p>
    <w:p w14:paraId="1570A368" w14:textId="77777777" w:rsidR="00BE6536" w:rsidRPr="00BA7023" w:rsidRDefault="00BE6536" w:rsidP="00CA2E49">
      <w:pPr>
        <w:pStyle w:val="Listenabsatz"/>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7355">
        <w:rPr>
          <w:lang w:val="en-CA"/>
        </w:rP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1929C4" w:rsidP="00CA2E49">
      <w:pPr>
        <w:pStyle w:val="berschrift9"/>
        <w:rPr>
          <w:sz w:val="24"/>
          <w:szCs w:val="24"/>
          <w:lang w:val="en-CA" w:eastAsia="de-DE"/>
        </w:rPr>
      </w:pPr>
      <w:hyperlink r:id="rId821"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CA2E49">
      <w:pPr>
        <w:numPr>
          <w:ilvl w:val="0"/>
          <w:numId w:val="59"/>
        </w:numPr>
        <w:snapToGrid w:val="0"/>
        <w:spacing w:before="120"/>
        <w:textAlignment w:val="baseline"/>
        <w:rPr>
          <w:rFonts w:eastAsia="Malgun Gothic"/>
          <w:lang w:val="en-CA"/>
        </w:rPr>
      </w:pPr>
      <w:bookmarkStart w:id="595" w:name="_Ref200544278"/>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prefix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suffix SEI message only.</w:t>
      </w:r>
    </w:p>
    <w:p w14:paraId="39656CCB" w14:textId="77777777" w:rsidR="00F5165A" w:rsidRDefault="00F5165A" w:rsidP="00CA2E49">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w:t>
      </w:r>
      <w:proofErr w:type="spellStart"/>
      <w:r>
        <w:rPr>
          <w:rFonts w:eastAsia="Malgun Gothic"/>
          <w:lang w:val="en-CA"/>
        </w:rPr>
        <w:t>bistream</w:t>
      </w:r>
      <w:proofErr w:type="spellEnd"/>
      <w:r>
        <w:rPr>
          <w:rFonts w:eastAsia="Malgun Gothic"/>
          <w:lang w:val="en-CA"/>
        </w:rPr>
        <w:t xml:space="preserve"> as a suffix SEI message shall not contain a </w:t>
      </w:r>
      <w:r w:rsidRPr="00635A86">
        <w:rPr>
          <w:rFonts w:eastAsia="Malgun Gothic"/>
          <w:lang w:val="en-CA"/>
        </w:rPr>
        <w:t>PON-nested SEI message</w:t>
      </w:r>
      <w:r>
        <w:rPr>
          <w:rFonts w:eastAsia="Malgun Gothic"/>
          <w:lang w:val="en-CA"/>
        </w:rPr>
        <w:t xml:space="preserve"> that can be present in a </w:t>
      </w:r>
      <w:proofErr w:type="spellStart"/>
      <w:r>
        <w:rPr>
          <w:rFonts w:eastAsia="Malgun Gothic"/>
          <w:lang w:val="en-CA"/>
        </w:rPr>
        <w:t>bistream</w:t>
      </w:r>
      <w:proofErr w:type="spellEnd"/>
      <w:r>
        <w:rPr>
          <w:rFonts w:eastAsia="Malgun Gothic"/>
          <w:lang w:val="en-CA"/>
        </w:rPr>
        <w:t xml:space="preserve"> as prefix SEI message only.</w:t>
      </w:r>
    </w:p>
    <w:bookmarkEnd w:id="595"/>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3642ED">
        <w:rPr>
          <w:lang w:val="en-CA"/>
          <w:rPrChange w:id="596" w:author="Jens-Rainer Ohm" w:date="2025-07-25T10:41:00Z">
            <w:rPr>
              <w:highlight w:val="yellow"/>
              <w:lang w:val="en-CA"/>
            </w:rPr>
          </w:rPrChange>
        </w:rPr>
        <w:t>Conditional</w:t>
      </w:r>
      <w:r w:rsidR="00397D76" w:rsidRPr="003642ED">
        <w:rPr>
          <w:lang w:val="en-CA"/>
          <w:rPrChange w:id="597" w:author="Jens-Rainer Ohm" w:date="2025-07-25T10:41:00Z">
            <w:rPr>
              <w:highlight w:val="yellow"/>
              <w:lang w:val="en-CA"/>
            </w:rPr>
          </w:rPrChange>
        </w:rPr>
        <w:t>ly</w:t>
      </w:r>
      <w:r w:rsidRPr="003642ED">
        <w:rPr>
          <w:lang w:val="en-CA"/>
          <w:rPrChange w:id="598" w:author="Jens-Rainer Ohm" w:date="2025-07-25T10:41:00Z">
            <w:rPr>
              <w:highlight w:val="yellow"/>
              <w:lang w:val="en-CA"/>
            </w:rPr>
          </w:rPrChange>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 xml:space="preserve">proposes to add the constraint such that an SEI message that can be a suffix SEI message only and is included in a processing chain shall not have processing order that is lower than another SEI message that can be a prefix SEI message </w:t>
      </w:r>
      <w:proofErr w:type="spellStart"/>
      <w:r>
        <w:rPr>
          <w:rFonts w:eastAsia="Malgun Gothic"/>
          <w:lang w:val="en-CA"/>
        </w:rPr>
        <w:t>only.</w:t>
      </w:r>
      <w:r w:rsidR="00C713B7">
        <w:rPr>
          <w:lang w:val="en-CA"/>
        </w:rPr>
        <w:t>the</w:t>
      </w:r>
      <w:proofErr w:type="spellEnd"/>
      <w:r w:rsidR="00C713B7">
        <w:rPr>
          <w:lang w:val="en-CA"/>
        </w:rPr>
        <w:t xml:space="preserv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1929C4" w:rsidP="00CA2E49">
      <w:pPr>
        <w:pStyle w:val="berschrift9"/>
        <w:rPr>
          <w:sz w:val="24"/>
          <w:szCs w:val="24"/>
          <w:lang w:val="en-CA" w:eastAsia="de-DE"/>
        </w:rPr>
      </w:pPr>
      <w:hyperlink r:id="rId822" w:history="1">
        <w:r w:rsidR="00A95CC9" w:rsidRPr="00373F08">
          <w:rPr>
            <w:color w:val="0000FF"/>
            <w:sz w:val="24"/>
            <w:szCs w:val="24"/>
            <w:u w:val="single"/>
            <w:lang w:val="en-CA" w:eastAsia="de-DE"/>
          </w:rPr>
          <w:t>JVET-AM0206</w:t>
        </w:r>
      </w:hyperlink>
      <w:r w:rsidR="00A95CC9"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w:t>
      </w:r>
      <w:proofErr w:type="spellStart"/>
      <w:r>
        <w:rPr>
          <w:rFonts w:eastAsia="Malgun Gothic"/>
          <w:lang w:val="en-CA"/>
        </w:rPr>
        <w:t>ue</w:t>
      </w:r>
      <w:proofErr w:type="spellEnd"/>
      <w:r>
        <w:rPr>
          <w:rFonts w:eastAsia="Malgun Gothic"/>
          <w:lang w:val="en-CA"/>
        </w:rPr>
        <w:t>(v)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CA2E49">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12) to u(11) and use the extra bit as a new flag to specify whether or not additional value to supplement the value of payload type.</w:t>
      </w:r>
    </w:p>
    <w:p w14:paraId="368C042B" w14:textId="77777777" w:rsidR="00057F3F" w:rsidRDefault="00057F3F" w:rsidP="00CA2E49">
      <w:pPr>
        <w:pStyle w:val="Listenabsatz"/>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lastRenderedPageBreak/>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1929C4" w:rsidP="00CA2E49">
      <w:pPr>
        <w:pStyle w:val="berschrift9"/>
        <w:rPr>
          <w:sz w:val="24"/>
          <w:szCs w:val="24"/>
          <w:lang w:val="en-CA" w:eastAsia="de-DE"/>
        </w:rPr>
      </w:pPr>
      <w:hyperlink r:id="rId823" w:history="1">
        <w:r w:rsidR="009D1C69" w:rsidRPr="00796297">
          <w:rPr>
            <w:color w:val="0000FF"/>
            <w:sz w:val="24"/>
            <w:szCs w:val="24"/>
            <w:u w:val="single"/>
            <w:lang w:val="en-CA" w:eastAsia="de-DE"/>
          </w:rPr>
          <w:t>JVET-AM0321</w:t>
        </w:r>
      </w:hyperlink>
      <w:r w:rsidR="009D1C69" w:rsidRPr="00EA2B25">
        <w:rPr>
          <w:sz w:val="24"/>
          <w:szCs w:val="24"/>
          <w:lang w:val="en-CA" w:eastAsia="de-DE"/>
        </w:rPr>
        <w:t xml:space="preserve"> </w:t>
      </w:r>
      <w:r w:rsidR="009D1C69" w:rsidRPr="00796297">
        <w:rPr>
          <w:sz w:val="24"/>
          <w:szCs w:val="24"/>
          <w:lang w:val="en-CA" w:eastAsia="de-DE"/>
        </w:rPr>
        <w:t>AHG9: On SEI message types indicated by an SPO SEI message</w:t>
      </w:r>
      <w:r w:rsidR="009D1C69" w:rsidRPr="00EA2B25">
        <w:rPr>
          <w:sz w:val="24"/>
          <w:szCs w:val="24"/>
          <w:lang w:val="en-CA" w:eastAsia="de-DE"/>
        </w:rPr>
        <w:t xml:space="preserve"> [</w:t>
      </w:r>
      <w:r w:rsidR="009D1C69" w:rsidRPr="00796297">
        <w:rPr>
          <w:sz w:val="24"/>
          <w:szCs w:val="24"/>
          <w:lang w:val="en-CA" w:eastAsia="de-DE"/>
        </w:rPr>
        <w:t>Y.-K. Wang (</w:t>
      </w:r>
      <w:proofErr w:type="spellStart"/>
      <w:r w:rsidR="009D1C69" w:rsidRPr="00796297">
        <w:rPr>
          <w:sz w:val="24"/>
          <w:szCs w:val="24"/>
          <w:lang w:val="en-CA" w:eastAsia="de-DE"/>
        </w:rPr>
        <w:t>Bytedance</w:t>
      </w:r>
      <w:proofErr w:type="spellEnd"/>
      <w:r w:rsidR="009D1C69" w:rsidRPr="00796297">
        <w:rPr>
          <w:sz w:val="24"/>
          <w:szCs w:val="24"/>
          <w:lang w:val="en-CA" w:eastAsia="de-DE"/>
        </w:rPr>
        <w:t>), M. M. Hannuksela (Nokia), Y. He (Qualcomm)</w:t>
      </w:r>
      <w:r w:rsidR="009D1C69"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lso a</w:t>
      </w:r>
      <w:r w:rsidRPr="00BD77AA">
        <w:rPr>
          <w:lang w:val="en-CA"/>
        </w:rPr>
        <w:t xml:space="preserve"> number of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3642ED">
        <w:rPr>
          <w:lang w:val="en-CA" w:eastAsia="de-DE"/>
          <w:rPrChange w:id="599" w:author="Jens-Rainer Ohm" w:date="2025-07-25T10:41:00Z">
            <w:rPr>
              <w:highlight w:val="yellow"/>
              <w:lang w:val="en-CA" w:eastAsia="de-DE"/>
            </w:rPr>
          </w:rPrChange>
        </w:rPr>
        <w:t>Decision: Adopt</w:t>
      </w:r>
    </w:p>
    <w:p w14:paraId="164CC3CC" w14:textId="51512FC8" w:rsidR="00F44BFE" w:rsidRPr="00373F08" w:rsidRDefault="00F44BFE" w:rsidP="00CA2E49">
      <w:pPr>
        <w:pStyle w:val="berschrift3"/>
        <w:rPr>
          <w:lang w:val="en-CA"/>
        </w:rPr>
      </w:pPr>
      <w:r w:rsidRPr="00373F08">
        <w:rPr>
          <w:lang w:val="en-CA"/>
        </w:rPr>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567"/>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600" w:name="_Ref188095733"/>
    <w:p w14:paraId="564D623F" w14:textId="77777777" w:rsidR="00A95CC9" w:rsidRPr="00373F08" w:rsidRDefault="00A95CC9"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"https://jvet-experts.org/doc_end_user/current_document.php?id=15760" </w:instrText>
      </w:r>
      <w:r w:rsidRPr="009F7355">
        <w:rPr>
          <w:lang w:val="en-CA"/>
        </w:rPr>
        <w:fldChar w:fldCharType="separate"/>
      </w:r>
      <w:r w:rsidRPr="00373F08">
        <w:rPr>
          <w:color w:val="0000FF"/>
          <w:sz w:val="24"/>
          <w:szCs w:val="24"/>
          <w:u w:val="single"/>
          <w:lang w:val="en-CA" w:eastAsia="de-DE"/>
        </w:rPr>
        <w:t>JVET-AM0113</w:t>
      </w:r>
      <w:r w:rsidRPr="009F7355">
        <w:rPr>
          <w:color w:val="0000FF"/>
          <w:sz w:val="24"/>
          <w:u w:val="single"/>
          <w:lang w:val="en-CA"/>
        </w:rPr>
        <w:fldChar w:fldCharType="end"/>
      </w:r>
      <w:r w:rsidRPr="00373F08">
        <w:rPr>
          <w:sz w:val="24"/>
          <w:szCs w:val="24"/>
          <w:lang w:val="en-CA" w:eastAsia="de-DE"/>
        </w:rPr>
        <w:t xml:space="preserve"> AHG9: Supporting pre-processing aware post processing in the NNPFC SEI message [M. </w:t>
      </w:r>
      <w:proofErr w:type="spellStart"/>
      <w:r w:rsidRPr="00373F08">
        <w:rPr>
          <w:sz w:val="24"/>
          <w:szCs w:val="24"/>
          <w:lang w:val="en-CA" w:eastAsia="de-DE"/>
        </w:rPr>
        <w:t>Damghanian</w:t>
      </w:r>
      <w:proofErr w:type="spellEnd"/>
      <w:r w:rsidRPr="00373F08">
        <w:rPr>
          <w:sz w:val="24"/>
          <w:szCs w:val="24"/>
          <w:lang w:val="en-CA" w:eastAsia="de-DE"/>
        </w:rPr>
        <w:t xml:space="preserve">, M. </w:t>
      </w:r>
      <w:proofErr w:type="spellStart"/>
      <w:r w:rsidRPr="00373F08">
        <w:rPr>
          <w:sz w:val="24"/>
          <w:szCs w:val="24"/>
          <w:lang w:val="en-CA" w:eastAsia="de-DE"/>
        </w:rPr>
        <w:t>Pettersson</w:t>
      </w:r>
      <w:proofErr w:type="spellEnd"/>
      <w:r w:rsidRPr="00373F08">
        <w:rPr>
          <w:sz w:val="24"/>
          <w:szCs w:val="24"/>
          <w:lang w:val="en-CA" w:eastAsia="de-DE"/>
        </w:rPr>
        <w:t>,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CA2E49">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w:t>
      </w:r>
      <w:r w:rsidRPr="00AE184E">
        <w:rPr>
          <w:lang w:val="en-CA"/>
        </w:rPr>
        <w:t xml:space="preserve">a new </w:t>
      </w:r>
      <w:proofErr w:type="spellStart"/>
      <w:r>
        <w:rPr>
          <w:lang w:val="en-CA"/>
        </w:rPr>
        <w:t>nnpfc_purpose</w:t>
      </w:r>
      <w:proofErr w:type="spellEnd"/>
      <w:r>
        <w:rPr>
          <w:lang w:val="en-CA"/>
        </w:rPr>
        <w:t xml:space="preserv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CA2E49">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w:t>
      </w:r>
      <w:proofErr w:type="spellStart"/>
      <w:r>
        <w:rPr>
          <w:lang w:val="en-CA"/>
        </w:rPr>
        <w:t>nnpfc_purpose</w:t>
      </w:r>
      <w:proofErr w:type="spellEnd"/>
      <w:r>
        <w:rPr>
          <w:lang w:val="en-CA"/>
        </w:rPr>
        <w:t xml:space="preserv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CA2E49">
      <w:pPr>
        <w:pStyle w:val="Listenabsatz"/>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060225">
        <w:rPr>
          <w:lang w:val="en-CA"/>
        </w:rPr>
        <w:t>nnpfc_quality_metric_idc</w:t>
      </w:r>
      <w:proofErr w:type="spellEnd"/>
      <w:r w:rsidRPr="00060225">
        <w:rPr>
          <w:lang w:val="en-CA"/>
        </w:rPr>
        <w:t xml:space="preserve">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CA2E49">
      <w:pPr>
        <w:pStyle w:val="Listenabsatz"/>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proofErr w:type="spellStart"/>
      <w:r w:rsidRPr="005D2674">
        <w:rPr>
          <w:lang w:val="en-CA"/>
        </w:rPr>
        <w:t>nnpfc_decoded_video_distortion_idc</w:t>
      </w:r>
      <w:proofErr w:type="spellEnd"/>
      <w:r w:rsidRPr="005D2674">
        <w:rPr>
          <w:lang w:val="en-CA"/>
        </w:rPr>
        <w:t xml:space="preserve">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viewing, and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lastRenderedPageBreak/>
        <w:t xml:space="preserve">It was noted that NNPF already has a </w:t>
      </w:r>
      <w:proofErr w:type="spellStart"/>
      <w:r>
        <w:rPr>
          <w:lang w:val="en-CA" w:eastAsia="de-DE"/>
        </w:rPr>
        <w:t>nnpfc_for_human_viewing_idc</w:t>
      </w:r>
      <w:proofErr w:type="spellEnd"/>
      <w:r>
        <w:rPr>
          <w:lang w:val="en-CA" w:eastAsia="de-DE"/>
        </w:rPr>
        <w:t>,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codec, and could apply to other types of pre- and post-processing, </w:t>
      </w:r>
      <w:proofErr w:type="gramStart"/>
      <w:r>
        <w:rPr>
          <w:lang w:val="en-CA" w:eastAsia="de-DE"/>
        </w:rPr>
        <w:t>e.g.</w:t>
      </w:r>
      <w:proofErr w:type="gramEnd"/>
      <w:r>
        <w:rPr>
          <w:lang w:val="en-CA" w:eastAsia="de-DE"/>
        </w:rPr>
        <w:t xml:space="preserve"> </w:t>
      </w:r>
      <w:proofErr w:type="spellStart"/>
      <w:r>
        <w:rPr>
          <w:lang w:val="en-CA" w:eastAsia="de-DE"/>
        </w:rPr>
        <w:t>downsampling</w:t>
      </w:r>
      <w:proofErr w:type="spellEnd"/>
      <w:r>
        <w:rPr>
          <w:lang w:val="en-CA" w:eastAsia="de-DE"/>
        </w:rPr>
        <w:t xml:space="preserve"> and </w:t>
      </w:r>
      <w:proofErr w:type="spellStart"/>
      <w:r>
        <w:rPr>
          <w:lang w:val="en-CA" w:eastAsia="de-DE"/>
        </w:rPr>
        <w:t>upsampling</w:t>
      </w:r>
      <w:proofErr w:type="spellEnd"/>
      <w:r>
        <w:rPr>
          <w:lang w:val="en-CA" w:eastAsia="de-DE"/>
        </w:rPr>
        <w:t>.</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9F7355" w:rsidRDefault="00D85F54" w:rsidP="00CA2E49">
      <w:pPr>
        <w:pStyle w:val="berschrift3"/>
        <w:rPr>
          <w:lang w:val="en-CA"/>
        </w:rPr>
      </w:pPr>
      <w:r w:rsidRPr="009F7355">
        <w:rPr>
          <w:lang w:val="en-CA"/>
        </w:rPr>
        <w:t>AI usage restrictions</w:t>
      </w:r>
      <w:r w:rsidR="00A813C1" w:rsidRPr="009F7355">
        <w:rPr>
          <w:lang w:val="en-CA"/>
        </w:rPr>
        <w:t xml:space="preserve"> SEI message </w:t>
      </w:r>
      <w:r w:rsidR="00A813C1" w:rsidRPr="009F7355">
        <w:rPr>
          <w:rFonts w:eastAsia="SimSun"/>
          <w:i/>
          <w:sz w:val="28"/>
          <w:lang w:val="en-CA"/>
        </w:rPr>
        <w:t>(</w:t>
      </w:r>
      <w:r w:rsidR="008D452C" w:rsidRPr="009F7355">
        <w:rPr>
          <w:lang w:val="en-CA"/>
        </w:rPr>
        <w:t>3</w:t>
      </w:r>
      <w:r w:rsidR="00A813C1" w:rsidRPr="009F7355">
        <w:rPr>
          <w:lang w:val="en-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1929C4" w:rsidP="00CA2E49">
      <w:pPr>
        <w:pStyle w:val="berschrift9"/>
        <w:rPr>
          <w:sz w:val="24"/>
          <w:szCs w:val="24"/>
          <w:lang w:val="en-CA" w:eastAsia="de-DE"/>
        </w:rPr>
      </w:pPr>
      <w:hyperlink r:id="rId824" w:history="1">
        <w:r w:rsidR="00A95CC9" w:rsidRPr="00373F08">
          <w:rPr>
            <w:color w:val="0000FF"/>
            <w:sz w:val="24"/>
            <w:szCs w:val="24"/>
            <w:u w:val="single"/>
            <w:lang w:val="en-CA" w:eastAsia="de-DE"/>
          </w:rPr>
          <w:t>JVET-AM0112</w:t>
        </w:r>
      </w:hyperlink>
      <w:r w:rsidR="00A95CC9" w:rsidRPr="00373F08">
        <w:rPr>
          <w:sz w:val="24"/>
          <w:szCs w:val="24"/>
          <w:lang w:val="en-CA" w:eastAsia="de-DE"/>
        </w:rPr>
        <w:t xml:space="preserve"> AHG9: On AI usage restrictions SEI message [M. </w:t>
      </w:r>
      <w:proofErr w:type="spellStart"/>
      <w:r w:rsidR="00A95CC9" w:rsidRPr="00373F08">
        <w:rPr>
          <w:sz w:val="24"/>
          <w:szCs w:val="24"/>
          <w:lang w:val="en-CA" w:eastAsia="de-DE"/>
        </w:rPr>
        <w:t>Pettersson</w:t>
      </w:r>
      <w:proofErr w:type="spellEnd"/>
      <w:r w:rsidR="00A95CC9" w:rsidRPr="00373F08">
        <w:rPr>
          <w:sz w:val="24"/>
          <w:szCs w:val="24"/>
          <w:lang w:val="en-CA" w:eastAsia="de-DE"/>
        </w:rPr>
        <w:t xml:space="preserve">, R. Sjöberg, M. </w:t>
      </w:r>
      <w:proofErr w:type="spellStart"/>
      <w:r w:rsidR="00A95CC9" w:rsidRPr="00373F08">
        <w:rPr>
          <w:sz w:val="24"/>
          <w:szCs w:val="24"/>
          <w:lang w:val="en-CA" w:eastAsia="de-DE"/>
        </w:rPr>
        <w:t>Damghanian</w:t>
      </w:r>
      <w:proofErr w:type="spellEnd"/>
      <w:r w:rsidR="00A95CC9" w:rsidRPr="00373F08">
        <w:rPr>
          <w:sz w:val="24"/>
          <w:szCs w:val="24"/>
          <w:lang w:val="en-CA" w:eastAsia="de-DE"/>
        </w:rPr>
        <w:t xml:space="preserve"> (Ericsson)]</w:t>
      </w:r>
    </w:p>
    <w:p w14:paraId="0DCC02F8" w14:textId="1A8D39E8" w:rsidR="00AC4442" w:rsidRDefault="003403EE" w:rsidP="00AC4442">
      <w:pPr>
        <w:rPr>
          <w:lang w:val="en-CA"/>
        </w:rPr>
      </w:pPr>
      <w:bookmarkStart w:id="601" w:name="_Hlk201911850"/>
      <w:r>
        <w:rPr>
          <w:lang w:val="en-CA"/>
        </w:rPr>
        <w:t>Chaired by S. Deshpande on 27 June 2025 during 10:00-1</w:t>
      </w:r>
      <w:r w:rsidR="00B95723">
        <w:rPr>
          <w:lang w:val="en-CA"/>
        </w:rPr>
        <w:t>1</w:t>
      </w:r>
      <w:r>
        <w:rPr>
          <w:lang w:val="en-CA"/>
        </w:rPr>
        <w:t>:</w:t>
      </w:r>
      <w:r w:rsidR="00B95723">
        <w:rPr>
          <w:lang w:val="en-CA"/>
        </w:rPr>
        <w:t>00</w:t>
      </w:r>
    </w:p>
    <w:bookmarkEnd w:id="601"/>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CA2E49">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value range for </w:t>
      </w:r>
      <w:proofErr w:type="spellStart"/>
      <w:r>
        <w:rPr>
          <w:lang w:val="en-CA"/>
        </w:rPr>
        <w:t>ue</w:t>
      </w:r>
      <w:proofErr w:type="spellEnd"/>
      <w:r>
        <w:rPr>
          <w:lang w:val="en-CA"/>
        </w:rPr>
        <w:t>(v)-coded aur_num_restrictions_minus1 from 0 to 255.</w:t>
      </w:r>
    </w:p>
    <w:p w14:paraId="304A7D3A" w14:textId="1133A319" w:rsidR="00AC4442" w:rsidRDefault="00424511" w:rsidP="00CA2E49">
      <w:pPr>
        <w:pStyle w:val="Listenabsatz"/>
        <w:rPr>
          <w:lang w:val="en-CA"/>
        </w:rPr>
      </w:pPr>
      <w:r w:rsidRPr="003642ED">
        <w:rPr>
          <w:lang w:val="en-CA"/>
          <w:rPrChange w:id="602" w:author="Jens-Rainer Ohm" w:date="2025-07-25T10:41:00Z">
            <w:rPr>
              <w:highlight w:val="yellow"/>
              <w:lang w:val="en-CA"/>
            </w:rPr>
          </w:rPrChange>
        </w:rPr>
        <w:t>Decision: agreed</w:t>
      </w:r>
    </w:p>
    <w:p w14:paraId="34B2F961" w14:textId="77777777" w:rsidR="00AC4442" w:rsidRDefault="00AC4442" w:rsidP="00CA2E49">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a restriction that the value of each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shall be unique.</w:t>
      </w:r>
    </w:p>
    <w:p w14:paraId="5115D9E0" w14:textId="022A1942" w:rsidR="00AC4442" w:rsidRPr="00301F41" w:rsidRDefault="00301F41" w:rsidP="00CA2E49">
      <w:pPr>
        <w:pStyle w:val="Listenabsatz"/>
        <w:rPr>
          <w:lang w:val="en-CA"/>
        </w:rPr>
      </w:pPr>
      <w:r w:rsidRPr="003642ED">
        <w:rPr>
          <w:lang w:val="en-CA"/>
          <w:rPrChange w:id="603" w:author="Jens-Rainer Ohm" w:date="2025-07-25T10:41:00Z">
            <w:rPr>
              <w:highlight w:val="yellow"/>
              <w:lang w:val="en-CA"/>
            </w:rPr>
          </w:rPrChange>
        </w:rPr>
        <w:t>Decision: agreed</w:t>
      </w:r>
    </w:p>
    <w:p w14:paraId="1207E5F5" w14:textId="31D5754D" w:rsidR="00AC4442" w:rsidRDefault="00AC4442" w:rsidP="00CA2E49">
      <w:pPr>
        <w:pStyle w:val="Listenabsatz"/>
        <w:rPr>
          <w:lang w:val="en-CA"/>
        </w:rPr>
      </w:pPr>
      <w:r>
        <w:rPr>
          <w:lang w:val="en-CA"/>
        </w:rPr>
        <w:t xml:space="preserve">Add text that if </w:t>
      </w:r>
      <w:proofErr w:type="spellStart"/>
      <w:r>
        <w:rPr>
          <w:lang w:val="en-CA"/>
        </w:rPr>
        <w:t>aur_</w:t>
      </w:r>
      <w:proofErr w:type="gramStart"/>
      <w:r>
        <w:rPr>
          <w:lang w:val="en-CA"/>
        </w:rPr>
        <w:t>restriction</w:t>
      </w:r>
      <w:proofErr w:type="spellEnd"/>
      <w:r>
        <w:rPr>
          <w:lang w:val="en-CA"/>
        </w:rPr>
        <w:t>[</w:t>
      </w:r>
      <w:proofErr w:type="gramEnd"/>
      <w:r>
        <w:rPr>
          <w:lang w:val="en-CA"/>
        </w:rPr>
        <w:t xml:space="preserve"> </w:t>
      </w:r>
      <w:proofErr w:type="spellStart"/>
      <w:r>
        <w:rPr>
          <w:lang w:val="en-CA"/>
        </w:rPr>
        <w:t>i</w:t>
      </w:r>
      <w:proofErr w:type="spellEnd"/>
      <w:r>
        <w:rPr>
          <w:lang w:val="en-CA"/>
        </w:rPr>
        <w:t xml:space="preserve"> ] is in the range of 4 to 255 not only </w:t>
      </w:r>
      <w:proofErr w:type="spellStart"/>
      <w:r>
        <w:rPr>
          <w:lang w:val="en-CA"/>
        </w:rPr>
        <w:t>aur_restriction</w:t>
      </w:r>
      <w:proofErr w:type="spellEnd"/>
      <w:r w:rsidRPr="00045541">
        <w:rPr>
          <w:lang w:val="en-CA"/>
        </w:rPr>
        <w:t>[</w:t>
      </w:r>
      <w:r>
        <w:rPr>
          <w:lang w:val="en-CA"/>
        </w:rPr>
        <w:t xml:space="preserve"> </w:t>
      </w:r>
      <w:proofErr w:type="spellStart"/>
      <w:r>
        <w:rPr>
          <w:lang w:val="en-CA"/>
        </w:rPr>
        <w:t>i</w:t>
      </w:r>
      <w:proofErr w:type="spellEnd"/>
      <w:r>
        <w:rPr>
          <w:lang w:val="en-CA"/>
        </w:rPr>
        <w:t xml:space="preserve"> </w:t>
      </w:r>
      <w:r w:rsidRPr="00045541">
        <w:rPr>
          <w:lang w:val="en-CA"/>
        </w:rPr>
        <w:t xml:space="preserve">] </w:t>
      </w:r>
      <w:r>
        <w:rPr>
          <w:lang w:val="en-CA"/>
        </w:rPr>
        <w:t xml:space="preserve">shall be ignored but also </w:t>
      </w:r>
      <w:proofErr w:type="spellStart"/>
      <w:r>
        <w:rPr>
          <w:lang w:val="en-CA"/>
        </w:rPr>
        <w:t>aur_context</w:t>
      </w:r>
      <w:proofErr w:type="spellEnd"/>
      <w:r>
        <w:rPr>
          <w:lang w:val="en-CA"/>
        </w:rPr>
        <w:t xml:space="preserve">[ </w:t>
      </w:r>
      <w:proofErr w:type="spellStart"/>
      <w:r>
        <w:rPr>
          <w:lang w:val="en-CA"/>
        </w:rPr>
        <w:t>i</w:t>
      </w:r>
      <w:proofErr w:type="spellEnd"/>
      <w:r>
        <w:rPr>
          <w:lang w:val="en-CA"/>
        </w:rPr>
        <w:t xml:space="preserve"> ], if </w:t>
      </w:r>
      <w:proofErr w:type="spellStart"/>
      <w:r>
        <w:rPr>
          <w:lang w:val="en-CA"/>
        </w:rPr>
        <w:t>present.</w:t>
      </w:r>
      <w:bookmarkStart w:id="604" w:name="_Hlk201912015"/>
      <w:r w:rsidR="009B0389">
        <w:rPr>
          <w:lang w:val="en-CA"/>
        </w:rPr>
        <w:t>proposal</w:t>
      </w:r>
      <w:proofErr w:type="spellEnd"/>
      <w:r w:rsidR="009B0389">
        <w:rPr>
          <w:lang w:val="en-CA"/>
        </w:rPr>
        <w:t xml:space="preserve"> 1 of JVET-AM0117. See notes there.</w:t>
      </w:r>
    </w:p>
    <w:bookmarkEnd w:id="604"/>
    <w:p w14:paraId="540D98DB" w14:textId="77777777" w:rsidR="00AC4442" w:rsidRPr="005B217D" w:rsidRDefault="00AC4442" w:rsidP="00CA2E49">
      <w:pPr>
        <w:pStyle w:val="Listenabsatz"/>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 xml:space="preserve">hen the value of </w:t>
      </w:r>
      <w:proofErr w:type="spellStart"/>
      <w:r w:rsidRPr="009331BC">
        <w:rPr>
          <w:lang w:val="en-CA"/>
        </w:rPr>
        <w:t>aur_</w:t>
      </w:r>
      <w:proofErr w:type="gramStart"/>
      <w:r w:rsidRPr="009331BC">
        <w:rPr>
          <w:lang w:val="en-CA"/>
        </w:rPr>
        <w:t>context</w:t>
      </w:r>
      <w:proofErr w:type="spellEnd"/>
      <w:r w:rsidRPr="009331BC">
        <w:rPr>
          <w:lang w:val="en-CA"/>
        </w:rPr>
        <w:t>[</w:t>
      </w:r>
      <w:proofErr w:type="gramEnd"/>
      <w:r w:rsidRPr="009331BC">
        <w:rPr>
          <w:lang w:val="en-CA"/>
        </w:rPr>
        <w:t xml:space="preserve"> </w:t>
      </w:r>
      <w:proofErr w:type="spellStart"/>
      <w:r w:rsidRPr="009331BC">
        <w:rPr>
          <w:lang w:val="en-CA"/>
        </w:rPr>
        <w:t>i</w:t>
      </w:r>
      <w:proofErr w:type="spellEnd"/>
      <w:r w:rsidRPr="009331BC">
        <w:rPr>
          <w:lang w:val="en-CA"/>
        </w:rPr>
        <w:t xml:space="preserve"> ] is greater than 15, decoders conforming to this version of this document shall ignore </w:t>
      </w:r>
      <w:proofErr w:type="spellStart"/>
      <w:r w:rsidRPr="009331BC">
        <w:rPr>
          <w:lang w:val="en-CA"/>
        </w:rPr>
        <w:t>aur_context</w:t>
      </w:r>
      <w:proofErr w:type="spellEnd"/>
      <w:r w:rsidRPr="009331BC">
        <w:rPr>
          <w:lang w:val="en-CA"/>
        </w:rPr>
        <w:t xml:space="preserve">[ </w:t>
      </w:r>
      <w:proofErr w:type="spellStart"/>
      <w:r w:rsidRPr="009331BC">
        <w:rPr>
          <w:lang w:val="en-CA"/>
        </w:rPr>
        <w:t>i</w:t>
      </w:r>
      <w:proofErr w:type="spellEnd"/>
      <w:r w:rsidRPr="009331BC">
        <w:rPr>
          <w:lang w:val="en-CA"/>
        </w:rPr>
        <w:t xml:space="preserve"> </w:t>
      </w:r>
      <w:r>
        <w:rPr>
          <w:lang w:val="en-CA"/>
        </w:rPr>
        <w:t>]” and add a note saying that “D</w:t>
      </w:r>
      <w:r w:rsidRPr="00ED754D">
        <w:rPr>
          <w:lang w:val="en-CA"/>
        </w:rPr>
        <w:t xml:space="preserve">ecoders conforming to this version of this document should only use the four least significant bits of </w:t>
      </w:r>
      <w:proofErr w:type="spellStart"/>
      <w:r w:rsidRPr="00ED754D">
        <w:rPr>
          <w:lang w:val="en-CA"/>
        </w:rPr>
        <w:t>aur_context</w:t>
      </w:r>
      <w:proofErr w:type="spellEnd"/>
      <w:r w:rsidRPr="00ED754D">
        <w:rPr>
          <w:lang w:val="en-CA"/>
        </w:rPr>
        <w:t xml:space="preserve">[ </w:t>
      </w:r>
      <w:proofErr w:type="spellStart"/>
      <w:r w:rsidRPr="00ED754D">
        <w:rPr>
          <w:lang w:val="en-CA"/>
        </w:rPr>
        <w:t>i</w:t>
      </w:r>
      <w:proofErr w:type="spellEnd"/>
      <w:r w:rsidRPr="00ED754D">
        <w:rPr>
          <w:lang w:val="en-CA"/>
        </w:rPr>
        <w:t xml:space="preserve"> ] and ignore bits of higher significance</w:t>
      </w:r>
      <w:r>
        <w:rPr>
          <w:lang w:val="en-CA"/>
        </w:rPr>
        <w:t>”.</w:t>
      </w:r>
      <w:r w:rsidRPr="00ED754D" w:rsidDel="001A6CB7">
        <w:rPr>
          <w:lang w:val="en-CA"/>
        </w:rPr>
        <w:t xml:space="preserve"> </w:t>
      </w:r>
    </w:p>
    <w:p w14:paraId="2B28DCBC" w14:textId="313A5F75" w:rsidR="009B0389" w:rsidRDefault="009B0389" w:rsidP="00CA2E49">
      <w:pPr>
        <w:pStyle w:val="Listenabsatz"/>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3BDBD9F9" w:rsidR="00A95CC9" w:rsidRPr="00373F08" w:rsidRDefault="001929C4" w:rsidP="00CA2E49">
      <w:pPr>
        <w:pStyle w:val="berschrift9"/>
        <w:rPr>
          <w:sz w:val="24"/>
          <w:szCs w:val="24"/>
          <w:lang w:val="en-CA" w:eastAsia="de-DE"/>
        </w:rPr>
      </w:pPr>
      <w:hyperlink r:id="rId825" w:history="1">
        <w:r w:rsidR="00A95CC9" w:rsidRPr="00373F08">
          <w:rPr>
            <w:color w:val="0000FF"/>
            <w:sz w:val="24"/>
            <w:szCs w:val="24"/>
            <w:u w:val="single"/>
            <w:lang w:val="en-CA" w:eastAsia="de-DE"/>
          </w:rPr>
          <w:t>JVET-AM0117</w:t>
        </w:r>
      </w:hyperlink>
      <w:r w:rsidR="00A95CC9" w:rsidRPr="00373F08">
        <w:rPr>
          <w:sz w:val="24"/>
          <w:szCs w:val="24"/>
          <w:lang w:val="en-CA" w:eastAsia="de-DE"/>
        </w:rPr>
        <w:t xml:space="preserve"> AHG9: On the AI usage restrictions SEI message [M. M. Hannuksela,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r w:rsidR="00BB2EE8">
        <w:rPr>
          <w:sz w:val="24"/>
          <w:szCs w:val="24"/>
          <w:lang w:val="en-CA" w:eastAsia="de-DE"/>
        </w:rPr>
        <w:t>, S. Wenger (Tencent), H. Tan (LGE</w:t>
      </w:r>
      <w:proofErr w:type="gramStart"/>
      <w:r w:rsidR="00BB2EE8">
        <w:rPr>
          <w:sz w:val="24"/>
          <w:szCs w:val="24"/>
          <w:lang w:val="en-CA" w:eastAsia="de-DE"/>
        </w:rPr>
        <w:t xml:space="preserve">) </w:t>
      </w:r>
      <w:r w:rsidR="00A95CC9" w:rsidRPr="00373F08">
        <w:rPr>
          <w:sz w:val="24"/>
          <w:szCs w:val="24"/>
          <w:lang w:val="en-CA" w:eastAsia="de-DE"/>
        </w:rPr>
        <w:t>]</w:t>
      </w:r>
      <w:proofErr w:type="gramEnd"/>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7355">
        <w:rPr>
          <w:rFonts w:eastAsia="SimSun"/>
          <w:color w:val="000000"/>
          <w:lang w:val="en-CA"/>
        </w:rPr>
        <w:t xml:space="preserve">It is proposed that </w:t>
      </w:r>
      <w:r w:rsidRPr="009F7355">
        <w:rPr>
          <w:rFonts w:eastAsiaTheme="minorEastAsia"/>
          <w:lang w:val="en-CA"/>
        </w:rPr>
        <w:t>when</w:t>
      </w:r>
      <w:r w:rsidRPr="00CA2E49">
        <w:rPr>
          <w:rFonts w:eastAsiaTheme="minorEastAsia"/>
        </w:rPr>
        <w:t xml:space="preserve"> </w:t>
      </w:r>
      <w:proofErr w:type="spellStart"/>
      <w:r w:rsidRPr="00CA2E49">
        <w:rPr>
          <w:rFonts w:eastAsiaTheme="minorEastAsia"/>
        </w:rPr>
        <w:t>aur_</w:t>
      </w:r>
      <w:proofErr w:type="gramStart"/>
      <w:r w:rsidRPr="00CA2E49">
        <w:rPr>
          <w:rFonts w:eastAsiaTheme="minorEastAsia"/>
        </w:rPr>
        <w:t>restriction</w:t>
      </w:r>
      <w:proofErr w:type="spellEnd"/>
      <w:r w:rsidRPr="00CA2E49">
        <w:rPr>
          <w:rFonts w:eastAsiaTheme="minorEastAsia"/>
        </w:rPr>
        <w:t>[</w:t>
      </w:r>
      <w:proofErr w:type="gramEnd"/>
      <w:r w:rsidRPr="00CA2E49">
        <w:rPr>
          <w:rFonts w:eastAsiaTheme="minorEastAsia"/>
        </w:rPr>
        <w:t> </w:t>
      </w:r>
      <w:proofErr w:type="spellStart"/>
      <w:r w:rsidRPr="00CA2E49">
        <w:rPr>
          <w:rFonts w:eastAsiaTheme="minorEastAsia"/>
        </w:rPr>
        <w:t>i</w:t>
      </w:r>
      <w:proofErr w:type="spellEnd"/>
      <w:r w:rsidRPr="00CA2E49">
        <w:rPr>
          <w:rFonts w:eastAsiaTheme="minorEastAsia"/>
        </w:rPr>
        <w:t> ] is equal to a reserved value, decoders conforming to VSEI v</w:t>
      </w:r>
      <w:proofErr w:type="spellStart"/>
      <w:r w:rsidRPr="009F7355">
        <w:rPr>
          <w:rFonts w:eastAsiaTheme="minorEastAsia"/>
          <w:lang w:val="en-CA"/>
        </w:rPr>
        <w:t>ersion</w:t>
      </w:r>
      <w:proofErr w:type="spellEnd"/>
      <w:r w:rsidRPr="009F7355">
        <w:rPr>
          <w:rFonts w:eastAsiaTheme="minorEastAsia"/>
          <w:lang w:val="en-CA"/>
        </w:rPr>
        <w:t xml:space="preserve"> </w:t>
      </w:r>
      <w:r w:rsidRPr="00CA2E49">
        <w:rPr>
          <w:rFonts w:eastAsiaTheme="minorEastAsia"/>
        </w:rPr>
        <w:t xml:space="preserve">4 shall interpret the </w:t>
      </w:r>
      <w:proofErr w:type="spellStart"/>
      <w:r w:rsidRPr="00CA2E49">
        <w:rPr>
          <w:rFonts w:eastAsiaTheme="minorEastAsia"/>
        </w:rPr>
        <w:t>i-th</w:t>
      </w:r>
      <w:proofErr w:type="spellEnd"/>
      <w:r w:rsidRPr="00CA2E49">
        <w:rPr>
          <w:rFonts w:eastAsiaTheme="minorEastAsia"/>
        </w:rPr>
        <w:t xml:space="preserve"> loop entry as if </w:t>
      </w:r>
      <w:proofErr w:type="spellStart"/>
      <w:r w:rsidRPr="00CA2E49">
        <w:rPr>
          <w:rFonts w:eastAsiaTheme="minorEastAsia"/>
        </w:rPr>
        <w:t>aur_restriction</w:t>
      </w:r>
      <w:proofErr w:type="spellEnd"/>
      <w:r w:rsidRPr="00CA2E49">
        <w:rPr>
          <w:rFonts w:eastAsiaTheme="minorEastAsia"/>
        </w:rPr>
        <w:t>[ </w:t>
      </w:r>
      <w:proofErr w:type="spellStart"/>
      <w:r w:rsidRPr="00CA2E49">
        <w:rPr>
          <w:rFonts w:eastAsiaTheme="minorEastAsia"/>
        </w:rPr>
        <w:t>i</w:t>
      </w:r>
      <w:proofErr w:type="spellEnd"/>
      <w:r w:rsidRPr="00CA2E49">
        <w:rPr>
          <w:rFonts w:eastAsiaTheme="minorEastAsia"/>
        </w:rPr>
        <w:t xml:space="preserve"> ] indicated </w:t>
      </w:r>
      <w:r w:rsidRPr="009F7355">
        <w:rPr>
          <w:rFonts w:eastAsiaTheme="minorEastAsia"/>
          <w:lang w:val="en-CA"/>
        </w:rPr>
        <w:t xml:space="preserve">"unusable for </w:t>
      </w:r>
      <w:r w:rsidRPr="00CA2E49">
        <w:rPr>
          <w:rFonts w:eastAsiaTheme="minorEastAsia"/>
        </w:rPr>
        <w:t>any AI application</w:t>
      </w:r>
      <w:r w:rsidRPr="009F7355">
        <w:rPr>
          <w:rFonts w:eastAsiaTheme="minorEastAsia"/>
          <w:lang w:val="en-CA"/>
        </w:rPr>
        <w:t>"</w:t>
      </w:r>
      <w:r w:rsidRPr="00CA2E49">
        <w:rPr>
          <w:rFonts w:eastAsiaTheme="minorEastAsia"/>
        </w:rPr>
        <w:t>.</w:t>
      </w:r>
      <w:r w:rsidRPr="009F7355">
        <w:rPr>
          <w:rFonts w:eastAsiaTheme="minorEastAsia"/>
          <w:lang w:val="en-CA"/>
        </w:rPr>
        <w:t xml:space="preserve"> Consequently, VSEI version 4 decoders interpret the AI usage restriction more strictly than, and hence comply with, what the semantics of a future VSEI version imply.</w:t>
      </w:r>
    </w:p>
    <w:p w14:paraId="0E18DE15" w14:textId="06A6808A" w:rsidR="009B0389" w:rsidRPr="009F7355" w:rsidRDefault="009B0389"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lang w:val="en-CA"/>
        </w:rPr>
      </w:pPr>
      <w:bookmarkStart w:id="605" w:name="_Hlk201912034"/>
      <w:r w:rsidRPr="009F7355">
        <w:rPr>
          <w:rFonts w:eastAsia="SimSun"/>
          <w:color w:val="000000"/>
          <w:lang w:val="en-CA"/>
        </w:rPr>
        <w:t xml:space="preserve">Related to proposal 3 of </w:t>
      </w:r>
      <w:bookmarkStart w:id="606" w:name="_Hlk201913087"/>
      <w:r w:rsidRPr="009F7355">
        <w:rPr>
          <w:rFonts w:eastAsia="SimSun"/>
          <w:color w:val="000000"/>
          <w:lang w:val="en-CA"/>
        </w:rPr>
        <w:t>JVET-AM0112.</w:t>
      </w:r>
      <w:bookmarkEnd w:id="606"/>
    </w:p>
    <w:p w14:paraId="1253F6EF" w14:textId="200CAF81" w:rsidR="001C20AF" w:rsidRPr="007B7A7D" w:rsidRDefault="001C20A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607" w:name="_Hlk201913936"/>
      <w:r w:rsidRPr="003642ED">
        <w:rPr>
          <w:rFonts w:eastAsia="SimSun"/>
          <w:color w:val="000000"/>
          <w:lang w:val="en-CA"/>
          <w:rPrChange w:id="608" w:author="Jens-Rainer Ohm" w:date="2025-07-25T10:41:00Z">
            <w:rPr>
              <w:rFonts w:eastAsia="SimSun"/>
              <w:color w:val="000000"/>
              <w:highlight w:val="yellow"/>
              <w:lang w:val="en-CA"/>
            </w:rPr>
          </w:rPrChange>
        </w:rPr>
        <w:t>Decision: Agreed</w:t>
      </w:r>
      <w:r w:rsidRPr="009F7355">
        <w:rPr>
          <w:rFonts w:eastAsia="SimSun"/>
          <w:color w:val="000000"/>
          <w:lang w:val="en-CA"/>
        </w:rPr>
        <w:t xml:space="preserve"> with proposal 1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3 of JVET-AM0112).</w:t>
      </w:r>
    </w:p>
    <w:bookmarkEnd w:id="605"/>
    <w:bookmarkEnd w:id="607"/>
    <w:p w14:paraId="069E16B1" w14:textId="77777777" w:rsidR="009B0389"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 xml:space="preserve">hen </w:t>
      </w:r>
      <w:proofErr w:type="spellStart"/>
      <w:r w:rsidRPr="004E626B">
        <w:rPr>
          <w:lang w:val="en-CA"/>
        </w:rPr>
        <w:t>aur_</w:t>
      </w:r>
      <w:proofErr w:type="gramStart"/>
      <w:r w:rsidRPr="004E626B">
        <w:rPr>
          <w:lang w:val="en-CA"/>
        </w:rPr>
        <w:t>context</w:t>
      </w:r>
      <w:proofErr w:type="spellEnd"/>
      <w:r w:rsidRPr="004E626B">
        <w:rPr>
          <w:lang w:val="en-CA"/>
        </w:rPr>
        <w:t>[</w:t>
      </w:r>
      <w:proofErr w:type="gramEnd"/>
      <w:r w:rsidRPr="004E626B">
        <w:rPr>
          <w:lang w:val="en-CA"/>
        </w:rPr>
        <w:t> </w:t>
      </w:r>
      <w:proofErr w:type="spellStart"/>
      <w:r w:rsidRPr="004E626B">
        <w:rPr>
          <w:lang w:val="en-CA"/>
        </w:rPr>
        <w:t>i</w:t>
      </w:r>
      <w:proofErr w:type="spellEnd"/>
      <w:r w:rsidRPr="004E626B">
        <w:rPr>
          <w:lang w:val="en-CA"/>
        </w:rPr>
        <w:t xml:space="preserve"> ] is equal to a reserved value, </w:t>
      </w:r>
      <w:r w:rsidRPr="00CA2E49">
        <w:rPr>
          <w:rFonts w:eastAsiaTheme="minorEastAsia"/>
        </w:rPr>
        <w:t>decoders conforming to VSEI v</w:t>
      </w:r>
      <w:proofErr w:type="spellStart"/>
      <w:r w:rsidRPr="009F7355">
        <w:rPr>
          <w:rFonts w:eastAsiaTheme="minorEastAsia"/>
          <w:lang w:val="en-CA"/>
        </w:rPr>
        <w:t>ersion</w:t>
      </w:r>
      <w:proofErr w:type="spellEnd"/>
      <w:r w:rsidRPr="009F7355">
        <w:rPr>
          <w:rFonts w:eastAsiaTheme="minorEastAsia"/>
          <w:lang w:val="en-CA"/>
        </w:rPr>
        <w:t xml:space="preserve"> </w:t>
      </w:r>
      <w:r w:rsidRPr="00CA2E49">
        <w:rPr>
          <w:rFonts w:eastAsiaTheme="minorEastAsia"/>
        </w:rPr>
        <w:t xml:space="preserve">4 shall ignore </w:t>
      </w:r>
      <w:proofErr w:type="spellStart"/>
      <w:r w:rsidRPr="00CA2E49">
        <w:rPr>
          <w:rFonts w:eastAsiaTheme="minorEastAsia"/>
        </w:rPr>
        <w:t>aur_context</w:t>
      </w:r>
      <w:proofErr w:type="spellEnd"/>
      <w:r w:rsidRPr="00CA2E49">
        <w:rPr>
          <w:rFonts w:eastAsiaTheme="minorEastAsia"/>
        </w:rPr>
        <w:t>[ </w:t>
      </w:r>
      <w:proofErr w:type="spellStart"/>
      <w:r w:rsidRPr="00CA2E49">
        <w:rPr>
          <w:rFonts w:eastAsiaTheme="minorEastAsia"/>
        </w:rPr>
        <w:t>i</w:t>
      </w:r>
      <w:proofErr w:type="spellEnd"/>
      <w:r w:rsidRPr="00CA2E49">
        <w:rPr>
          <w:rFonts w:eastAsiaTheme="minorEastAsia"/>
        </w:rPr>
        <w:t xml:space="preserve"> ] and interpret the </w:t>
      </w:r>
      <w:proofErr w:type="spellStart"/>
      <w:r w:rsidRPr="00CA2E49">
        <w:rPr>
          <w:rFonts w:eastAsiaTheme="minorEastAsia"/>
        </w:rPr>
        <w:t>i-th</w:t>
      </w:r>
      <w:proofErr w:type="spellEnd"/>
      <w:r w:rsidRPr="00CA2E49">
        <w:rPr>
          <w:rFonts w:eastAsiaTheme="minorEastAsia"/>
        </w:rPr>
        <w:t xml:space="preserve"> loop entry as if </w:t>
      </w:r>
      <w:proofErr w:type="spellStart"/>
      <w:r w:rsidRPr="00CA2E49">
        <w:rPr>
          <w:rFonts w:eastAsiaTheme="minorEastAsia"/>
        </w:rPr>
        <w:t>aur_context_present_flag</w:t>
      </w:r>
      <w:proofErr w:type="spellEnd"/>
      <w:r w:rsidRPr="00CA2E49">
        <w:rPr>
          <w:rFonts w:eastAsiaTheme="minorEastAsia"/>
        </w:rPr>
        <w:t>[ </w:t>
      </w:r>
      <w:proofErr w:type="spellStart"/>
      <w:r w:rsidRPr="00CA2E49">
        <w:rPr>
          <w:rFonts w:eastAsiaTheme="minorEastAsia"/>
        </w:rPr>
        <w:t>i</w:t>
      </w:r>
      <w:proofErr w:type="spellEnd"/>
      <w:r w:rsidRPr="00CA2E49">
        <w:rPr>
          <w:rFonts w:eastAsiaTheme="minorEastAsia"/>
        </w:rPr>
        <w:t xml:space="preserve"> ] were equal to 0 (indicating that </w:t>
      </w:r>
      <w:proofErr w:type="spellStart"/>
      <w:r w:rsidRPr="00CA2E49">
        <w:rPr>
          <w:rFonts w:eastAsiaTheme="minorEastAsia"/>
        </w:rPr>
        <w:t>aur_restriction</w:t>
      </w:r>
      <w:proofErr w:type="spellEnd"/>
      <w:r w:rsidRPr="00CA2E49">
        <w:rPr>
          <w:rFonts w:eastAsiaTheme="minorEastAsia"/>
        </w:rPr>
        <w:t>[ </w:t>
      </w:r>
      <w:proofErr w:type="spellStart"/>
      <w:r w:rsidRPr="00CA2E49">
        <w:rPr>
          <w:rFonts w:eastAsiaTheme="minorEastAsia"/>
        </w:rPr>
        <w:t>i</w:t>
      </w:r>
      <w:proofErr w:type="spellEnd"/>
      <w:r w:rsidRPr="00CA2E49">
        <w:rPr>
          <w:rFonts w:eastAsiaTheme="minorEastAsia"/>
        </w:rPr>
        <w:t> ] applies regardless of the context).</w:t>
      </w:r>
    </w:p>
    <w:p w14:paraId="5AB00B2D" w14:textId="6E9E12CC" w:rsidR="009B0389" w:rsidRPr="009B0389" w:rsidRDefault="009B0389"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7355">
        <w:rPr>
          <w:rFonts w:eastAsia="SimSun"/>
          <w:color w:val="000000"/>
          <w:lang w:val="en-CA"/>
        </w:rPr>
        <w:lastRenderedPageBreak/>
        <w:t>Related to proposal 4 of JVET-AM0112.</w:t>
      </w:r>
    </w:p>
    <w:p w14:paraId="5E802D55" w14:textId="2D45700F" w:rsidR="009B0389" w:rsidRDefault="007F784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3642ED">
        <w:rPr>
          <w:rFonts w:eastAsia="SimSun"/>
          <w:color w:val="000000"/>
          <w:rPrChange w:id="609" w:author="Jens-Rainer Ohm" w:date="2025-07-25T10:41:00Z">
            <w:rPr>
              <w:rFonts w:eastAsia="SimSun"/>
              <w:color w:val="000000"/>
              <w:highlight w:val="yellow"/>
            </w:rPr>
          </w:rPrChange>
        </w:rPr>
        <w:t>Decision: Agreed</w:t>
      </w:r>
      <w:r w:rsidRPr="009F7355">
        <w:rPr>
          <w:rFonts w:eastAsia="SimSun"/>
          <w:color w:val="000000"/>
          <w:lang w:val="en-CA"/>
        </w:rPr>
        <w:t xml:space="preserve"> with proposal 2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4 of JVET-AM0112).</w:t>
      </w:r>
    </w:p>
    <w:p w14:paraId="56813270" w14:textId="77777777" w:rsidR="00A77182"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3642ED">
        <w:rPr>
          <w:lang w:val="en-CA"/>
          <w:rPrChange w:id="610" w:author="Jens-Rainer Ohm" w:date="2025-07-25T10:41:00Z">
            <w:rPr>
              <w:highlight w:val="yellow"/>
              <w:lang w:val="en-CA"/>
            </w:rPr>
          </w:rPrChange>
        </w:rPr>
        <w:t>Decision: Agreed</w:t>
      </w:r>
      <w:r>
        <w:rPr>
          <w:lang w:val="en-CA"/>
        </w:rPr>
        <w:t xml:space="preserve"> as a sensibility constraint.</w:t>
      </w:r>
    </w:p>
    <w:p w14:paraId="3578E8A0" w14:textId="77777777" w:rsidR="00A77182" w:rsidRPr="0001119D"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actually remove the constraint as we don’t usually specify encoder not to do “crazy” things.</w:t>
      </w:r>
    </w:p>
    <w:p w14:paraId="4424122F" w14:textId="6E5A4C3A" w:rsidR="00444D1F" w:rsidRPr="00E50B09" w:rsidRDefault="00444D1F"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3642ED">
        <w:rPr>
          <w:lang w:val="en-CA"/>
          <w:rPrChange w:id="611" w:author="Jens-Rainer Ohm" w:date="2025-07-25T10:41:00Z">
            <w:rPr>
              <w:highlight w:val="yellow"/>
              <w:lang w:val="en-CA"/>
            </w:rPr>
          </w:rPrChange>
        </w:rPr>
        <w:t>Decision: agreed</w:t>
      </w:r>
      <w:r>
        <w:rPr>
          <w:lang w:val="en-CA"/>
        </w:rPr>
        <w:t xml:space="preserve"> to remove the constraint.</w:t>
      </w:r>
    </w:p>
    <w:p w14:paraId="7A811837" w14:textId="77777777" w:rsidR="00A77182" w:rsidRPr="00EB2FBE" w:rsidRDefault="00A77182" w:rsidP="00CA2E49">
      <w:pPr>
        <w:pStyle w:val="Listenabsatz"/>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w:t>
      </w:r>
      <w:proofErr w:type="spellStart"/>
      <w:r>
        <w:rPr>
          <w:szCs w:val="22"/>
          <w:lang w:val="en-CA"/>
        </w:rPr>
        <w:t>aur_sei_exclusion_flag</w:t>
      </w:r>
      <w:proofErr w:type="spellEnd"/>
      <w:r>
        <w:rPr>
          <w:szCs w:val="22"/>
          <w:lang w:val="en-CA"/>
        </w:rPr>
        <w:t xml:space="preserve"> in the AUR SEI message. When </w:t>
      </w:r>
      <w:proofErr w:type="spellStart"/>
      <w:r>
        <w:rPr>
          <w:szCs w:val="22"/>
          <w:lang w:val="en-CA"/>
        </w:rPr>
        <w:t>aur_sei_exclusion_flag</w:t>
      </w:r>
      <w:proofErr w:type="spellEnd"/>
      <w:r>
        <w:rPr>
          <w:szCs w:val="22"/>
          <w:lang w:val="en-CA"/>
        </w:rPr>
        <w:t xml:space="preserve">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CA2E49">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CA2E49">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CA2E49">
      <w:pPr>
        <w:ind w:left="714"/>
        <w:rPr>
          <w:lang w:val="en-CA" w:eastAsia="de-DE"/>
        </w:rPr>
      </w:pPr>
      <w:r>
        <w:rPr>
          <w:lang w:val="en-CA" w:eastAsia="de-DE"/>
        </w:rPr>
        <w:t>It was commented that “things that imply AI processing” is not clear.</w:t>
      </w:r>
    </w:p>
    <w:p w14:paraId="464AAB26" w14:textId="2EBA20A9" w:rsidR="00B80BDD" w:rsidRDefault="00B80BDD" w:rsidP="00CA2E49">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CA2E49">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similar to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CA2E49">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CA2E49">
      <w:pPr>
        <w:ind w:left="714"/>
        <w:rPr>
          <w:lang w:val="en-CA" w:eastAsia="de-DE"/>
        </w:rPr>
      </w:pPr>
      <w:r>
        <w:rPr>
          <w:lang w:val="en-CA" w:eastAsia="de-DE"/>
        </w:rPr>
        <w:t>In the revision:</w:t>
      </w:r>
    </w:p>
    <w:p w14:paraId="2FAA17D0" w14:textId="77777777" w:rsidR="004804A2" w:rsidRDefault="004804A2" w:rsidP="00CA2E49">
      <w:pPr>
        <w:pStyle w:val="Listenabsatz"/>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CA2E49">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w:t>
      </w:r>
      <w:proofErr w:type="spellStart"/>
      <w:r w:rsidRPr="00F13C88">
        <w:rPr>
          <w:szCs w:val="22"/>
          <w:lang w:val="en-CA"/>
        </w:rPr>
        <w:t>aur_sei_exclusion_flag</w:t>
      </w:r>
      <w:proofErr w:type="spellEnd"/>
      <w:r w:rsidRPr="00F13C88">
        <w:rPr>
          <w:szCs w:val="22"/>
          <w:lang w:val="en-CA"/>
        </w:rPr>
        <w:t xml:space="preserve"> in the AUR SEI message. When equal to 1, it </w:t>
      </w:r>
      <w:r w:rsidRPr="00143913">
        <w:rPr>
          <w:szCs w:val="22"/>
          <w:lang w:val="en-CA"/>
        </w:rPr>
        <w:t xml:space="preserve">specifies that AI processes indicated by NNPFC, NNPFA, GFV, and GFVE SEI messages in the bitstream are not subject to the indications of this SEI message. </w:t>
      </w:r>
      <w:proofErr w:type="spellStart"/>
      <w:r w:rsidRPr="00143913">
        <w:rPr>
          <w:szCs w:val="22"/>
          <w:lang w:val="en-CA"/>
        </w:rPr>
        <w:t>aur_sei_exclusion_flag</w:t>
      </w:r>
      <w:proofErr w:type="spellEnd"/>
      <w:r w:rsidRPr="00143913">
        <w:rPr>
          <w:szCs w:val="22"/>
          <w:lang w:val="en-CA"/>
        </w:rPr>
        <w:t xml:space="preserve"> equal to 0 specifies that AI processes indicated by NNPFC, NNPFA, GFV, and GFVE SEI messages in the bitstream are subject to the indications of this SEI message.</w:t>
      </w:r>
    </w:p>
    <w:p w14:paraId="297C36D1" w14:textId="4F617249" w:rsidR="004804A2" w:rsidRPr="00F13C88" w:rsidRDefault="004804A2" w:rsidP="00CA2E49">
      <w:pPr>
        <w:pStyle w:val="Listenabsatz"/>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w:t>
      </w:r>
      <w:proofErr w:type="spellStart"/>
      <w:r w:rsidRPr="00F13C88">
        <w:rPr>
          <w:szCs w:val="22"/>
          <w:lang w:val="en-CA"/>
        </w:rPr>
        <w:t>aur_sei_exclusion_</w:t>
      </w:r>
      <w:proofErr w:type="gramStart"/>
      <w:r w:rsidRPr="00F13C88">
        <w:rPr>
          <w:szCs w:val="22"/>
          <w:lang w:val="en-CA"/>
        </w:rPr>
        <w:t>flag</w:t>
      </w:r>
      <w:proofErr w:type="spellEnd"/>
      <w:r w:rsidRPr="00F13C88">
        <w:rPr>
          <w:szCs w:val="22"/>
          <w:lang w:val="en-CA"/>
        </w:rPr>
        <w:t>[</w:t>
      </w:r>
      <w:proofErr w:type="gramEnd"/>
      <w:r>
        <w:rPr>
          <w:szCs w:val="22"/>
          <w:lang w:val="en-CA"/>
        </w:rPr>
        <w:t> </w:t>
      </w:r>
      <w:proofErr w:type="spellStart"/>
      <w:r w:rsidRPr="00F13C88">
        <w:rPr>
          <w:szCs w:val="22"/>
          <w:lang w:val="en-CA"/>
        </w:rPr>
        <w:t>i</w:t>
      </w:r>
      <w:proofErr w:type="spellEnd"/>
      <w:r>
        <w:rPr>
          <w:szCs w:val="22"/>
          <w:lang w:val="en-CA"/>
        </w:rPr>
        <w:t> </w:t>
      </w:r>
      <w:r w:rsidRPr="00F13C88">
        <w:rPr>
          <w:szCs w:val="22"/>
          <w:lang w:val="en-CA"/>
        </w:rPr>
        <w:t xml:space="preserve">] in the AUR SEI </w:t>
      </w:r>
      <w:proofErr w:type="spellStart"/>
      <w:r w:rsidRPr="00F13C88">
        <w:rPr>
          <w:szCs w:val="22"/>
          <w:lang w:val="en-CA"/>
        </w:rPr>
        <w:t>messge</w:t>
      </w:r>
      <w:proofErr w:type="spellEnd"/>
      <w:r w:rsidRPr="00F13C88">
        <w:rPr>
          <w:szCs w:val="22"/>
          <w:lang w:val="en-CA"/>
        </w:rPr>
        <w:t xml:space="preserve">. When equal to 1, it </w:t>
      </w:r>
      <w:r w:rsidRPr="00143913">
        <w:rPr>
          <w:szCs w:val="22"/>
          <w:lang w:val="en-CA"/>
        </w:rPr>
        <w:t xml:space="preserve">specifies that AI processes indicated by NNPFC, NNPFA, GFV, and GFVE SEI messages in the bitstream are not subject to the indications by the values of </w:t>
      </w:r>
      <w:proofErr w:type="spellStart"/>
      <w:r w:rsidRPr="00143913">
        <w:rPr>
          <w:szCs w:val="22"/>
          <w:lang w:val="en-CA"/>
        </w:rPr>
        <w:t>aur_</w:t>
      </w:r>
      <w:proofErr w:type="gramStart"/>
      <w:r w:rsidRPr="00143913">
        <w:rPr>
          <w:szCs w:val="22"/>
          <w:lang w:val="en-CA"/>
        </w:rPr>
        <w:t>restriction</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(when present). </w:t>
      </w:r>
      <w:proofErr w:type="spellStart"/>
      <w:r w:rsidRPr="00143913">
        <w:rPr>
          <w:szCs w:val="22"/>
          <w:lang w:val="en-CA"/>
        </w:rPr>
        <w:t>aur_sei_exclusion_</w:t>
      </w:r>
      <w:proofErr w:type="gramStart"/>
      <w:r w:rsidRPr="00143913">
        <w:rPr>
          <w:szCs w:val="22"/>
          <w:lang w:val="en-CA"/>
        </w:rPr>
        <w:t>flag</w:t>
      </w:r>
      <w:proofErr w:type="spellEnd"/>
      <w:r w:rsidRPr="00143913">
        <w:rPr>
          <w:szCs w:val="22"/>
          <w:lang w:val="en-CA"/>
        </w:rPr>
        <w:t>[</w:t>
      </w:r>
      <w:proofErr w:type="gramEnd"/>
      <w:r w:rsidRPr="00143913">
        <w:rPr>
          <w:szCs w:val="22"/>
          <w:lang w:val="en-CA"/>
        </w:rPr>
        <w:t> </w:t>
      </w:r>
      <w:proofErr w:type="spellStart"/>
      <w:r w:rsidRPr="00143913">
        <w:rPr>
          <w:szCs w:val="22"/>
          <w:lang w:val="en-CA"/>
        </w:rPr>
        <w:t>i</w:t>
      </w:r>
      <w:proofErr w:type="spellEnd"/>
      <w:r w:rsidRPr="00143913">
        <w:rPr>
          <w:szCs w:val="22"/>
          <w:lang w:val="en-CA"/>
        </w:rPr>
        <w:t xml:space="preserve"> ] </w:t>
      </w:r>
      <w:r w:rsidRPr="00143913">
        <w:rPr>
          <w:szCs w:val="22"/>
          <w:lang w:val="en-CA"/>
        </w:rPr>
        <w:lastRenderedPageBreak/>
        <w:t xml:space="preserve">equal to 0 specifies that AI processes indicated by NNPFC, NNPFA, GFV, and GFVE SEI messages in the bitstream are subject to the indications by the values of </w:t>
      </w:r>
      <w:proofErr w:type="spellStart"/>
      <w:r w:rsidRPr="00143913">
        <w:rPr>
          <w:szCs w:val="22"/>
          <w:lang w:val="en-CA"/>
        </w:rPr>
        <w:t>aur_restriction</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w:t>
      </w:r>
      <w:proofErr w:type="spellStart"/>
      <w:r w:rsidRPr="00143913">
        <w:rPr>
          <w:szCs w:val="22"/>
          <w:lang w:val="en-CA"/>
        </w:rPr>
        <w:t>aur_context_present_flag</w:t>
      </w:r>
      <w:proofErr w:type="spellEnd"/>
      <w:r w:rsidRPr="00143913">
        <w:rPr>
          <w:szCs w:val="22"/>
          <w:lang w:val="en-CA"/>
        </w:rPr>
        <w:t>[ </w:t>
      </w:r>
      <w:proofErr w:type="spellStart"/>
      <w:r w:rsidRPr="00143913">
        <w:rPr>
          <w:szCs w:val="22"/>
          <w:lang w:val="en-CA"/>
        </w:rPr>
        <w:t>i</w:t>
      </w:r>
      <w:proofErr w:type="spellEnd"/>
      <w:r w:rsidRPr="00143913">
        <w:rPr>
          <w:szCs w:val="22"/>
          <w:lang w:val="en-CA"/>
        </w:rPr>
        <w:t xml:space="preserve"> ], and </w:t>
      </w:r>
      <w:proofErr w:type="spellStart"/>
      <w:r w:rsidRPr="00143913">
        <w:rPr>
          <w:szCs w:val="22"/>
          <w:lang w:val="en-CA"/>
        </w:rPr>
        <w:t>aur_context</w:t>
      </w:r>
      <w:proofErr w:type="spellEnd"/>
      <w:r w:rsidRPr="00143913">
        <w:rPr>
          <w:szCs w:val="22"/>
          <w:lang w:val="en-CA"/>
        </w:rPr>
        <w:t>[ </w:t>
      </w:r>
      <w:proofErr w:type="spellStart"/>
      <w:r w:rsidRPr="00143913">
        <w:rPr>
          <w:szCs w:val="22"/>
          <w:lang w:val="en-CA"/>
        </w:rPr>
        <w:t>i</w:t>
      </w:r>
      <w:proofErr w:type="spellEnd"/>
      <w:r w:rsidRPr="00143913">
        <w:rPr>
          <w:szCs w:val="22"/>
          <w:lang w:val="en-CA"/>
        </w:rPr>
        <w:t> ] (when present).</w:t>
      </w:r>
    </w:p>
    <w:p w14:paraId="1D4FCB1E" w14:textId="007518F3" w:rsidR="004804A2" w:rsidRDefault="004804A2" w:rsidP="004804A2">
      <w:pPr>
        <w:rPr>
          <w:szCs w:val="22"/>
          <w:lang w:val="en-CA"/>
        </w:rPr>
      </w:pPr>
      <w:bookmarkStart w:id="612"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612"/>
    <w:p w14:paraId="52748A4F" w14:textId="00897D5F" w:rsidR="004804A2" w:rsidRDefault="009F0D73" w:rsidP="00CA2E49">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5462CDBB" w:rsidR="00027A01" w:rsidRPr="00373F08" w:rsidRDefault="00027A01" w:rsidP="00CA2E49">
      <w:pPr>
        <w:ind w:left="714"/>
        <w:rPr>
          <w:lang w:val="en-CA" w:eastAsia="de-DE"/>
        </w:rPr>
      </w:pPr>
      <w:r w:rsidRPr="003642ED">
        <w:rPr>
          <w:lang w:val="en-CA" w:eastAsia="de-DE"/>
          <w:rPrChange w:id="613" w:author="Jens-Rainer Ohm" w:date="2025-07-25T10:41:00Z">
            <w:rPr>
              <w:highlight w:val="yellow"/>
              <w:lang w:val="en-CA" w:eastAsia="de-DE"/>
            </w:rPr>
          </w:rPrChange>
        </w:rPr>
        <w:t>Decision: Agree</w:t>
      </w:r>
      <w:ins w:id="614" w:author="Jens-Rainer Ohm" w:date="2025-07-25T10:41:00Z">
        <w:r w:rsidR="003642ED">
          <w:rPr>
            <w:lang w:val="en-CA" w:eastAsia="de-DE"/>
          </w:rPr>
          <w:t>d</w:t>
        </w:r>
      </w:ins>
      <w:r>
        <w:rPr>
          <w:lang w:val="en-CA" w:eastAsia="de-DE"/>
        </w:rPr>
        <w:t xml:space="preserve"> on Option B.</w:t>
      </w:r>
    </w:p>
    <w:p w14:paraId="5C972023" w14:textId="0418AC3F" w:rsidR="00A95CC9" w:rsidRPr="00373F08" w:rsidRDefault="001929C4" w:rsidP="00CA2E49">
      <w:pPr>
        <w:pStyle w:val="berschrift9"/>
        <w:rPr>
          <w:sz w:val="24"/>
          <w:szCs w:val="24"/>
          <w:lang w:val="en-CA" w:eastAsia="de-DE"/>
        </w:rPr>
      </w:pPr>
      <w:hyperlink r:id="rId826" w:history="1">
        <w:r w:rsidR="00A95CC9" w:rsidRPr="00373F08">
          <w:rPr>
            <w:color w:val="0000FF"/>
            <w:sz w:val="24"/>
            <w:szCs w:val="24"/>
            <w:u w:val="single"/>
            <w:lang w:val="en-CA" w:eastAsia="de-DE"/>
          </w:rPr>
          <w:t>JVET-AM0152</w:t>
        </w:r>
      </w:hyperlink>
      <w:r w:rsidR="00A95CC9"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actually also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CA2E49">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CA2E49">
      <w:pPr>
        <w:pStyle w:val="Listenabsatz"/>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There was support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3642ED">
        <w:rPr>
          <w:lang w:val="en-CA" w:eastAsia="de-DE"/>
          <w:rPrChange w:id="615" w:author="Jens-Rainer Ohm" w:date="2025-07-25T10:42:00Z">
            <w:rPr>
              <w:highlight w:val="yellow"/>
              <w:lang w:val="en-CA" w:eastAsia="de-DE"/>
            </w:rPr>
          </w:rPrChange>
        </w:rPr>
        <w:t>Decision: adopt</w:t>
      </w:r>
      <w:r>
        <w:rPr>
          <w:lang w:val="en-CA" w:eastAsia="de-DE"/>
        </w:rPr>
        <w:t xml:space="preserve"> proposal 1, with revision of the language to include both decoded pictures and picture units.</w:t>
      </w:r>
    </w:p>
    <w:bookmarkEnd w:id="600"/>
    <w:p w14:paraId="1FB78048" w14:textId="086C94AE" w:rsidR="00E36C9B" w:rsidRPr="00373F08" w:rsidRDefault="00E36C9B" w:rsidP="00CA2E49">
      <w:pPr>
        <w:pStyle w:val="berschrift3"/>
        <w:rPr>
          <w:lang w:val="en-CA"/>
        </w:rPr>
      </w:pPr>
      <w:r w:rsidRPr="00373F08">
        <w:rPr>
          <w:lang w:val="en-CA"/>
        </w:rPr>
        <w:t>Digitally signed content SEI messages (</w:t>
      </w:r>
      <w:r w:rsidR="00614A48">
        <w:rPr>
          <w:lang w:val="en-CA"/>
        </w:rPr>
        <w:t>6</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1929C4" w:rsidP="00CA2E49">
      <w:pPr>
        <w:pStyle w:val="berschrift9"/>
        <w:rPr>
          <w:sz w:val="24"/>
          <w:szCs w:val="24"/>
          <w:lang w:val="en-CA" w:eastAsia="de-DE"/>
        </w:rPr>
      </w:pPr>
      <w:hyperlink r:id="rId827" w:history="1">
        <w:r w:rsidR="00A95CC9" w:rsidRPr="00373F08">
          <w:rPr>
            <w:color w:val="0000FF"/>
            <w:sz w:val="24"/>
            <w:szCs w:val="24"/>
            <w:u w:val="single"/>
            <w:lang w:val="en-CA" w:eastAsia="de-DE"/>
          </w:rPr>
          <w:t>JVET-AM0118</w:t>
        </w:r>
      </w:hyperlink>
      <w:r w:rsidR="00A95CC9"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616"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616"/>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CA2E49">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 xml:space="preserve">It is proposed to add SEI NAL units that include a DSCS SEI message with </w:t>
      </w:r>
      <w:proofErr w:type="spellStart"/>
      <w:r w:rsidRPr="00270D44">
        <w:rPr>
          <w:szCs w:val="22"/>
          <w:lang w:val="en-CA"/>
        </w:rPr>
        <w:t>dscs_id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w:t>
      </w:r>
      <w:proofErr w:type="spellStart"/>
      <w:r w:rsidRPr="00270D44">
        <w:rPr>
          <w:szCs w:val="22"/>
          <w:lang w:val="en-CA"/>
        </w:rPr>
        <w:t>dscs_verification_substream_id</w:t>
      </w:r>
      <w:proofErr w:type="spellEnd"/>
      <w:r w:rsidRPr="00270D44">
        <w:rPr>
          <w:szCs w:val="22"/>
          <w:lang w:val="en-CA"/>
        </w:rPr>
        <w:t xml:space="preserve"> equal to </w:t>
      </w:r>
      <w:proofErr w:type="spellStart"/>
      <w:r w:rsidRPr="00270D44">
        <w:rPr>
          <w:szCs w:val="22"/>
          <w:lang w:val="en-CA"/>
        </w:rPr>
        <w:t>dscSubstreamId</w:t>
      </w:r>
      <w:proofErr w:type="spellEnd"/>
      <w:r w:rsidRPr="00270D44">
        <w:rPr>
          <w:szCs w:val="22"/>
          <w:lang w:val="en-CA"/>
        </w:rPr>
        <w:t xml:space="preserve"> in the verification </w:t>
      </w:r>
      <w:proofErr w:type="spellStart"/>
      <w:r w:rsidRPr="00270D44">
        <w:rPr>
          <w:szCs w:val="22"/>
          <w:lang w:val="en-CA"/>
        </w:rPr>
        <w:t>substream</w:t>
      </w:r>
      <w:proofErr w:type="spellEnd"/>
      <w:r w:rsidRPr="00270D44">
        <w:rPr>
          <w:szCs w:val="22"/>
          <w:lang w:val="en-CA"/>
        </w:rPr>
        <w:t xml:space="preserve"> for </w:t>
      </w:r>
      <w:proofErr w:type="spellStart"/>
      <w:r w:rsidRPr="00270D44">
        <w:rPr>
          <w:szCs w:val="22"/>
          <w:lang w:val="en-CA"/>
        </w:rPr>
        <w:t>dsci_id</w:t>
      </w:r>
      <w:proofErr w:type="spellEnd"/>
      <w:r w:rsidRPr="00270D44">
        <w:rPr>
          <w:szCs w:val="22"/>
          <w:lang w:val="en-CA"/>
        </w:rPr>
        <w:t xml:space="preserve"> equal to </w:t>
      </w:r>
      <w:proofErr w:type="spellStart"/>
      <w:r w:rsidRPr="00270D44">
        <w:rPr>
          <w:szCs w:val="22"/>
          <w:lang w:val="en-CA"/>
        </w:rPr>
        <w:t>dscIdVal</w:t>
      </w:r>
      <w:proofErr w:type="spellEnd"/>
      <w:r w:rsidRPr="00270D44">
        <w:rPr>
          <w:szCs w:val="22"/>
          <w:lang w:val="en-CA"/>
        </w:rPr>
        <w:t xml:space="preserve"> and verification </w:t>
      </w:r>
      <w:proofErr w:type="spellStart"/>
      <w:r w:rsidRPr="00270D44">
        <w:rPr>
          <w:szCs w:val="22"/>
          <w:lang w:val="en-CA"/>
        </w:rPr>
        <w:t>substream</w:t>
      </w:r>
      <w:proofErr w:type="spellEnd"/>
      <w:r w:rsidRPr="00270D44">
        <w:rPr>
          <w:szCs w:val="22"/>
          <w:lang w:val="en-CA"/>
        </w:rPr>
        <w:t xml:space="preserve"> ID equal to </w:t>
      </w:r>
      <w:proofErr w:type="spellStart"/>
      <w:r w:rsidRPr="00270D44">
        <w:rPr>
          <w:szCs w:val="22"/>
          <w:lang w:val="en-CA"/>
        </w:rPr>
        <w:t>dscIdVal</w:t>
      </w:r>
      <w:proofErr w:type="spellEnd"/>
      <w:r w:rsidRPr="00270D44">
        <w:rPr>
          <w:szCs w:val="22"/>
          <w:lang w:val="en-CA"/>
        </w:rPr>
        <w:t>.</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spellStart"/>
      <w:proofErr w:type="gramStart"/>
      <w:r>
        <w:rPr>
          <w:szCs w:val="22"/>
          <w:lang w:val="en-CA"/>
        </w:rPr>
        <w:t>message.</w:t>
      </w:r>
      <w:r w:rsidR="00F007D7">
        <w:rPr>
          <w:lang w:val="en-CA" w:eastAsia="de-DE"/>
        </w:rPr>
        <w:t>if</w:t>
      </w:r>
      <w:proofErr w:type="spellEnd"/>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support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lastRenderedPageBreak/>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3642ED">
        <w:rPr>
          <w:lang w:val="en-CA" w:eastAsia="de-DE"/>
          <w:rPrChange w:id="617" w:author="Jens-Rainer Ohm" w:date="2025-07-25T10:42:00Z">
            <w:rPr>
              <w:highlight w:val="yellow"/>
              <w:lang w:val="en-CA" w:eastAsia="de-DE"/>
            </w:rPr>
          </w:rPrChange>
        </w:rPr>
        <w:t>Decision: Adopt</w:t>
      </w:r>
      <w:r>
        <w:rPr>
          <w:lang w:val="en-CA" w:eastAsia="de-DE"/>
        </w:rPr>
        <w:t xml:space="preserve"> JVET-AM0118 in VSEI V4.</w:t>
      </w:r>
    </w:p>
    <w:p w14:paraId="5AD24E30" w14:textId="1E443C76" w:rsidR="00A95CC9" w:rsidRPr="00373F08" w:rsidRDefault="001929C4" w:rsidP="00CA2E49">
      <w:pPr>
        <w:pStyle w:val="berschrift9"/>
        <w:rPr>
          <w:sz w:val="24"/>
          <w:szCs w:val="24"/>
          <w:lang w:val="en-CA" w:eastAsia="de-DE"/>
        </w:rPr>
      </w:pPr>
      <w:hyperlink r:id="rId828" w:history="1">
        <w:r w:rsidR="00A95CC9" w:rsidRPr="00373F08">
          <w:rPr>
            <w:color w:val="0000FF"/>
            <w:sz w:val="24"/>
            <w:szCs w:val="24"/>
            <w:u w:val="single"/>
            <w:lang w:val="en-CA" w:eastAsia="de-DE"/>
          </w:rPr>
          <w:t>JVET-AM0119</w:t>
        </w:r>
      </w:hyperlink>
      <w:r w:rsidR="00A95CC9"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proofErr w:type="spellStart"/>
      <w:r w:rsidRPr="00186EFF">
        <w:rPr>
          <w:szCs w:val="22"/>
          <w:lang w:val="en-CA"/>
        </w:rPr>
        <w:t>dsci_signed_content_start_flag</w:t>
      </w:r>
      <w:proofErr w:type="spellEnd"/>
      <w:r>
        <w:rPr>
          <w:szCs w:val="22"/>
          <w:lang w:val="en-CA"/>
        </w:rPr>
        <w:t xml:space="preserve"> and </w:t>
      </w:r>
      <w:proofErr w:type="spellStart"/>
      <w:r w:rsidRPr="00186EFF">
        <w:rPr>
          <w:szCs w:val="22"/>
          <w:lang w:val="en-CA"/>
        </w:rPr>
        <w:t>dscv_signed_content_end_flag</w:t>
      </w:r>
      <w:proofErr w:type="spellEnd"/>
      <w:r>
        <w:rPr>
          <w:szCs w:val="22"/>
          <w:lang w:val="en-CA"/>
        </w:rPr>
        <w:t xml:space="preserve"> has the following problems:</w:t>
      </w:r>
    </w:p>
    <w:p w14:paraId="146770D8" w14:textId="77777777" w:rsidR="001A0B9F" w:rsidRDefault="001A0B9F" w:rsidP="00CA2E49">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 xml:space="preserve">The following issues are caused by the fact that </w:t>
      </w:r>
      <w:proofErr w:type="spellStart"/>
      <w:r>
        <w:rPr>
          <w:lang w:val="en-CA"/>
        </w:rPr>
        <w:t>dscv_signed_content_flag</w:t>
      </w:r>
      <w:proofErr w:type="spellEnd"/>
      <w:r>
        <w:rPr>
          <w:lang w:val="en-CA"/>
        </w:rPr>
        <w:t xml:space="preserve"> is present only when </w:t>
      </w:r>
      <w:proofErr w:type="spellStart"/>
      <w:r>
        <w:rPr>
          <w:lang w:val="en-CA"/>
        </w:rPr>
        <w:t>dscv_verification_substream_id</w:t>
      </w:r>
      <w:proofErr w:type="spellEnd"/>
      <w:r>
        <w:rPr>
          <w:lang w:val="en-CA"/>
        </w:rPr>
        <w:t xml:space="preserve"> is equal to 0:</w:t>
      </w:r>
    </w:p>
    <w:p w14:paraId="5F60BD39" w14:textId="77777777" w:rsidR="001A0B9F"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Signed content cannot end with an AU that has </w:t>
      </w:r>
      <w:proofErr w:type="spellStart"/>
      <w:r>
        <w:rPr>
          <w:lang w:val="en-CA"/>
        </w:rPr>
        <w:t>substream</w:t>
      </w:r>
      <w:proofErr w:type="spellEnd"/>
      <w:r>
        <w:rPr>
          <w:lang w:val="en-CA"/>
        </w:rPr>
        <w:t xml:space="preserve"> ID greater than 0. For example, if </w:t>
      </w:r>
      <w:proofErr w:type="spellStart"/>
      <w:r>
        <w:rPr>
          <w:lang w:val="en-CA"/>
        </w:rPr>
        <w:t>substreams</w:t>
      </w:r>
      <w:proofErr w:type="spellEnd"/>
      <w:r>
        <w:rPr>
          <w:lang w:val="en-CA"/>
        </w:rPr>
        <w:t xml:space="preserve"> correspond to temporal sublayers, signed content cannot end with an AU that has sublayer identifier greater than 0.</w:t>
      </w:r>
    </w:p>
    <w:p w14:paraId="1D481ABC" w14:textId="77777777" w:rsidR="001A0B9F"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unclear how to derive the variable </w:t>
      </w:r>
      <w:proofErr w:type="spellStart"/>
      <w:r>
        <w:rPr>
          <w:lang w:val="en-CA"/>
        </w:rPr>
        <w:t>signingStatus</w:t>
      </w:r>
      <w:proofErr w:type="spellEnd"/>
      <w:r>
        <w:rPr>
          <w:lang w:val="en-CA"/>
        </w:rPr>
        <w:t xml:space="preserve">, which uses </w:t>
      </w:r>
      <w:proofErr w:type="spellStart"/>
      <w:r>
        <w:rPr>
          <w:lang w:val="en-CA"/>
        </w:rPr>
        <w:t>dscv_signed_content_end_flag</w:t>
      </w:r>
      <w:proofErr w:type="spellEnd"/>
      <w:r>
        <w:rPr>
          <w:lang w:val="en-CA"/>
        </w:rPr>
        <w:t xml:space="preserve"> when </w:t>
      </w:r>
      <w:proofErr w:type="spellStart"/>
      <w:r>
        <w:rPr>
          <w:lang w:val="en-CA"/>
        </w:rPr>
        <w:t>dscv_signed_content_end_flag</w:t>
      </w:r>
      <w:proofErr w:type="spellEnd"/>
      <w:r>
        <w:rPr>
          <w:lang w:val="en-CA"/>
        </w:rPr>
        <w:t xml:space="preserve"> is not present in the DSCV SEI message.</w:t>
      </w:r>
    </w:p>
    <w:p w14:paraId="72366EC4" w14:textId="77777777" w:rsidR="001A0B9F" w:rsidRPr="003505F2" w:rsidRDefault="001A0B9F" w:rsidP="00CA2E49">
      <w:pPr>
        <w:pStyle w:val="Listenabsatz"/>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proofErr w:type="spellStart"/>
      <w:r w:rsidRPr="00186EFF">
        <w:rPr>
          <w:szCs w:val="22"/>
          <w:lang w:val="en-CA"/>
        </w:rPr>
        <w:t>dscv_signed_content_end_flag</w:t>
      </w:r>
      <w:proofErr w:type="spellEnd"/>
      <w:r>
        <w:rPr>
          <w:szCs w:val="22"/>
          <w:lang w:val="en-CA"/>
        </w:rPr>
        <w:t xml:space="preserve"> equal to 1.</w:t>
      </w:r>
    </w:p>
    <w:p w14:paraId="32060319" w14:textId="77777777" w:rsidR="001A0B9F" w:rsidRPr="00065AD3" w:rsidRDefault="001A0B9F" w:rsidP="00CA2E49">
      <w:pPr>
        <w:pStyle w:val="Listenabsatz"/>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proofErr w:type="spellStart"/>
      <w:r w:rsidRPr="00186EFF">
        <w:rPr>
          <w:szCs w:val="22"/>
          <w:lang w:val="en-CA"/>
        </w:rPr>
        <w:t>dsci_signed_content_start_flag</w:t>
      </w:r>
      <w:proofErr w:type="spellEnd"/>
      <w:r>
        <w:rPr>
          <w:szCs w:val="22"/>
          <w:lang w:val="en-CA"/>
        </w:rPr>
        <w:t xml:space="preserve"> equal to 1 and ending with </w:t>
      </w:r>
      <w:proofErr w:type="spellStart"/>
      <w:r w:rsidRPr="00186EFF">
        <w:rPr>
          <w:szCs w:val="22"/>
          <w:lang w:val="en-CA"/>
        </w:rPr>
        <w:t>dscv_signed_content_end_flag</w:t>
      </w:r>
      <w:proofErr w:type="spellEnd"/>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CA2E49">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CA2E49">
      <w:pPr>
        <w:pStyle w:val="Listenabsatz"/>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CA2E49" w:rsidRDefault="001A0B9F" w:rsidP="00CA2E49">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proofErr w:type="spellStart"/>
      <w:r w:rsidRPr="008B3E7D">
        <w:rPr>
          <w:szCs w:val="22"/>
          <w:lang w:val="en-CA"/>
        </w:rPr>
        <w:t>dsci_signed_content_start_flag</w:t>
      </w:r>
      <w:proofErr w:type="spellEnd"/>
      <w:r w:rsidRPr="008B3E7D">
        <w:rPr>
          <w:szCs w:val="22"/>
          <w:lang w:val="en-CA"/>
        </w:rPr>
        <w:t xml:space="preserve"> is replaced by the 2-bit </w:t>
      </w:r>
      <w:proofErr w:type="spellStart"/>
      <w:r w:rsidRPr="008B3E7D">
        <w:rPr>
          <w:szCs w:val="22"/>
          <w:lang w:val="en-CA"/>
        </w:rPr>
        <w:t>dsci_start_idc</w:t>
      </w:r>
      <w:proofErr w:type="spellEnd"/>
      <w:r w:rsidRPr="008B3E7D">
        <w:rPr>
          <w:szCs w:val="22"/>
          <w:lang w:val="en-CA"/>
        </w:rPr>
        <w:t>, with the following values:</w:t>
      </w:r>
    </w:p>
    <w:p w14:paraId="4E8D65DC" w14:textId="77777777" w:rsidR="001A0B9F" w:rsidRPr="00CA2E49" w:rsidRDefault="001A0B9F" w:rsidP="00CA2E49">
      <w:pPr>
        <w:pStyle w:val="Listenabsatz"/>
        <w:ind w:left="1080"/>
      </w:pPr>
      <w:r w:rsidRPr="008B3E7D">
        <w:rPr>
          <w:szCs w:val="22"/>
          <w:lang w:val="en-CA"/>
        </w:rPr>
        <w:t xml:space="preserve">0: </w:t>
      </w:r>
      <w:r w:rsidRPr="00CA2E49">
        <w:t>the beginning of a verification period that does not start a verification unit or a verification chain</w:t>
      </w:r>
    </w:p>
    <w:p w14:paraId="21899B44" w14:textId="77777777" w:rsidR="001A0B9F" w:rsidRPr="008B3E7D" w:rsidRDefault="001A0B9F" w:rsidP="00CA2E49">
      <w:pPr>
        <w:pStyle w:val="Listenabsatz"/>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CA2E49">
      <w:pPr>
        <w:pStyle w:val="Listenabsatz"/>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CA2E49">
      <w:pPr>
        <w:pStyle w:val="Listenabsatz"/>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proofErr w:type="spellStart"/>
      <w:r>
        <w:rPr>
          <w:lang w:val="en-CA"/>
        </w:rPr>
        <w:t>dscv_signed_content_end_flag</w:t>
      </w:r>
      <w:proofErr w:type="spellEnd"/>
      <w:r>
        <w:rPr>
          <w:lang w:val="en-CA"/>
        </w:rPr>
        <w:t xml:space="preserve"> is replaced by the 2-bit </w:t>
      </w:r>
      <w:proofErr w:type="spellStart"/>
      <w:r>
        <w:rPr>
          <w:lang w:val="en-CA"/>
        </w:rPr>
        <w:t>dscv_end_idc</w:t>
      </w:r>
      <w:proofErr w:type="spellEnd"/>
      <w:r>
        <w:rPr>
          <w:lang w:val="en-CA"/>
        </w:rPr>
        <w:t>, which is present without any gating condition and has the following values:</w:t>
      </w:r>
    </w:p>
    <w:p w14:paraId="0D3893B7" w14:textId="77777777" w:rsidR="001A0B9F" w:rsidRPr="009F7355" w:rsidRDefault="001A0B9F" w:rsidP="00CA2E49">
      <w:pPr>
        <w:pStyle w:val="Listenabsatz"/>
        <w:ind w:left="1080"/>
        <w:rPr>
          <w:lang w:val="en-CA"/>
        </w:rPr>
      </w:pPr>
      <w:r w:rsidRPr="009F7355">
        <w:rPr>
          <w:lang w:val="en-CA"/>
        </w:rPr>
        <w:lastRenderedPageBreak/>
        <w:t xml:space="preserve">0: </w:t>
      </w:r>
      <w:r w:rsidRPr="00CA2E49">
        <w:t xml:space="preserve">the end of </w:t>
      </w:r>
      <w:r w:rsidRPr="00CA2E49">
        <w:rPr>
          <w:rFonts w:eastAsia="SimSun"/>
        </w:rPr>
        <w:t xml:space="preserve">a </w:t>
      </w:r>
      <w:r w:rsidRPr="009F7355">
        <w:rPr>
          <w:rFonts w:eastAsia="SimSun"/>
          <w:lang w:val="en-CA"/>
        </w:rPr>
        <w:t xml:space="preserve">verification </w:t>
      </w:r>
      <w:proofErr w:type="spellStart"/>
      <w:r w:rsidRPr="00CA2E49">
        <w:rPr>
          <w:rFonts w:eastAsia="SimSun"/>
        </w:rPr>
        <w:t>substream</w:t>
      </w:r>
      <w:proofErr w:type="spellEnd"/>
      <w:r w:rsidRPr="00CA2E49">
        <w:rPr>
          <w:rFonts w:eastAsia="SimSun"/>
        </w:rPr>
        <w:t xml:space="preserve"> of </w:t>
      </w:r>
      <w:r w:rsidRPr="009F7355">
        <w:rPr>
          <w:lang w:val="en-CA"/>
        </w:rPr>
        <w:t>a verification period that does not end a verification unit or a verification chain</w:t>
      </w:r>
    </w:p>
    <w:p w14:paraId="4E879EA2" w14:textId="77777777" w:rsidR="001A0B9F" w:rsidRPr="009F7355" w:rsidRDefault="001A0B9F" w:rsidP="00CA2E49">
      <w:pPr>
        <w:pStyle w:val="Listenabsatz"/>
        <w:ind w:left="1080"/>
        <w:rPr>
          <w:lang w:val="en-CA"/>
        </w:rPr>
      </w:pPr>
      <w:r w:rsidRPr="009F7355">
        <w:rPr>
          <w:lang w:val="en-CA"/>
        </w:rPr>
        <w:t xml:space="preserve">1: </w:t>
      </w:r>
      <w:r w:rsidRPr="00CA2E49">
        <w:t xml:space="preserve">the end of </w:t>
      </w:r>
      <w:r w:rsidRPr="00CA2E49">
        <w:rPr>
          <w:rFonts w:eastAsia="SimSun"/>
        </w:rPr>
        <w:t xml:space="preserve">a </w:t>
      </w:r>
      <w:r w:rsidRPr="009F7355">
        <w:rPr>
          <w:rFonts w:eastAsia="SimSun"/>
          <w:lang w:val="en-CA"/>
        </w:rPr>
        <w:t xml:space="preserve">verification </w:t>
      </w:r>
      <w:proofErr w:type="spellStart"/>
      <w:r w:rsidRPr="00CA2E49">
        <w:rPr>
          <w:rFonts w:eastAsia="SimSun"/>
        </w:rPr>
        <w:t>substream</w:t>
      </w:r>
      <w:proofErr w:type="spellEnd"/>
      <w:r w:rsidRPr="00CA2E49">
        <w:rPr>
          <w:rFonts w:eastAsia="SimSun"/>
        </w:rPr>
        <w:t xml:space="preserve"> of </w:t>
      </w:r>
      <w:r w:rsidRPr="009F7355">
        <w:rPr>
          <w:lang w:val="en-CA"/>
        </w:rPr>
        <w:t>a verification period that ends of a verification unit and does not end a verification chain</w:t>
      </w:r>
    </w:p>
    <w:p w14:paraId="43DD8DCF" w14:textId="77777777" w:rsidR="001A0B9F" w:rsidRPr="008B3E7D" w:rsidRDefault="001A0B9F" w:rsidP="00CA2E49">
      <w:pPr>
        <w:pStyle w:val="Listenabsatz"/>
        <w:ind w:left="1080"/>
        <w:rPr>
          <w:lang w:val="en-CA"/>
        </w:rPr>
      </w:pPr>
      <w:r w:rsidRPr="009F7355">
        <w:rPr>
          <w:lang w:val="en-CA"/>
        </w:rPr>
        <w:t>2:</w:t>
      </w:r>
      <w:r w:rsidRPr="00CA2E49">
        <w:t xml:space="preserve"> the end of </w:t>
      </w:r>
      <w:r w:rsidRPr="00CA2E49">
        <w:rPr>
          <w:rFonts w:eastAsia="SimSun"/>
        </w:rPr>
        <w:t xml:space="preserve">a </w:t>
      </w:r>
      <w:r w:rsidRPr="009F7355">
        <w:rPr>
          <w:rFonts w:eastAsia="SimSun"/>
          <w:lang w:val="en-CA"/>
        </w:rPr>
        <w:t xml:space="preserve">verification </w:t>
      </w:r>
      <w:proofErr w:type="spellStart"/>
      <w:r w:rsidRPr="00CA2E49">
        <w:rPr>
          <w:rFonts w:eastAsia="SimSun"/>
        </w:rPr>
        <w:t>substream</w:t>
      </w:r>
      <w:proofErr w:type="spellEnd"/>
      <w:r w:rsidRPr="00CA2E49">
        <w:rPr>
          <w:rFonts w:eastAsia="SimSun"/>
        </w:rPr>
        <w:t xml:space="preserve"> of </w:t>
      </w:r>
      <w:r w:rsidRPr="009F7355">
        <w:rPr>
          <w:lang w:val="en-CA"/>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9F7355" w:rsidRDefault="00FA0492" w:rsidP="00CA2E49">
      <w:pPr>
        <w:pStyle w:val="Listenabsatz"/>
        <w:numPr>
          <w:ilvl w:val="0"/>
          <w:numId w:val="317"/>
        </w:numPr>
        <w:rPr>
          <w:lang w:val="en-CA"/>
        </w:rPr>
      </w:pPr>
      <w:r w:rsidRPr="009F7355">
        <w:rPr>
          <w:lang w:val="en-CA"/>
        </w:rPr>
        <w:t>Can it be specified how much content can be added in between chains (number of chains, length of video)</w:t>
      </w:r>
    </w:p>
    <w:p w14:paraId="783220BA" w14:textId="339D7F1A" w:rsidR="00FA0492" w:rsidRDefault="00FA0492" w:rsidP="00CA2E49">
      <w:pPr>
        <w:pStyle w:val="Listenabsatz"/>
        <w:numPr>
          <w:ilvl w:val="0"/>
          <w:numId w:val="317"/>
        </w:numPr>
        <w:rPr>
          <w:lang w:val="en-CA" w:eastAsia="de-DE"/>
        </w:rPr>
      </w:pPr>
      <w:r w:rsidRPr="009F7355">
        <w:rPr>
          <w:lang w:val="en-CA"/>
        </w:rPr>
        <w:t xml:space="preserve">How is the interaction of different </w:t>
      </w:r>
      <w:proofErr w:type="spellStart"/>
      <w:r w:rsidRPr="009F7355">
        <w:rPr>
          <w:lang w:val="en-CA"/>
        </w:rPr>
        <w:t>dsc_ids</w:t>
      </w:r>
      <w:proofErr w:type="spellEnd"/>
      <w:r w:rsidRPr="009F7355">
        <w:rPr>
          <w:lang w:val="en-CA"/>
        </w:rPr>
        <w:t xml:space="preserve"> that are used in a same time in one chain vs. using </w:t>
      </w:r>
      <w:proofErr w:type="spellStart"/>
      <w:r w:rsidRPr="009F7355">
        <w:rPr>
          <w:lang w:val="en-CA"/>
        </w:rPr>
        <w:t>dsc_id</w:t>
      </w:r>
      <w:proofErr w:type="spellEnd"/>
      <w:r w:rsidRPr="009F7355">
        <w:rPr>
          <w:lang w:val="en-CA"/>
        </w:rPr>
        <w:t xml:space="preserve"> to distinguish chains?</w:t>
      </w:r>
    </w:p>
    <w:p w14:paraId="6D30C3A2" w14:textId="624A678A" w:rsidR="00FA0492" w:rsidRDefault="00FA0492" w:rsidP="00CA2E49">
      <w:pPr>
        <w:pStyle w:val="Listenabsatz"/>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w:t>
      </w:r>
      <w:proofErr w:type="spellStart"/>
      <w:r>
        <w:rPr>
          <w:lang w:val="en-CA" w:eastAsia="de-DE"/>
        </w:rPr>
        <w:t>idcs</w:t>
      </w:r>
      <w:proofErr w:type="spellEnd"/>
      <w:r>
        <w:rPr>
          <w:lang w:val="en-CA" w:eastAsia="de-DE"/>
        </w:rPr>
        <w:t xml:space="preserve">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3642ED">
        <w:rPr>
          <w:lang w:val="en-CA" w:eastAsia="de-DE"/>
          <w:rPrChange w:id="618" w:author="Jens-Rainer Ohm" w:date="2025-07-25T10:42:00Z">
            <w:rPr>
              <w:highlight w:val="yellow"/>
              <w:lang w:val="en-CA" w:eastAsia="de-DE"/>
            </w:rPr>
          </w:rPrChange>
        </w:rPr>
        <w:t>Decision: Adopt</w:t>
      </w:r>
      <w:r>
        <w:rPr>
          <w:lang w:val="en-CA" w:eastAsia="de-DE"/>
        </w:rPr>
        <w:t xml:space="preserve"> the Limited Alterative proposed in section 4 of JVET-AM0119.</w:t>
      </w:r>
    </w:p>
    <w:p w14:paraId="045BB66F" w14:textId="502C5056" w:rsidR="00A95CC9" w:rsidRPr="00373F08" w:rsidRDefault="001929C4" w:rsidP="00CA2E49">
      <w:pPr>
        <w:pStyle w:val="berschrift9"/>
        <w:rPr>
          <w:sz w:val="24"/>
          <w:szCs w:val="24"/>
          <w:lang w:val="en-CA" w:eastAsia="de-DE"/>
        </w:rPr>
      </w:pPr>
      <w:hyperlink r:id="rId829" w:history="1">
        <w:r w:rsidR="00A95CC9" w:rsidRPr="00373F08">
          <w:rPr>
            <w:color w:val="0000FF"/>
            <w:sz w:val="24"/>
            <w:szCs w:val="24"/>
            <w:u w:val="single"/>
            <w:lang w:val="en-CA" w:eastAsia="de-DE"/>
          </w:rPr>
          <w:t>JVET-AM0164</w:t>
        </w:r>
      </w:hyperlink>
      <w:r w:rsidR="00A95CC9" w:rsidRPr="00373F08">
        <w:rPr>
          <w:sz w:val="24"/>
          <w:szCs w:val="24"/>
          <w:lang w:val="en-CA" w:eastAsia="de-DE"/>
        </w:rPr>
        <w:t xml:space="preserve"> AHG9: On DSC SEI [K. Sühring, T. </w:t>
      </w:r>
      <w:proofErr w:type="spellStart"/>
      <w:r w:rsidR="00A95CC9" w:rsidRPr="00373F08">
        <w:rPr>
          <w:sz w:val="24"/>
          <w:szCs w:val="24"/>
          <w:lang w:val="en-CA" w:eastAsia="de-DE"/>
        </w:rPr>
        <w:t>Hinz</w:t>
      </w:r>
      <w:proofErr w:type="spellEnd"/>
      <w:r w:rsidR="00A95CC9" w:rsidRPr="00373F08">
        <w:rPr>
          <w:sz w:val="24"/>
          <w:szCs w:val="24"/>
          <w:lang w:val="en-CA" w:eastAsia="de-DE"/>
        </w:rPr>
        <w:t xml:space="preserve">, Y. Sanchez, J. Pfaff, H. Schwarz, D. </w:t>
      </w:r>
      <w:proofErr w:type="spellStart"/>
      <w:r w:rsidR="00A95CC9" w:rsidRPr="00373F08">
        <w:rPr>
          <w:sz w:val="24"/>
          <w:szCs w:val="24"/>
          <w:lang w:val="en-CA" w:eastAsia="de-DE"/>
        </w:rPr>
        <w:t>Marpe</w:t>
      </w:r>
      <w:proofErr w:type="spellEnd"/>
      <w:r w:rsidR="00A95CC9" w:rsidRPr="00373F08">
        <w:rPr>
          <w:sz w:val="24"/>
          <w:szCs w:val="24"/>
          <w:lang w:val="en-CA" w:eastAsia="de-DE"/>
        </w:rPr>
        <w:t>,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CA2E49">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CA2E49">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CA2E49">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proofErr w:type="spellStart"/>
      <w:r w:rsidRPr="00A15406">
        <w:rPr>
          <w:lang w:val="en-CA"/>
        </w:rPr>
        <w:t>dsci_key_source_uri</w:t>
      </w:r>
      <w:proofErr w:type="spellEnd"/>
      <w:r w:rsidRPr="00A15406" w:rsidDel="007A2A97">
        <w:rPr>
          <w:lang w:val="en-CA"/>
        </w:rPr>
        <w:t xml:space="preserve"> </w:t>
      </w:r>
      <w:r>
        <w:rPr>
          <w:lang w:val="en-CA"/>
        </w:rPr>
        <w:t xml:space="preserve">syntax element to the end of the DSCI SEI message for improved handling with trust </w:t>
      </w:r>
      <w:proofErr w:type="spellStart"/>
      <w:r>
        <w:rPr>
          <w:lang w:val="en-CA"/>
        </w:rPr>
        <w:t>manifeststs</w:t>
      </w:r>
      <w:proofErr w:type="spellEnd"/>
    </w:p>
    <w:p w14:paraId="0BA54730" w14:textId="77777777" w:rsidR="00B2161B" w:rsidRPr="007A2A97" w:rsidRDefault="00B2161B" w:rsidP="00CA2E49">
      <w:pPr>
        <w:pStyle w:val="Listenabsatz"/>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CA2E49">
      <w:pPr>
        <w:pStyle w:val="Listenabsatz"/>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 xml:space="preserve">t is noted that there are other contributions for subpicture signing for the </w:t>
      </w:r>
      <w:proofErr w:type="spellStart"/>
      <w:r w:rsidR="000F2BD7">
        <w:rPr>
          <w:lang w:val="en-CA" w:eastAsia="de-DE"/>
        </w:rPr>
        <w:t>TuC</w:t>
      </w:r>
      <w:proofErr w:type="spellEnd"/>
      <w:r w:rsidR="000F2BD7">
        <w:rPr>
          <w:lang w:val="en-CA" w:eastAsia="de-DE"/>
        </w:rPr>
        <w:t>.</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3642ED">
        <w:rPr>
          <w:lang w:val="en-CA" w:eastAsia="de-DE"/>
          <w:rPrChange w:id="619" w:author="Jens-Rainer Ohm" w:date="2025-07-25T10:42:00Z">
            <w:rPr>
              <w:highlight w:val="yellow"/>
              <w:lang w:val="en-CA" w:eastAsia="de-DE"/>
            </w:rPr>
          </w:rPrChange>
        </w:rPr>
        <w:t>Decision: Adopt</w:t>
      </w:r>
      <w:r>
        <w:rPr>
          <w:lang w:val="en-CA" w:eastAsia="de-DE"/>
        </w:rPr>
        <w:t xml:space="preserve"> item 1 to increase signature length, item 3 to move </w:t>
      </w:r>
      <w:r>
        <w:rPr>
          <w:lang w:val="en-CA"/>
        </w:rPr>
        <w:t xml:space="preserve">the </w:t>
      </w:r>
      <w:proofErr w:type="spellStart"/>
      <w:r w:rsidRPr="00A15406">
        <w:rPr>
          <w:lang w:val="en-CA"/>
        </w:rPr>
        <w:t>dsci_key_source_uri</w:t>
      </w:r>
      <w:proofErr w:type="spellEnd"/>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1929C4" w:rsidP="00CA2E49">
      <w:pPr>
        <w:pStyle w:val="berschrift9"/>
        <w:rPr>
          <w:sz w:val="24"/>
          <w:szCs w:val="24"/>
          <w:lang w:val="en-CA" w:eastAsia="de-DE"/>
        </w:rPr>
      </w:pPr>
      <w:hyperlink r:id="rId830" w:history="1">
        <w:r w:rsidR="00A95CC9" w:rsidRPr="00373F08">
          <w:rPr>
            <w:color w:val="0000FF"/>
            <w:sz w:val="24"/>
            <w:szCs w:val="24"/>
            <w:u w:val="single"/>
            <w:lang w:val="en-CA" w:eastAsia="de-DE"/>
          </w:rPr>
          <w:t>JVET-AM0190</w:t>
        </w:r>
      </w:hyperlink>
      <w:r w:rsidR="00A95CC9" w:rsidRPr="00373F08">
        <w:rPr>
          <w:sz w:val="24"/>
          <w:szCs w:val="24"/>
          <w:lang w:val="en-CA" w:eastAsia="de-DE"/>
        </w:rPr>
        <w:t xml:space="preserve"> AHG9: On implicit association mode in digitally-signed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620" w:name="_Hlk202016936"/>
      <w:r>
        <w:rPr>
          <w:rFonts w:eastAsia="Malgun Gothic"/>
          <w:lang w:val="en-CA"/>
        </w:rPr>
        <w:t>Chaired by S. Deshpande on 28 June 2025 during 14:40-</w:t>
      </w:r>
      <w:r w:rsidR="0085005C">
        <w:rPr>
          <w:rFonts w:eastAsia="Malgun Gothic"/>
          <w:lang w:val="en-CA"/>
        </w:rPr>
        <w:t>14:55</w:t>
      </w:r>
    </w:p>
    <w:bookmarkEnd w:id="620"/>
    <w:p w14:paraId="1CB82545" w14:textId="2B4683D9" w:rsidR="00974D54" w:rsidRPr="00BD77AA" w:rsidRDefault="00974D54" w:rsidP="00CA2E49">
      <w:pPr>
        <w:pStyle w:val="Listenabsatz"/>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digitally-signed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 xml:space="preserve">Ensure the inferred value of verification </w:t>
      </w:r>
      <w:proofErr w:type="spellStart"/>
      <w:r w:rsidRPr="003C4651">
        <w:rPr>
          <w:lang w:val="en-CA" w:eastAsia="ko-KR"/>
        </w:rPr>
        <w:t>substream</w:t>
      </w:r>
      <w:proofErr w:type="spellEnd"/>
      <w:r w:rsidRPr="003C4651">
        <w:rPr>
          <w:lang w:val="en-CA" w:eastAsia="ko-KR"/>
        </w:rPr>
        <w:t xml:space="preserve"> ID is in the allowed range.</w:t>
      </w:r>
    </w:p>
    <w:p w14:paraId="5F7A7C97" w14:textId="77777777" w:rsidR="00974D54" w:rsidRPr="003C4651" w:rsidRDefault="00974D54" w:rsidP="00CA2E49">
      <w:pPr>
        <w:pStyle w:val="Listenabsatz"/>
        <w:numPr>
          <w:ilvl w:val="0"/>
          <w:numId w:val="329"/>
        </w:numPr>
        <w:spacing w:after="240"/>
        <w:rPr>
          <w:lang w:val="en-CA" w:eastAsia="ko-KR"/>
        </w:rPr>
      </w:pPr>
      <w:r w:rsidRPr="003C4651">
        <w:rPr>
          <w:lang w:val="en-CA" w:eastAsia="ko-KR"/>
        </w:rPr>
        <w:lastRenderedPageBreak/>
        <w:t>Clarify the semantic of the implicit association mode.</w:t>
      </w:r>
    </w:p>
    <w:p w14:paraId="790AA124" w14:textId="77777777" w:rsidR="00974D54" w:rsidRPr="00CA2E49" w:rsidRDefault="00974D54" w:rsidP="00CA2E49">
      <w:pPr>
        <w:pStyle w:val="Listenabsatz"/>
        <w:numPr>
          <w:ilvl w:val="0"/>
          <w:numId w:val="329"/>
        </w:numPr>
        <w:spacing w:after="240"/>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spellStart"/>
      <w:proofErr w:type="gramStart"/>
      <w:r>
        <w:rPr>
          <w:lang w:val="en-CA" w:eastAsia="de-DE"/>
        </w:rPr>
        <w:t>element.It</w:t>
      </w:r>
      <w:proofErr w:type="spellEnd"/>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621" w:name="_Hlk201184698"/>
      <w:proofErr w:type="spellStart"/>
      <w:r w:rsidRPr="00BD77AA">
        <w:rPr>
          <w:lang w:val="en-CA" w:eastAsia="de-DE"/>
        </w:rPr>
        <w:t>dscs_verification_substream_id</w:t>
      </w:r>
      <w:bookmarkEnd w:id="621"/>
      <w:proofErr w:type="spellEnd"/>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 xml:space="preserve">with </w:t>
      </w:r>
      <w:proofErr w:type="spellStart"/>
      <w:r w:rsidR="00FB103E" w:rsidRPr="00BD77AA">
        <w:rPr>
          <w:lang w:val="en-CA" w:eastAsia="de-DE"/>
        </w:rPr>
        <w:t>dscs_id</w:t>
      </w:r>
      <w:proofErr w:type="spellEnd"/>
      <w:r w:rsidR="00FB103E" w:rsidRPr="00BD77AA">
        <w:rPr>
          <w:lang w:val="en-CA" w:eastAsia="de-DE"/>
        </w:rPr>
        <w:t xml:space="preserve"> equal to </w:t>
      </w:r>
      <w:proofErr w:type="spellStart"/>
      <w:r w:rsidR="00FB103E" w:rsidRPr="00BD77AA">
        <w:rPr>
          <w:lang w:val="en-CA" w:eastAsia="de-DE"/>
        </w:rPr>
        <w:t>dsci_id</w:t>
      </w:r>
      <w:proofErr w:type="spellEnd"/>
      <w:r w:rsidR="00FB103E" w:rsidRPr="00BD77AA">
        <w:rPr>
          <w:lang w:val="en-CA" w:eastAsia="de-DE"/>
        </w:rPr>
        <w:t>”</w:t>
      </w:r>
      <w:r w:rsidR="00FB103E">
        <w:rPr>
          <w:lang w:val="en-CA" w:eastAsia="de-DE"/>
        </w:rPr>
        <w:t xml:space="preserve">. </w:t>
      </w:r>
    </w:p>
    <w:p w14:paraId="22F23902" w14:textId="0997BD60" w:rsidR="005D2AC3" w:rsidRPr="00BD77AA" w:rsidRDefault="005D2AC3" w:rsidP="00BD77AA">
      <w:pPr>
        <w:rPr>
          <w:lang w:val="en-CA" w:eastAsia="de-DE"/>
        </w:rPr>
      </w:pPr>
      <w:r w:rsidRPr="003642ED">
        <w:rPr>
          <w:lang w:val="en-CA" w:eastAsia="de-DE"/>
          <w:rPrChange w:id="622" w:author="Jens-Rainer Ohm" w:date="2025-07-25T10:42:00Z">
            <w:rPr>
              <w:highlight w:val="yellow"/>
              <w:lang w:val="en-CA" w:eastAsia="de-DE"/>
            </w:rPr>
          </w:rPrChang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1929C4" w:rsidP="00CA2E49">
      <w:pPr>
        <w:pStyle w:val="berschrift9"/>
        <w:rPr>
          <w:sz w:val="24"/>
          <w:szCs w:val="24"/>
          <w:lang w:val="en-CA" w:eastAsia="de-DE"/>
        </w:rPr>
      </w:pPr>
      <w:hyperlink r:id="rId831" w:history="1">
        <w:r w:rsidR="00A95CC9" w:rsidRPr="00373F08">
          <w:rPr>
            <w:color w:val="0000FF"/>
            <w:sz w:val="24"/>
            <w:szCs w:val="24"/>
            <w:u w:val="single"/>
            <w:lang w:val="en-CA" w:eastAsia="de-DE"/>
          </w:rPr>
          <w:t>JVET-AM0208</w:t>
        </w:r>
      </w:hyperlink>
      <w:r w:rsidR="00A95CC9" w:rsidRPr="00373F08">
        <w:rPr>
          <w:sz w:val="24"/>
          <w:szCs w:val="24"/>
          <w:lang w:val="en-CA" w:eastAsia="de-DE"/>
        </w:rPr>
        <w:t xml:space="preserve"> AHG9: On aspects related to verification period in digitally-signed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623" w:name="_Hlk202016979"/>
      <w:r>
        <w:rPr>
          <w:rFonts w:eastAsia="Malgun Gothic"/>
          <w:lang w:val="en-CA"/>
        </w:rPr>
        <w:t>Chaired by S. Deshpande on 28 June 2025 during 14:55-15:30</w:t>
      </w:r>
    </w:p>
    <w:bookmarkEnd w:id="623"/>
    <w:p w14:paraId="179233BB" w14:textId="065F0002" w:rsidR="0085005C" w:rsidRDefault="0085005C" w:rsidP="0085005C">
      <w:pPr>
        <w:rPr>
          <w:szCs w:val="22"/>
          <w:lang w:val="en-CA"/>
        </w:rPr>
      </w:pPr>
      <w:r>
        <w:rPr>
          <w:szCs w:val="22"/>
          <w:lang w:val="en-CA"/>
        </w:rPr>
        <w:t>This contribution proposes changes that are asserted improve the clarity of the verification period concept in digitally</w:t>
      </w:r>
      <w:r>
        <w:rPr>
          <w:rFonts w:hint="eastAsia"/>
          <w:szCs w:val="22"/>
          <w:lang w:val="en-CA" w:eastAsia="ko-KR"/>
        </w:rPr>
        <w:t>-</w:t>
      </w:r>
      <w:r>
        <w:rPr>
          <w:szCs w:val="22"/>
          <w:lang w:val="en-CA"/>
        </w:rPr>
        <w:t>signed content (DSC) SEI messages. The proposed items include:</w:t>
      </w:r>
    </w:p>
    <w:p w14:paraId="5ED7461A"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 xml:space="preserve">Item 7: On the constraint on the value of </w:t>
      </w:r>
      <w:proofErr w:type="spellStart"/>
      <w:r>
        <w:rPr>
          <w:lang w:val="en-CA" w:eastAsia="ko-KR"/>
        </w:rPr>
        <w:t>dsci_signed_content_start_flag</w:t>
      </w:r>
      <w:proofErr w:type="spellEnd"/>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CA2E49">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CA2E49">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and also can end at any AU as well. In authors’ assessment, the benefit of allowing such flexibility is not really clear.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CA2E49">
      <w:pPr>
        <w:pStyle w:val="Listenabsatz"/>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w:t>
      </w:r>
      <w:proofErr w:type="spellStart"/>
      <w:r>
        <w:rPr>
          <w:rFonts w:eastAsia="Malgun Gothic"/>
          <w:lang w:val="en-CA"/>
        </w:rPr>
        <w:t>dsci_id</w:t>
      </w:r>
      <w:proofErr w:type="spellEnd"/>
      <w:r>
        <w:rPr>
          <w:rFonts w:eastAsia="Malgun Gothic"/>
          <w:lang w:val="en-CA"/>
        </w:rPr>
        <w:t xml:space="preserve"> in an AU. In authors’ opinion, there is no good reason to disallow repetition within an AU and we normally allow repetition if there is no issue. Thus, this matter needs to be clarified. </w:t>
      </w:r>
    </w:p>
    <w:p w14:paraId="5272946F" w14:textId="015190E7" w:rsidR="006E611A" w:rsidRDefault="006E611A" w:rsidP="00CA2E4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lastRenderedPageBreak/>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CA2E49">
      <w:pPr>
        <w:pStyle w:val="Listenabsatz"/>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CA2E49">
      <w:pPr>
        <w:pStyle w:val="Listenabsatz"/>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CA2E49">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w:t>
      </w:r>
      <w:proofErr w:type="gramStart"/>
      <w:r w:rsidRPr="00DB62EF">
        <w:rPr>
          <w:szCs w:val="22"/>
          <w:lang w:val="en-CA"/>
        </w:rPr>
        <w:t>e.g.</w:t>
      </w:r>
      <w:proofErr w:type="gramEnd"/>
      <w:r w:rsidRPr="00DB62EF">
        <w:rPr>
          <w:szCs w:val="22"/>
          <w:lang w:val="en-CA"/>
        </w:rPr>
        <w:t xml:space="preserve"> hash method), but some other parameters (e.g. number of </w:t>
      </w:r>
      <w:proofErr w:type="spellStart"/>
      <w:r w:rsidRPr="00DB62EF">
        <w:rPr>
          <w:szCs w:val="22"/>
          <w:lang w:val="en-CA"/>
        </w:rPr>
        <w:t>substreams</w:t>
      </w:r>
      <w:proofErr w:type="spellEnd"/>
      <w:r w:rsidRPr="00DB62EF">
        <w:rPr>
          <w:szCs w:val="22"/>
          <w:lang w:val="en-CA"/>
        </w:rPr>
        <w:t xml:space="preserve"> etc.) are not limited. It was commented to keep the design in SEI fully flexible and put any constraints in application/ system standards.</w:t>
      </w:r>
    </w:p>
    <w:p w14:paraId="289B9558" w14:textId="106E353D" w:rsidR="00DB62EF" w:rsidRDefault="00DB62EF" w:rsidP="00CA2E49">
      <w:pPr>
        <w:pStyle w:val="Listenabsatz"/>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Design intent is clear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1929C4" w:rsidP="00CA2E49">
      <w:pPr>
        <w:pStyle w:val="berschrift9"/>
        <w:rPr>
          <w:sz w:val="24"/>
          <w:szCs w:val="24"/>
          <w:lang w:val="en-CA" w:eastAsia="de-DE"/>
        </w:rPr>
      </w:pPr>
      <w:hyperlink r:id="rId832" w:history="1">
        <w:r w:rsidR="00964644" w:rsidRPr="00373F08">
          <w:rPr>
            <w:color w:val="0000FF"/>
            <w:sz w:val="24"/>
            <w:szCs w:val="24"/>
            <w:u w:val="single"/>
            <w:lang w:val="en-CA" w:eastAsia="de-DE"/>
          </w:rPr>
          <w:t>JVET-AM0210</w:t>
        </w:r>
      </w:hyperlink>
      <w:r w:rsidR="00964644" w:rsidRPr="00373F08">
        <w:rPr>
          <w:sz w:val="24"/>
          <w:szCs w:val="24"/>
          <w:lang w:val="en-CA" w:eastAsia="de-DE"/>
        </w:rPr>
        <w:t xml:space="preserve"> AHG9: On miscellaneous aspects in digitally-signed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This contribution proposes changes that are asserted improve various aspects for the design of digitally</w:t>
      </w:r>
      <w:r>
        <w:rPr>
          <w:rFonts w:hint="eastAsia"/>
          <w:szCs w:val="22"/>
          <w:lang w:val="en-CA" w:eastAsia="ko-KR"/>
        </w:rPr>
        <w:t>-</w:t>
      </w:r>
      <w:r>
        <w:rPr>
          <w:szCs w:val="22"/>
          <w:lang w:val="en-CA"/>
        </w:rPr>
        <w:t>signed content (DSC) SEI messages. The proposed items include:</w:t>
      </w:r>
    </w:p>
    <w:p w14:paraId="6273B2B4" w14:textId="354BD307" w:rsidR="00F22F98"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06426878" w:rsidR="00847B03" w:rsidRDefault="00847B03"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624" w:name="_Hlk202017908"/>
      <w:r>
        <w:rPr>
          <w:lang w:val="en-CA" w:eastAsia="ko-KR"/>
        </w:rPr>
        <w:t>JVET-AM0119 (removal of conditional signaling) takes care of any asserted problem related to this.</w:t>
      </w:r>
    </w:p>
    <w:bookmarkEnd w:id="624"/>
    <w:p w14:paraId="452B21FA" w14:textId="7C051230" w:rsidR="00EE57F5" w:rsidRPr="00AE0657" w:rsidRDefault="00EE57F5"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proofErr w:type="spellStart"/>
      <w:r w:rsidRPr="00AC4FC1">
        <w:rPr>
          <w:szCs w:val="22"/>
          <w:lang w:val="en-CA"/>
        </w:rPr>
        <w:t>dscv_signed_content_end_flag</w:t>
      </w:r>
      <w:proofErr w:type="spellEnd"/>
      <w:r w:rsidRPr="00AC4FC1">
        <w:rPr>
          <w:szCs w:val="22"/>
          <w:lang w:val="en-CA"/>
        </w:rPr>
        <w:t xml:space="preserve"> shall be equal to 1” case.</w:t>
      </w:r>
    </w:p>
    <w:p w14:paraId="73C818B8" w14:textId="5CF85957" w:rsidR="00D65AE7" w:rsidRPr="00AE0657" w:rsidRDefault="00D65AE7"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3642ED">
        <w:rPr>
          <w:szCs w:val="22"/>
          <w:lang w:val="en-CA"/>
          <w:rPrChange w:id="625" w:author="Jens-Rainer Ohm" w:date="2025-07-25T10:42:00Z">
            <w:rPr>
              <w:szCs w:val="22"/>
              <w:highlight w:val="yellow"/>
              <w:lang w:val="en-CA"/>
            </w:rPr>
          </w:rPrChange>
        </w:rPr>
        <w:t>Decision</w:t>
      </w:r>
      <w:r>
        <w:rPr>
          <w:szCs w:val="22"/>
          <w:lang w:val="en-CA"/>
        </w:rPr>
        <w:t xml:space="preserve">: It was </w:t>
      </w:r>
      <w:r w:rsidRPr="003642ED">
        <w:rPr>
          <w:szCs w:val="22"/>
          <w:lang w:val="en-CA"/>
          <w:rPrChange w:id="626" w:author="Jens-Rainer Ohm" w:date="2025-07-25T10:42:00Z">
            <w:rPr>
              <w:szCs w:val="22"/>
              <w:highlight w:val="yellow"/>
              <w:lang w:val="en-CA"/>
            </w:rPr>
          </w:rPrChange>
        </w:rPr>
        <w:t>agreed</w:t>
      </w:r>
      <w:r>
        <w:rPr>
          <w:szCs w:val="22"/>
          <w:lang w:val="en-CA"/>
        </w:rPr>
        <w:t xml:space="preserve"> to make this change as it is editorial after the adoption of JVET-AM0119.</w:t>
      </w:r>
    </w:p>
    <w:p w14:paraId="0B9B7E95" w14:textId="127733CF" w:rsidR="00F22F98"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proofErr w:type="spellStart"/>
      <w:r>
        <w:rPr>
          <w:lang w:val="en-CA" w:eastAsia="ko-KR"/>
        </w:rPr>
        <w:t>substream</w:t>
      </w:r>
      <w:proofErr w:type="spellEnd"/>
      <w:r>
        <w:rPr>
          <w:lang w:val="en-CA" w:eastAsia="ko-KR"/>
        </w:rPr>
        <w:t xml:space="preserve"> structure changes</w:t>
      </w:r>
      <w:r w:rsidR="00824E1F">
        <w:rPr>
          <w:lang w:val="en-CA" w:eastAsia="ko-KR"/>
        </w:rPr>
        <w:t>:</w:t>
      </w:r>
    </w:p>
    <w:p w14:paraId="25CA97DC" w14:textId="3419B7A9" w:rsidR="00824E1F" w:rsidRPr="00AE0657" w:rsidRDefault="008203EF"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xml:space="preserve">: On signalling of </w:t>
      </w:r>
      <w:proofErr w:type="spellStart"/>
      <w:r w:rsidR="00F22F98">
        <w:rPr>
          <w:lang w:val="en-CA" w:eastAsia="ko-KR"/>
        </w:rPr>
        <w:t>dscv_signed_content_end_flag</w:t>
      </w:r>
      <w:proofErr w:type="spellEnd"/>
      <w:r w:rsidR="00824E1F">
        <w:rPr>
          <w:lang w:val="en-CA" w:eastAsia="ko-KR"/>
        </w:rPr>
        <w:t>:</w:t>
      </w:r>
    </w:p>
    <w:p w14:paraId="64C49D92" w14:textId="39438F9B" w:rsidR="00E858B5" w:rsidRPr="00BD77AA" w:rsidRDefault="00E858B5"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Adoption of JVET-AM0119 (removal of conditional signaling) takes care of any asserted problem related to this.</w:t>
      </w:r>
    </w:p>
    <w:p w14:paraId="1F8A650B" w14:textId="77777777" w:rsidR="0097722E" w:rsidRPr="00BD77AA" w:rsidRDefault="00F22F98" w:rsidP="00CA2E49">
      <w:pPr>
        <w:pStyle w:val="Listenabsatz"/>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proofErr w:type="spellStart"/>
      <w:r>
        <w:rPr>
          <w:lang w:val="en-CA" w:eastAsia="ko-KR"/>
        </w:rPr>
        <w:t>substreams</w:t>
      </w:r>
      <w:proofErr w:type="spellEnd"/>
      <w:r>
        <w:rPr>
          <w:lang w:val="en-CA" w:eastAsia="ko-KR"/>
        </w:rPr>
        <w:t xml:space="preserve"> and signalling for this information</w:t>
      </w:r>
    </w:p>
    <w:p w14:paraId="26237CB5" w14:textId="2D27CC6D" w:rsidR="000F3CEF" w:rsidRPr="00BD77AA" w:rsidRDefault="00444396" w:rsidP="00CA2E49">
      <w:pPr>
        <w:pStyle w:val="Listenabsatz"/>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48908584" w:rsidR="00A813C1" w:rsidRPr="00373F08" w:rsidRDefault="00A813C1" w:rsidP="00CA2E49">
      <w:pPr>
        <w:pStyle w:val="berschrift3"/>
        <w:rPr>
          <w:lang w:val="en-CA"/>
        </w:rPr>
      </w:pPr>
      <w:r w:rsidRPr="00373F08">
        <w:rPr>
          <w:lang w:val="en-CA"/>
        </w:rPr>
        <w:t xml:space="preserve">Packed regions information SEI message </w:t>
      </w:r>
      <w:r w:rsidRPr="00373F08">
        <w:rPr>
          <w:rFonts w:eastAsia="SimSun"/>
          <w:i/>
          <w:iCs/>
          <w:sz w:val="28"/>
          <w:szCs w:val="28"/>
          <w:lang w:val="en-CA"/>
        </w:rPr>
        <w:t>(</w:t>
      </w:r>
      <w:r w:rsidR="00614A48">
        <w:rPr>
          <w:lang w:val="en-CA"/>
        </w:rPr>
        <w:t>3</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1929C4" w:rsidP="00CA2E49">
      <w:pPr>
        <w:pStyle w:val="berschrift9"/>
        <w:rPr>
          <w:sz w:val="24"/>
          <w:szCs w:val="24"/>
          <w:lang w:val="en-CA" w:eastAsia="de-DE"/>
        </w:rPr>
      </w:pPr>
      <w:hyperlink r:id="rId833" w:history="1">
        <w:r w:rsidR="00A95CC9" w:rsidRPr="00373F08">
          <w:rPr>
            <w:color w:val="0000FF"/>
            <w:sz w:val="24"/>
            <w:szCs w:val="24"/>
            <w:u w:val="single"/>
            <w:lang w:val="en-CA" w:eastAsia="de-DE"/>
          </w:rPr>
          <w:t>JVET-AM0075</w:t>
        </w:r>
      </w:hyperlink>
      <w:r w:rsidR="00A95CC9" w:rsidRPr="00373F08">
        <w:rPr>
          <w:sz w:val="24"/>
          <w:szCs w:val="24"/>
          <w:lang w:val="en-CA" w:eastAsia="de-DE"/>
        </w:rPr>
        <w:t xml:space="preserve"> AHG9: On packed regions information SEI message [T. </w:t>
      </w:r>
      <w:proofErr w:type="spellStart"/>
      <w:r w:rsidR="00A95CC9" w:rsidRPr="00373F08">
        <w:rPr>
          <w:sz w:val="24"/>
          <w:szCs w:val="24"/>
          <w:lang w:val="en-CA" w:eastAsia="de-DE"/>
        </w:rPr>
        <w:t>Chujoh</w:t>
      </w:r>
      <w:proofErr w:type="spellEnd"/>
      <w:r w:rsidR="00A95CC9" w:rsidRPr="00373F08">
        <w:rPr>
          <w:sz w:val="24"/>
          <w:szCs w:val="24"/>
          <w:lang w:val="en-CA" w:eastAsia="de-DE"/>
        </w:rPr>
        <w:t>,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CA2E49">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proofErr w:type="spellStart"/>
      <w:r w:rsidRPr="00CA2E49">
        <w:t>BtDepth</w:t>
      </w:r>
      <w:r w:rsidRPr="00CA2E49">
        <w:rPr>
          <w:vertAlign w:val="subscript"/>
        </w:rPr>
        <w:t>Y</w:t>
      </w:r>
      <w:proofErr w:type="spellEnd"/>
      <w:r w:rsidRPr="00CA2E49">
        <w:t xml:space="preserve"> and </w:t>
      </w:r>
      <w:proofErr w:type="spellStart"/>
      <w:r w:rsidRPr="00CA2E49">
        <w:t>BtDepth</w:t>
      </w:r>
      <w:r w:rsidRPr="00CA2E49">
        <w:rPr>
          <w:vertAlign w:val="subscript"/>
        </w:rPr>
        <w:t>C</w:t>
      </w:r>
      <w:proofErr w:type="spellEnd"/>
      <w:r w:rsidRPr="00914DC2">
        <w:rPr>
          <w:szCs w:val="22"/>
          <w:lang w:val="en-CA"/>
        </w:rPr>
        <w:t xml:space="preserve"> should be improved</w:t>
      </w:r>
      <w:r>
        <w:rPr>
          <w:rFonts w:hint="eastAsia"/>
          <w:szCs w:val="22"/>
          <w:lang w:val="en-CA" w:eastAsia="ja-JP"/>
        </w:rPr>
        <w:t xml:space="preserve"> to </w:t>
      </w:r>
      <w:proofErr w:type="spellStart"/>
      <w:r w:rsidRPr="00DB015F">
        <w:rPr>
          <w:szCs w:val="22"/>
          <w:lang w:val="en-CA" w:eastAsia="ja-JP"/>
        </w:rPr>
        <w:t>BitDepth</w:t>
      </w:r>
      <w:r w:rsidRPr="00DB015F">
        <w:rPr>
          <w:szCs w:val="22"/>
          <w:vertAlign w:val="subscript"/>
          <w:lang w:val="en-CA" w:eastAsia="ja-JP"/>
        </w:rPr>
        <w:t>Y</w:t>
      </w:r>
      <w:proofErr w:type="spellEnd"/>
      <w:r w:rsidRPr="00DB015F">
        <w:rPr>
          <w:szCs w:val="22"/>
          <w:lang w:val="en-CA" w:eastAsia="ja-JP"/>
        </w:rPr>
        <w:t xml:space="preserve"> and </w:t>
      </w:r>
      <w:proofErr w:type="spellStart"/>
      <w:r w:rsidRPr="00DB015F">
        <w:rPr>
          <w:szCs w:val="22"/>
          <w:lang w:val="en-CA" w:eastAsia="ja-JP"/>
        </w:rPr>
        <w:t>BitDepth</w:t>
      </w:r>
      <w:r w:rsidRPr="00DB015F">
        <w:rPr>
          <w:szCs w:val="22"/>
          <w:vertAlign w:val="subscript"/>
          <w:lang w:val="en-CA" w:eastAsia="ja-JP"/>
        </w:rPr>
        <w:t>C</w:t>
      </w:r>
      <w:proofErr w:type="spellEnd"/>
      <w:r w:rsidRPr="00DB015F">
        <w:rPr>
          <w:szCs w:val="22"/>
          <w:lang w:val="en-CA" w:eastAsia="ja-JP"/>
        </w:rPr>
        <w:t>.</w:t>
      </w:r>
    </w:p>
    <w:p w14:paraId="431482B5" w14:textId="77777777" w:rsidR="00E94256" w:rsidRPr="00914DC2" w:rsidRDefault="00E94256" w:rsidP="00CA2E49">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w:t>
      </w:r>
      <w:proofErr w:type="spellStart"/>
      <w:r w:rsidRPr="00914DC2">
        <w:rPr>
          <w:szCs w:val="22"/>
          <w:lang w:val="en-CA"/>
        </w:rPr>
        <w:t>pri_region_layer_</w:t>
      </w:r>
      <w:proofErr w:type="gramStart"/>
      <w:r w:rsidRPr="00914DC2">
        <w:rPr>
          <w:szCs w:val="22"/>
          <w:lang w:val="en-CA"/>
        </w:rPr>
        <w:t>id</w:t>
      </w:r>
      <w:proofErr w:type="spellEnd"/>
      <w:r w:rsidRPr="00914DC2">
        <w:rPr>
          <w:szCs w:val="22"/>
          <w:lang w:val="en-CA"/>
        </w:rPr>
        <w:t>[</w:t>
      </w:r>
      <w:proofErr w:type="gramEnd"/>
      <w:r w:rsidRPr="00547C29">
        <w:rPr>
          <w:rFonts w:eastAsia="Malgun Gothic"/>
          <w:lang w:val="en-CA"/>
        </w:rPr>
        <w:t> </w:t>
      </w:r>
      <w:proofErr w:type="spellStart"/>
      <w:r w:rsidRPr="00914DC2">
        <w:rPr>
          <w:szCs w:val="22"/>
          <w:lang w:val="en-CA"/>
        </w:rPr>
        <w:t>i</w:t>
      </w:r>
      <w:proofErr w:type="spellEnd"/>
      <w:r w:rsidRPr="00547C29">
        <w:rPr>
          <w:rFonts w:eastAsia="Malgun Gothic"/>
          <w:lang w:val="en-CA"/>
        </w:rPr>
        <w:t> </w:t>
      </w:r>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CA2E49">
      <w:pPr>
        <w:pStyle w:val="Listenabsatz"/>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The syntax element </w:t>
      </w:r>
      <w:proofErr w:type="spellStart"/>
      <w:r w:rsidRPr="00914DC2">
        <w:rPr>
          <w:szCs w:val="22"/>
          <w:lang w:val="en-CA"/>
        </w:rPr>
        <w:t>pri_use_max_dimensions_flag</w:t>
      </w:r>
      <w:proofErr w:type="spellEnd"/>
      <w:r w:rsidRPr="00914DC2">
        <w:rPr>
          <w:szCs w:val="22"/>
          <w:lang w:val="en-CA"/>
        </w:rPr>
        <w:t xml:space="preserve">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3642ED">
        <w:rPr>
          <w:lang w:val="en-CA" w:eastAsia="de-DE"/>
          <w:rPrChange w:id="627" w:author="Jens-Rainer Ohm" w:date="2025-07-25T10:42:00Z">
            <w:rPr>
              <w:highlight w:val="yellow"/>
              <w:lang w:val="en-CA" w:eastAsia="de-DE"/>
            </w:rPr>
          </w:rPrChang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1929C4" w:rsidP="00CA2E49">
      <w:pPr>
        <w:pStyle w:val="berschrift9"/>
        <w:rPr>
          <w:sz w:val="24"/>
          <w:szCs w:val="24"/>
          <w:lang w:val="en-CA" w:eastAsia="de-DE"/>
        </w:rPr>
      </w:pPr>
      <w:hyperlink r:id="rId834"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CA2E49">
      <w:pPr>
        <w:spacing w:before="86"/>
        <w:ind w:left="397" w:hanging="397"/>
        <w:rPr>
          <w:lang w:val="en-CA"/>
        </w:rPr>
      </w:pPr>
    </w:p>
    <w:p w14:paraId="1E973123" w14:textId="7DEDD3A3" w:rsidR="00EF0E2F" w:rsidRDefault="00436F96" w:rsidP="00CA2E49">
      <w:pPr>
        <w:spacing w:before="86"/>
        <w:ind w:left="397" w:hanging="397"/>
        <w:rPr>
          <w:lang w:val="en-CA"/>
        </w:rPr>
      </w:pPr>
      <w:r>
        <w:rPr>
          <w:lang w:val="en-CA"/>
        </w:rPr>
        <w:t xml:space="preserve">It is asserted that there is an issue with the </w:t>
      </w:r>
      <w:proofErr w:type="spellStart"/>
      <w:r>
        <w:rPr>
          <w:lang w:val="en-CA"/>
        </w:rPr>
        <w:t>the</w:t>
      </w:r>
      <w:proofErr w:type="spellEnd"/>
      <w:r>
        <w:rPr>
          <w:lang w:val="en-CA"/>
        </w:rPr>
        <w:t xml:space="preserv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CA2E49">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Pr="009F7355" w:rsidRDefault="00EF0E2F" w:rsidP="00CA2E49">
      <w:pPr>
        <w:tabs>
          <w:tab w:val="left" w:pos="1004"/>
          <w:tab w:val="left" w:pos="1867"/>
          <w:tab w:val="left" w:pos="3847"/>
          <w:tab w:val="left" w:pos="9172"/>
        </w:tabs>
        <w:ind w:left="360"/>
        <w:rPr>
          <w:lang w:val="en-CA"/>
        </w:rPr>
      </w:pPr>
      <w:r w:rsidRPr="00B10BE0">
        <w:rPr>
          <w:lang w:val="en-CA"/>
        </w:rPr>
        <w:t xml:space="preserve"> </w:t>
      </w:r>
      <w:proofErr w:type="spellStart"/>
      <w:r w:rsidRPr="009F7355">
        <w:rPr>
          <w:lang w:val="en-CA"/>
        </w:rPr>
        <w:t>pri_persistence_flag</w:t>
      </w:r>
      <w:proofErr w:type="spellEnd"/>
      <w:r w:rsidRPr="009F7355">
        <w:rPr>
          <w:lang w:val="en-CA"/>
        </w:rPr>
        <w:t xml:space="preserve"> equal to 1 specifies that the packed regions information SEI message applies to the current AU and persists for all subsequent AUs in output order in the current CVS until the next AU, when present, that follows the current AU in output order and contains a </w:t>
      </w:r>
      <w:proofErr w:type="gramStart"/>
      <w:r w:rsidRPr="009F7355">
        <w:rPr>
          <w:lang w:val="en-CA"/>
        </w:rPr>
        <w:t>packed regions</w:t>
      </w:r>
      <w:proofErr w:type="gramEnd"/>
      <w:r w:rsidRPr="009F7355">
        <w:rPr>
          <w:lang w:val="en-CA"/>
        </w:rPr>
        <w:t xml:space="preserve"> information SEI message.</w:t>
      </w:r>
    </w:p>
    <w:p w14:paraId="4D0B0414" w14:textId="72EDCF85" w:rsidR="00EF0E2F" w:rsidRDefault="00554B31" w:rsidP="00A95CC9">
      <w:pPr>
        <w:tabs>
          <w:tab w:val="left" w:pos="1004"/>
          <w:tab w:val="left" w:pos="1867"/>
          <w:tab w:val="left" w:pos="3847"/>
          <w:tab w:val="left" w:pos="9172"/>
        </w:tabs>
        <w:rPr>
          <w:lang w:val="en-CA"/>
        </w:rPr>
      </w:pPr>
      <w:r w:rsidRPr="003642ED">
        <w:rPr>
          <w:lang w:val="en-CA"/>
          <w:rPrChange w:id="628" w:author="Jens-Rainer Ohm" w:date="2025-07-25T10:42:00Z">
            <w:rPr>
              <w:highlight w:val="yellow"/>
              <w:lang w:val="en-CA"/>
            </w:rPr>
          </w:rPrChange>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1929C4" w:rsidP="00CA2E49">
      <w:pPr>
        <w:pStyle w:val="berschrift9"/>
        <w:rPr>
          <w:sz w:val="24"/>
          <w:szCs w:val="24"/>
          <w:lang w:val="en-CA" w:eastAsia="de-DE"/>
        </w:rPr>
      </w:pPr>
      <w:hyperlink r:id="rId835" w:history="1">
        <w:r w:rsidR="00A95CC9" w:rsidRPr="00373F08">
          <w:rPr>
            <w:color w:val="0000FF"/>
            <w:sz w:val="24"/>
            <w:szCs w:val="24"/>
            <w:u w:val="single"/>
            <w:lang w:val="en-CA" w:eastAsia="de-DE"/>
          </w:rPr>
          <w:t>JVET-AM0211</w:t>
        </w:r>
      </w:hyperlink>
      <w:r w:rsidR="00A95CC9" w:rsidRPr="00373F08">
        <w:rPr>
          <w:sz w:val="24"/>
          <w:szCs w:val="24"/>
          <w:lang w:val="en-CA" w:eastAsia="de-DE"/>
        </w:rPr>
        <w:t xml:space="preserve"> AHG9: On the packed regions information SEI message [J. Xu, Y.-K. Wang (</w:t>
      </w:r>
      <w:proofErr w:type="spellStart"/>
      <w:r w:rsidR="00A95CC9" w:rsidRPr="00373F08">
        <w:rPr>
          <w:sz w:val="24"/>
          <w:szCs w:val="24"/>
          <w:lang w:val="en-CA" w:eastAsia="de-DE"/>
        </w:rPr>
        <w:t>Bytedance</w:t>
      </w:r>
      <w:proofErr w:type="spellEnd"/>
      <w:r w:rsidR="00A95CC9" w:rsidRPr="00373F08">
        <w:rPr>
          <w:sz w:val="24"/>
          <w:szCs w:val="24"/>
          <w:lang w:val="en-CA" w:eastAsia="de-DE"/>
        </w:rPr>
        <w:t>)]</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lastRenderedPageBreak/>
        <w:t xml:space="preserve">1) </w:t>
      </w:r>
      <w:r>
        <w:rPr>
          <w:szCs w:val="22"/>
          <w:lang w:val="en-CA" w:eastAsia="zh-CN"/>
        </w:rPr>
        <w:t>Address a mismatch between the VSEI and VVC text on the interface of the PRI SEI message.</w:t>
      </w:r>
    </w:p>
    <w:p w14:paraId="39DDD669" w14:textId="77777777" w:rsidR="00775DB1" w:rsidRPr="009F7355" w:rsidRDefault="00775DB1" w:rsidP="00775DB1">
      <w:pPr>
        <w:rPr>
          <w:rFonts w:eastAsia="Malgun Gothic"/>
          <w:lang w:val="en-CA"/>
        </w:rPr>
      </w:pPr>
      <w:r>
        <w:rPr>
          <w:szCs w:val="22"/>
          <w:lang w:val="en-CA" w:eastAsia="zh-CN"/>
        </w:rPr>
        <w:t xml:space="preserve">2) </w:t>
      </w:r>
      <w:r>
        <w:rPr>
          <w:rFonts w:hint="eastAsia"/>
          <w:szCs w:val="22"/>
          <w:lang w:val="en-CA" w:eastAsia="zh-CN"/>
        </w:rPr>
        <w:t xml:space="preserve">When </w:t>
      </w:r>
      <w:proofErr w:type="spellStart"/>
      <w:r w:rsidRPr="00E5104C">
        <w:rPr>
          <w:rFonts w:eastAsia="Malgun Gothic"/>
          <w:szCs w:val="22"/>
          <w:lang w:val="en-CA"/>
        </w:rPr>
        <w:t>pri_target_pic_par</w:t>
      </w:r>
      <w:r w:rsidRPr="00363835">
        <w:rPr>
          <w:rFonts w:eastAsia="Malgun Gothic"/>
          <w:szCs w:val="22"/>
          <w:lang w:val="en-CA"/>
        </w:rPr>
        <w:t>ams_present_flag</w:t>
      </w:r>
      <w:proofErr w:type="spellEnd"/>
      <w:r w:rsidRPr="00363835">
        <w:rPr>
          <w:rFonts w:eastAsia="Malgun Gothic" w:hint="eastAsia"/>
          <w:szCs w:val="22"/>
          <w:lang w:val="en-CA" w:eastAsia="zh-CN"/>
        </w:rPr>
        <w:t xml:space="preserve"> is equal to 0, do not signal resampling ratio related syntax elements,</w:t>
      </w:r>
      <w:r w:rsidRPr="00CA2E49">
        <w:rPr>
          <w:rFonts w:eastAsia="Malgun Gothic"/>
          <w:sz w:val="20"/>
          <w:lang w:val="sv-SE"/>
        </w:rPr>
        <w:t> </w:t>
      </w:r>
      <w:r w:rsidRPr="00363835">
        <w:rPr>
          <w:rFonts w:eastAsia="Malgun Gothic" w:hint="eastAsia"/>
          <w:szCs w:val="22"/>
          <w:lang w:val="en-CA" w:eastAsia="zh-CN"/>
        </w:rPr>
        <w:t>including</w:t>
      </w:r>
      <w:r w:rsidRPr="00CA2E49">
        <w:rPr>
          <w:rFonts w:eastAsia="Malgun Gothic"/>
          <w:sz w:val="20"/>
          <w:lang w:val="sv-SE"/>
        </w:rPr>
        <w:t> </w:t>
      </w:r>
      <w:r w:rsidRPr="00CA2E49">
        <w:rPr>
          <w:rFonts w:eastAsia="Malgun Gothic"/>
          <w:lang w:val="sv-SE"/>
        </w:rPr>
        <w:t>pri_num_resampling_ratios_minus1,</w:t>
      </w:r>
      <w:r w:rsidRPr="00CA2E49">
        <w:rPr>
          <w:rFonts w:eastAsia="Malgun Gothic"/>
          <w:sz w:val="20"/>
          <w:lang w:val="sv-SE"/>
        </w:rPr>
        <w:t> </w:t>
      </w:r>
      <w:r w:rsidRPr="00CA2E49">
        <w:rPr>
          <w:rFonts w:eastAsia="Malgun Gothic"/>
          <w:lang w:val="sv-SE"/>
        </w:rPr>
        <w:t>pri_resampling_width_num_minus1,</w:t>
      </w:r>
      <w:r w:rsidRPr="00CA2E49">
        <w:rPr>
          <w:rFonts w:eastAsia="Malgun Gothic"/>
          <w:sz w:val="20"/>
          <w:lang w:val="sv-SE"/>
        </w:rPr>
        <w:t> </w:t>
      </w:r>
      <w:r w:rsidRPr="00CA2E49">
        <w:rPr>
          <w:rFonts w:eastAsia="Malgun Gothic"/>
          <w:lang w:val="sv-SE"/>
        </w:rPr>
        <w:t>pri_resampling_width_denom_minus1,</w:t>
      </w:r>
      <w:r w:rsidRPr="00CA2E49">
        <w:rPr>
          <w:rFonts w:eastAsia="Malgun Gothic"/>
          <w:sz w:val="20"/>
          <w:lang w:val="sv-SE"/>
        </w:rPr>
        <w:t> </w:t>
      </w:r>
      <w:proofErr w:type="spellStart"/>
      <w:r w:rsidRPr="00363835">
        <w:rPr>
          <w:rFonts w:eastAsia="Malgun Gothic"/>
          <w:szCs w:val="22"/>
          <w:lang w:val="en-CA"/>
        </w:rPr>
        <w:t>pri_fixed_aspect_ratio_flag</w:t>
      </w:r>
      <w:proofErr w:type="spellEnd"/>
      <w:r w:rsidRPr="00363835">
        <w:rPr>
          <w:rFonts w:eastAsia="Malgun Gothic" w:hint="eastAsia"/>
          <w:szCs w:val="22"/>
          <w:lang w:val="en-CA" w:eastAsia="zh-CN"/>
        </w:rPr>
        <w:t>,</w:t>
      </w:r>
      <w:r w:rsidRPr="00CA2E49">
        <w:rPr>
          <w:rFonts w:eastAsia="Malgun Gothic"/>
          <w:sz w:val="20"/>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CA2E49">
        <w:rPr>
          <w:rFonts w:eastAsia="Malgun Gothic"/>
          <w:sz w:val="20"/>
          <w:lang w:val="sv-SE"/>
        </w:rPr>
        <w:t> </w:t>
      </w:r>
      <w:r w:rsidRPr="00CA2E49">
        <w:rPr>
          <w:rFonts w:eastAsia="Malgun Gothic"/>
          <w:lang w:val="sv-SE"/>
        </w:rPr>
        <w:t>pri_resampling_height_denom_minus1 and pri_resampling_ratio_idx.</w:t>
      </w:r>
    </w:p>
    <w:p w14:paraId="0E773A70" w14:textId="77777777" w:rsidR="00775DB1" w:rsidRPr="00CA2E49" w:rsidRDefault="00775DB1" w:rsidP="00775DB1">
      <w:pPr>
        <w:rPr>
          <w:rFonts w:eastAsia="Malgun Gothic"/>
          <w:lang w:val="sv-SE"/>
        </w:rPr>
      </w:pPr>
      <w:r w:rsidRPr="009F7355">
        <w:rPr>
          <w:rFonts w:eastAsia="Malgun Gothic"/>
          <w:lang w:val="en-CA"/>
        </w:rPr>
        <w:t>3</w:t>
      </w:r>
      <w:r w:rsidRPr="009F7355">
        <w:rPr>
          <w:rFonts w:eastAsia="Malgun Gothic" w:hint="eastAsia"/>
          <w:lang w:val="en-CA"/>
        </w:rPr>
        <w:t xml:space="preserve">) </w:t>
      </w:r>
      <w:r w:rsidRPr="009F7355">
        <w:rPr>
          <w:rFonts w:eastAsia="Malgun Gothic"/>
          <w:lang w:val="en-CA"/>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3642ED">
        <w:rPr>
          <w:lang w:val="en-CA" w:eastAsia="de-DE"/>
          <w:rPrChange w:id="629" w:author="Jens-Rainer Ohm" w:date="2025-07-25T10:42:00Z">
            <w:rPr>
              <w:highlight w:val="yellow"/>
              <w:lang w:val="en-CA" w:eastAsia="de-DE"/>
            </w:rPr>
          </w:rPrChang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 xml:space="preserve">to consider if it could be structured as an extension and included in the </w:t>
      </w:r>
      <w:proofErr w:type="spellStart"/>
      <w:r>
        <w:rPr>
          <w:lang w:val="en-CA" w:eastAsia="de-DE"/>
        </w:rPr>
        <w:t>TuC</w:t>
      </w:r>
      <w:proofErr w:type="spellEnd"/>
      <w:r>
        <w:rPr>
          <w:lang w:val="en-CA" w:eastAsia="de-DE"/>
        </w:rPr>
        <w:t>.</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3642ED">
        <w:rPr>
          <w:lang w:val="en-CA" w:eastAsia="de-DE"/>
          <w:rPrChange w:id="630" w:author="Jens-Rainer Ohm" w:date="2025-07-25T10:42:00Z">
            <w:rPr>
              <w:highlight w:val="yellow"/>
              <w:lang w:val="en-CA" w:eastAsia="de-DE"/>
            </w:rPr>
          </w:rPrChange>
        </w:rPr>
        <w:t xml:space="preserve">Decision: </w:t>
      </w:r>
      <w:r w:rsidR="00890099" w:rsidRPr="003642ED">
        <w:rPr>
          <w:lang w:val="en-CA" w:eastAsia="de-DE"/>
          <w:rPrChange w:id="631" w:author="Jens-Rainer Ohm" w:date="2025-07-25T10:42:00Z">
            <w:rPr>
              <w:highlight w:val="yellow"/>
              <w:lang w:val="en-CA" w:eastAsia="de-DE"/>
            </w:rPr>
          </w:rPrChang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w:t>
      </w:r>
      <w:proofErr w:type="gramStart"/>
      <w:r>
        <w:rPr>
          <w:lang w:val="en-CA" w:eastAsia="de-DE"/>
        </w:rPr>
        <w:t>2 :</w:t>
      </w:r>
      <w:proofErr w:type="gramEnd"/>
      <w:r>
        <w:rPr>
          <w:lang w:val="en-CA" w:eastAsia="de-DE"/>
        </w:rPr>
        <w:t xml:space="preserve"> </w:t>
      </w:r>
      <w:r w:rsidRPr="007243E5">
        <w:rPr>
          <w:lang w:val="en-CA" w:eastAsia="zh-CN"/>
        </w:rPr>
        <w:t xml:space="preserve">When </w:t>
      </w:r>
      <w:proofErr w:type="spellStart"/>
      <w:r w:rsidRPr="007243E5">
        <w:rPr>
          <w:lang w:val="en-CA" w:eastAsia="zh-CN"/>
        </w:rPr>
        <w:t>pri_target_pic_params_present_flag</w:t>
      </w:r>
      <w:proofErr w:type="spellEnd"/>
      <w:r w:rsidRPr="007243E5">
        <w:rPr>
          <w:lang w:val="en-CA" w:eastAsia="zh-CN"/>
        </w:rPr>
        <w:t xml:space="preserve">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3642ED">
        <w:rPr>
          <w:lang w:val="en-CA" w:eastAsia="de-DE"/>
          <w:rPrChange w:id="632" w:author="Jens-Rainer Ohm" w:date="2025-07-25T10:42:00Z">
            <w:rPr>
              <w:highlight w:val="yellow"/>
              <w:lang w:val="en-CA" w:eastAsia="de-DE"/>
            </w:rPr>
          </w:rPrChange>
        </w:rPr>
        <w:t xml:space="preserve">Decision: </w:t>
      </w:r>
      <w:r w:rsidR="00890099" w:rsidRPr="003642ED">
        <w:rPr>
          <w:lang w:val="en-CA" w:eastAsia="zh-CN"/>
          <w:rPrChange w:id="633" w:author="Jens-Rainer Ohm" w:date="2025-07-25T10:42:00Z">
            <w:rPr>
              <w:highlight w:val="yellow"/>
              <w:lang w:val="en-CA" w:eastAsia="zh-CN"/>
            </w:rPr>
          </w:rPrChange>
        </w:rPr>
        <w:t>add</w:t>
      </w:r>
      <w:r w:rsidR="005203BE">
        <w:rPr>
          <w:lang w:val="en-CA" w:eastAsia="zh-CN"/>
        </w:rPr>
        <w:t xml:space="preserve"> item </w:t>
      </w:r>
      <w:r w:rsidR="006421AE">
        <w:rPr>
          <w:lang w:val="en-CA" w:eastAsia="zh-CN"/>
        </w:rPr>
        <w:t>3</w:t>
      </w:r>
      <w:r>
        <w:rPr>
          <w:lang w:val="en-CA" w:eastAsia="zh-CN"/>
        </w:rPr>
        <w:t xml:space="preserve"> to </w:t>
      </w:r>
      <w:proofErr w:type="spellStart"/>
      <w:r>
        <w:rPr>
          <w:lang w:val="en-CA" w:eastAsia="zh-CN"/>
        </w:rPr>
        <w:t>TuC</w:t>
      </w:r>
      <w:proofErr w:type="spellEnd"/>
      <w:r w:rsidR="006421AE">
        <w:rPr>
          <w:lang w:val="en-CA" w:eastAsia="zh-CN"/>
        </w:rPr>
        <w:t xml:space="preserve"> to allow different chroma formats and bit depths, in an extension of the PRI SEI</w:t>
      </w:r>
      <w:r>
        <w:rPr>
          <w:lang w:val="en-CA" w:eastAsia="zh-CN"/>
        </w:rPr>
        <w:t xml:space="preserve"> in the </w:t>
      </w:r>
      <w:proofErr w:type="spellStart"/>
      <w:r>
        <w:rPr>
          <w:lang w:val="en-CA" w:eastAsia="zh-CN"/>
        </w:rPr>
        <w:t>TuC</w:t>
      </w:r>
      <w:proofErr w:type="spellEnd"/>
      <w:r w:rsidR="005203BE">
        <w:rPr>
          <w:lang w:val="en-CA" w:eastAsia="zh-CN"/>
        </w:rPr>
        <w:t>.</w:t>
      </w:r>
    </w:p>
    <w:p w14:paraId="53BED8B0" w14:textId="6B5EFC88" w:rsidR="00D85F54" w:rsidRPr="00373F08" w:rsidRDefault="00D85F54" w:rsidP="00CA2E49">
      <w:pPr>
        <w:pStyle w:val="berschrift3"/>
        <w:rPr>
          <w:lang w:val="en-CA"/>
        </w:rPr>
      </w:pPr>
      <w:r w:rsidRPr="00373F08">
        <w:rPr>
          <w:lang w:val="en-CA"/>
        </w:rPr>
        <w:t>Source picture timing information SEI message (</w:t>
      </w:r>
      <w:r w:rsidR="008266E1">
        <w:rPr>
          <w:lang w:val="en-CA"/>
        </w:rPr>
        <w:t>1</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1929C4" w:rsidP="00CA2E49">
      <w:pPr>
        <w:pStyle w:val="berschrift9"/>
        <w:rPr>
          <w:sz w:val="24"/>
          <w:szCs w:val="24"/>
          <w:lang w:val="en-CA" w:eastAsia="de-DE"/>
        </w:rPr>
      </w:pPr>
      <w:hyperlink r:id="rId836" w:history="1">
        <w:r w:rsidR="00A95CC9" w:rsidRPr="00373F08">
          <w:rPr>
            <w:color w:val="0000FF"/>
            <w:sz w:val="24"/>
            <w:szCs w:val="24"/>
            <w:u w:val="single"/>
            <w:lang w:val="en-CA" w:eastAsia="de-DE"/>
          </w:rPr>
          <w:t>JVET-AM0165</w:t>
        </w:r>
      </w:hyperlink>
      <w:r w:rsidR="00A95CC9"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proofErr w:type="spellStart"/>
      <w:r w:rsidRPr="00CE0326">
        <w:rPr>
          <w:lang w:val="en-CA"/>
        </w:rPr>
        <w:t>spti_source_type</w:t>
      </w:r>
      <w:proofErr w:type="spellEnd"/>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 xml:space="preserve">On value range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24618ABA" w14:textId="77777777" w:rsidR="005909A6" w:rsidRDefault="005909A6" w:rsidP="005909A6">
      <w:pPr>
        <w:rPr>
          <w:lang w:val="en-CA"/>
        </w:rPr>
      </w:pPr>
      <w:r>
        <w:rPr>
          <w:lang w:val="en-CA"/>
        </w:rPr>
        <w:t xml:space="preserve">3. On reserved value of </w:t>
      </w:r>
      <w:proofErr w:type="spellStart"/>
      <w:r>
        <w:rPr>
          <w:lang w:val="en-CA"/>
        </w:rPr>
        <w:t>mi</w:t>
      </w:r>
      <w:r w:rsidRPr="00CE0326">
        <w:rPr>
          <w:lang w:val="en-CA"/>
        </w:rPr>
        <w:t>_</w:t>
      </w:r>
      <w:r>
        <w:rPr>
          <w:lang w:val="en-CA"/>
        </w:rPr>
        <w:t>modality</w:t>
      </w:r>
      <w:r w:rsidRPr="00CE0326">
        <w:rPr>
          <w:lang w:val="en-CA"/>
        </w:rPr>
        <w:t>_type</w:t>
      </w:r>
      <w:proofErr w:type="spellEnd"/>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proofErr w:type="spellStart"/>
      <w:r>
        <w:rPr>
          <w:rFonts w:hint="eastAsia"/>
          <w:lang w:val="en-CA" w:eastAsia="ko-KR"/>
        </w:rPr>
        <w:t>eoi</w:t>
      </w:r>
      <w:r w:rsidRPr="00CE0326">
        <w:rPr>
          <w:lang w:val="en-CA"/>
        </w:rPr>
        <w:t>_type</w:t>
      </w:r>
      <w:proofErr w:type="spellEnd"/>
      <w:r>
        <w:rPr>
          <w:lang w:val="en-CA"/>
        </w:rPr>
        <w:t xml:space="preserve"> in EOI SEI</w:t>
      </w:r>
    </w:p>
    <w:p w14:paraId="4BB83EE4" w14:textId="77777777" w:rsidR="005909A6" w:rsidRDefault="005909A6" w:rsidP="005909A6">
      <w:pPr>
        <w:rPr>
          <w:lang w:val="en-CA"/>
        </w:rPr>
      </w:pPr>
      <w:r>
        <w:rPr>
          <w:lang w:val="en-CA"/>
        </w:rPr>
        <w:t xml:space="preserve">5. On reserved value of </w:t>
      </w:r>
      <w:proofErr w:type="spellStart"/>
      <w:r w:rsidRPr="00CA2E49">
        <w:rPr>
          <w:rFonts w:eastAsia="SimSun"/>
          <w:color w:val="000000"/>
        </w:rPr>
        <w:t>eoi_object_based_idc</w:t>
      </w:r>
      <w:proofErr w:type="spellEnd"/>
      <w:r>
        <w:rPr>
          <w:lang w:val="en-CA"/>
        </w:rPr>
        <w:t xml:space="preserve"> in EOI SEI</w:t>
      </w:r>
    </w:p>
    <w:p w14:paraId="7651924F" w14:textId="77777777" w:rsidR="005909A6" w:rsidRDefault="005909A6" w:rsidP="005909A6">
      <w:pPr>
        <w:rPr>
          <w:lang w:val="en-CA"/>
        </w:rPr>
      </w:pPr>
      <w:r>
        <w:rPr>
          <w:lang w:val="en-CA"/>
        </w:rPr>
        <w:t xml:space="preserve">6. On reserved value of </w:t>
      </w:r>
      <w:proofErr w:type="spellStart"/>
      <w:r>
        <w:rPr>
          <w:lang w:val="en-CA" w:eastAsia="ko-KR"/>
        </w:rPr>
        <w:t>eoi_privacy_protection_method_idc</w:t>
      </w:r>
      <w:proofErr w:type="spellEnd"/>
      <w:r>
        <w:rPr>
          <w:lang w:val="en-CA"/>
        </w:rPr>
        <w:t xml:space="preserve"> in EOI SEI</w:t>
      </w:r>
    </w:p>
    <w:p w14:paraId="3266C69A" w14:textId="77777777" w:rsidR="005909A6" w:rsidRDefault="005909A6" w:rsidP="005909A6">
      <w:pPr>
        <w:rPr>
          <w:lang w:val="en-CA"/>
        </w:rPr>
      </w:pPr>
      <w:r>
        <w:rPr>
          <w:lang w:val="en-CA"/>
        </w:rPr>
        <w:lastRenderedPageBreak/>
        <w:t xml:space="preserve">7. On reserved value of </w:t>
      </w:r>
      <w:proofErr w:type="spellStart"/>
      <w:r>
        <w:rPr>
          <w:lang w:val="en-CA" w:eastAsia="ko-KR"/>
        </w:rPr>
        <w:t>eoi_privacy_info_type</w:t>
      </w:r>
      <w:proofErr w:type="spellEnd"/>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proofErr w:type="spellStart"/>
      <w:r>
        <w:rPr>
          <w:lang w:val="en-CA" w:eastAsia="ko-KR"/>
        </w:rPr>
        <w:t>ifm_type_</w:t>
      </w:r>
      <w:proofErr w:type="gramStart"/>
      <w:r>
        <w:rPr>
          <w:lang w:val="en-CA" w:eastAsia="ko-KR"/>
        </w:rPr>
        <w:t>id</w:t>
      </w:r>
      <w:proofErr w:type="spellEnd"/>
      <w:r>
        <w:rPr>
          <w:lang w:val="en-CA" w:eastAsia="ko-KR"/>
        </w:rPr>
        <w:t>[</w:t>
      </w:r>
      <w:proofErr w:type="gramEnd"/>
      <w:r>
        <w:rPr>
          <w:lang w:val="en-CA" w:eastAsia="ko-KR"/>
        </w:rPr>
        <w:t xml:space="preserve"> </w:t>
      </w:r>
      <w:proofErr w:type="spellStart"/>
      <w:r>
        <w:rPr>
          <w:lang w:val="en-CA" w:eastAsia="ko-KR"/>
        </w:rPr>
        <w:t>i</w:t>
      </w:r>
      <w:proofErr w:type="spellEnd"/>
      <w:r>
        <w:rPr>
          <w:lang w:val="en-CA" w:eastAsia="ko-KR"/>
        </w:rPr>
        <w:t xml:space="preserve"> ]</w:t>
      </w:r>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proofErr w:type="spellStart"/>
      <w:r>
        <w:rPr>
          <w:rFonts w:hint="eastAsia"/>
          <w:lang w:val="en-CA" w:eastAsia="ko-KR"/>
        </w:rPr>
        <w:t>tdi_</w:t>
      </w:r>
      <w:r>
        <w:rPr>
          <w:lang w:val="en-CA" w:eastAsia="ko-KR"/>
        </w:rPr>
        <w:t>descr_purpose</w:t>
      </w:r>
      <w:proofErr w:type="spellEnd"/>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proofErr w:type="spellStart"/>
      <w:r>
        <w:rPr>
          <w:rFonts w:hint="eastAsia"/>
          <w:lang w:val="en-CA" w:eastAsia="ko-KR"/>
        </w:rPr>
        <w:t>tdi_</w:t>
      </w:r>
      <w:r>
        <w:rPr>
          <w:lang w:val="en-CA" w:eastAsia="ko-KR"/>
        </w:rPr>
        <w:t>descr_id</w:t>
      </w:r>
      <w:proofErr w:type="spellEnd"/>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 xml:space="preserve">n the current design of source picture timing information (SPTI) SEI message, the syntax element </w:t>
      </w:r>
      <w:proofErr w:type="spellStart"/>
      <w:r w:rsidR="006B0145">
        <w:rPr>
          <w:lang w:val="en-CA"/>
        </w:rPr>
        <w:t>spti_</w:t>
      </w:r>
      <w:r w:rsidR="006B0145" w:rsidRPr="00655A5E">
        <w:rPr>
          <w:lang w:val="en-CA"/>
        </w:rPr>
        <w:t>source</w:t>
      </w:r>
      <w:r w:rsidR="006B0145">
        <w:rPr>
          <w:lang w:val="en-CA"/>
        </w:rPr>
        <w:t>_</w:t>
      </w:r>
      <w:r w:rsidR="006B0145" w:rsidRPr="00655A5E">
        <w:rPr>
          <w:lang w:val="en-CA"/>
        </w:rPr>
        <w:t>type</w:t>
      </w:r>
      <w:proofErr w:type="spellEnd"/>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xml:space="preserve">. However, the current semantics of </w:t>
      </w:r>
      <w:proofErr w:type="spellStart"/>
      <w:r w:rsidR="006B0145" w:rsidRPr="00655A5E">
        <w:rPr>
          <w:lang w:val="en-CA"/>
        </w:rPr>
        <w:t>spti_source_type</w:t>
      </w:r>
      <w:proofErr w:type="spellEnd"/>
      <w:r w:rsidR="006B0145" w:rsidRPr="00655A5E">
        <w:rPr>
          <w:lang w:val="en-CA"/>
        </w:rPr>
        <w:t xml:space="preserve"> specify that its value range is from 0 to 127, and the decoder is designed to ignore </w:t>
      </w:r>
      <w:proofErr w:type="spellStart"/>
      <w:r w:rsidR="006B0145" w:rsidRPr="00655A5E">
        <w:rPr>
          <w:lang w:val="en-CA"/>
        </w:rPr>
        <w:t>spti_source_type</w:t>
      </w:r>
      <w:proofErr w:type="spellEnd"/>
      <w:r w:rsidR="006B0145" w:rsidRPr="00655A5E">
        <w:rPr>
          <w:lang w:val="en-CA"/>
        </w:rPr>
        <w:t xml:space="preserv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proofErr w:type="spellStart"/>
      <w:r w:rsidRPr="009F7355">
        <w:rPr>
          <w:rFonts w:eastAsia="SimSun"/>
          <w:color w:val="000000"/>
          <w:lang w:val="en-CA"/>
        </w:rPr>
        <w:t>eoi</w:t>
      </w:r>
      <w:proofErr w:type="spellEnd"/>
      <w:r w:rsidRPr="00CA2E49">
        <w:rPr>
          <w:rFonts w:eastAsia="SimSun"/>
          <w:color w:val="000000"/>
        </w:rPr>
        <w:t>_type</w:t>
      </w:r>
      <w:r w:rsidRPr="009F7355">
        <w:rPr>
          <w:rFonts w:eastAsia="SimSun"/>
          <w:color w:val="000000"/>
          <w:lang w:val="en-CA"/>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proofErr w:type="spellStart"/>
      <w:r w:rsidRPr="0024777C">
        <w:rPr>
          <w:rFonts w:eastAsia="DengXian"/>
          <w:lang w:val="en-CA"/>
        </w:rPr>
        <w:t>eoi_object_based_idc</w:t>
      </w:r>
      <w:proofErr w:type="spellEnd"/>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proofErr w:type="spellStart"/>
      <w:r w:rsidRPr="00CA2E49">
        <w:rPr>
          <w:rFonts w:eastAsia="SimSun"/>
        </w:rPr>
        <w:t>eoi_privacy_protection_method_idc</w:t>
      </w:r>
      <w:proofErr w:type="spellEnd"/>
      <w:r w:rsidRPr="00CA2E49">
        <w:rPr>
          <w:rFonts w:eastAsia="SimSun"/>
        </w:rPr>
        <w:t xml:space="preserve">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and also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Pr="009F7355" w:rsidRDefault="0019543B" w:rsidP="00A95CC9">
      <w:pPr>
        <w:tabs>
          <w:tab w:val="left" w:pos="1004"/>
          <w:tab w:val="left" w:pos="1867"/>
          <w:tab w:val="left" w:pos="3847"/>
          <w:tab w:val="left" w:pos="9172"/>
        </w:tabs>
        <w:rPr>
          <w:rFonts w:eastAsia="SimSun"/>
          <w:color w:val="000000"/>
          <w:lang w:val="en-CA"/>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proofErr w:type="spellStart"/>
      <w:r w:rsidRPr="00CA2E49">
        <w:rPr>
          <w:rFonts w:eastAsia="SimSun"/>
          <w:color w:val="000000"/>
        </w:rPr>
        <w:t>eoi_privacy_info_type</w:t>
      </w:r>
      <w:proofErr w:type="spellEnd"/>
    </w:p>
    <w:p w14:paraId="1617623A" w14:textId="71D20585" w:rsidR="007A7D1D" w:rsidRPr="009F7355" w:rsidRDefault="007A7D1D"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 xml:space="preserve">Item 8 proposes the following for </w:t>
      </w:r>
      <w:proofErr w:type="spellStart"/>
      <w:r w:rsidRPr="009F7355">
        <w:rPr>
          <w:rFonts w:eastAsia="SimSun"/>
          <w:color w:val="000000"/>
          <w:lang w:val="en-CA"/>
        </w:rPr>
        <w:t>ifm_type_</w:t>
      </w:r>
      <w:proofErr w:type="gramStart"/>
      <w:r w:rsidRPr="009F7355">
        <w:rPr>
          <w:rFonts w:eastAsia="SimSun"/>
          <w:color w:val="000000"/>
          <w:lang w:val="en-CA"/>
        </w:rPr>
        <w:t>id</w:t>
      </w:r>
      <w:proofErr w:type="spellEnd"/>
      <w:r w:rsidRPr="009F7355">
        <w:rPr>
          <w:rFonts w:eastAsia="SimSun"/>
          <w:color w:val="000000"/>
          <w:lang w:val="en-CA"/>
        </w:rPr>
        <w:t>[</w:t>
      </w:r>
      <w:proofErr w:type="gramEnd"/>
      <w:r w:rsidRPr="009F7355">
        <w:rPr>
          <w:rFonts w:eastAsia="SimSun"/>
          <w:color w:val="000000"/>
          <w:lang w:val="en-CA"/>
        </w:rPr>
        <w:t xml:space="preserve"> </w:t>
      </w:r>
      <w:proofErr w:type="spellStart"/>
      <w:r w:rsidRPr="009F7355">
        <w:rPr>
          <w:rFonts w:eastAsia="SimSun"/>
          <w:color w:val="000000"/>
          <w:lang w:val="en-CA"/>
        </w:rPr>
        <w:t>i</w:t>
      </w:r>
      <w:proofErr w:type="spellEnd"/>
      <w:r w:rsidRPr="009F7355">
        <w:rPr>
          <w:rFonts w:eastAsia="SimSun"/>
          <w:color w:val="000000"/>
          <w:lang w:val="en-CA"/>
        </w:rPr>
        <w:t xml:space="preserve"> ]:</w:t>
      </w:r>
    </w:p>
    <w:p w14:paraId="798295D7" w14:textId="23E7FE66" w:rsidR="007A7D1D" w:rsidRDefault="007A7D1D" w:rsidP="00CA2E49">
      <w:pPr>
        <w:tabs>
          <w:tab w:val="left" w:pos="1004"/>
          <w:tab w:val="left" w:pos="1867"/>
          <w:tab w:val="left" w:pos="3847"/>
          <w:tab w:val="left" w:pos="9172"/>
        </w:tabs>
        <w:ind w:left="360"/>
        <w:rPr>
          <w:lang w:val="en-CA"/>
        </w:rPr>
      </w:pPr>
      <w:r w:rsidRPr="00CA2E49">
        <w:rPr>
          <w:rFonts w:eastAsia="SimSun"/>
          <w:color w:val="000000"/>
        </w:rPr>
        <w:t xml:space="preserve">When the value of </w:t>
      </w:r>
      <w:proofErr w:type="spellStart"/>
      <w:r w:rsidRPr="00CA2E49">
        <w:rPr>
          <w:rFonts w:eastAsia="SimSun"/>
        </w:rPr>
        <w:t>ifm_type_</w:t>
      </w:r>
      <w:proofErr w:type="gramStart"/>
      <w:r w:rsidRPr="00CA2E49">
        <w:rPr>
          <w:rFonts w:eastAsia="SimSun"/>
        </w:rPr>
        <w:t>id</w:t>
      </w:r>
      <w:proofErr w:type="spellEnd"/>
      <w:r w:rsidRPr="00CA2E49">
        <w:rPr>
          <w:rFonts w:eastAsia="SimSun"/>
        </w:rPr>
        <w:t>[</w:t>
      </w:r>
      <w:proofErr w:type="gramEnd"/>
      <w:r w:rsidRPr="00071A40">
        <w:rPr>
          <w:rFonts w:eastAsia="SimSun"/>
          <w:lang w:val="en-CA"/>
        </w:rPr>
        <w:t> </w:t>
      </w:r>
      <w:proofErr w:type="spellStart"/>
      <w:r w:rsidRPr="00CA2E49">
        <w:rPr>
          <w:rFonts w:eastAsia="SimSun"/>
        </w:rPr>
        <w:t>i</w:t>
      </w:r>
      <w:proofErr w:type="spellEnd"/>
      <w:r w:rsidRPr="00071A40">
        <w:rPr>
          <w:rFonts w:eastAsia="SimSun"/>
          <w:lang w:val="en-CA"/>
        </w:rPr>
        <w:t> </w:t>
      </w:r>
      <w:r w:rsidRPr="00CA2E49">
        <w:rPr>
          <w:rFonts w:eastAsia="SimSun"/>
        </w:rPr>
        <w:t>]</w:t>
      </w:r>
      <w:r w:rsidRPr="00CA2E49">
        <w:rPr>
          <w:rFonts w:eastAsia="SimSun"/>
          <w:color w:val="000000"/>
        </w:rPr>
        <w:t xml:space="preserve"> is in the range of 7 to 255, inclusive, decoders conforming to this version of this document shall ignore </w:t>
      </w:r>
      <w:r w:rsidRPr="00CA2E49">
        <w:rPr>
          <w:rFonts w:eastAsia="SimSun"/>
          <w:color w:val="000000"/>
          <w:highlight w:val="yellow"/>
        </w:rPr>
        <w:t>all information for</w:t>
      </w:r>
      <w:r w:rsidRPr="009F7355">
        <w:rPr>
          <w:rFonts w:eastAsia="SimSun"/>
          <w:color w:val="000000"/>
          <w:highlight w:val="yellow"/>
          <w:lang w:val="en-CA"/>
        </w:rPr>
        <w:t xml:space="preserve"> the</w:t>
      </w:r>
      <w:r w:rsidRPr="00CA2E49">
        <w:rPr>
          <w:rFonts w:eastAsia="SimSun"/>
          <w:color w:val="000000"/>
          <w:highlight w:val="yellow"/>
        </w:rPr>
        <w:t xml:space="preserve"> </w:t>
      </w:r>
      <w:proofErr w:type="spellStart"/>
      <w:r w:rsidRPr="00CA2E49">
        <w:rPr>
          <w:rFonts w:eastAsia="SimSun"/>
          <w:color w:val="000000"/>
          <w:highlight w:val="yellow"/>
        </w:rPr>
        <w:t>i-th</w:t>
      </w:r>
      <w:proofErr w:type="spellEnd"/>
      <w:r w:rsidRPr="00CA2E49">
        <w:rPr>
          <w:rFonts w:eastAsia="SimSun"/>
          <w:color w:val="000000"/>
          <w:highlight w:val="yellow"/>
        </w:rPr>
        <w:t xml:space="preserve"> </w:t>
      </w:r>
      <w:r w:rsidRPr="009F7355">
        <w:rPr>
          <w:rFonts w:eastAsia="SimSun"/>
          <w:color w:val="000000"/>
          <w:highlight w:val="yellow"/>
          <w:lang w:val="en-CA"/>
        </w:rPr>
        <w:t>loop</w:t>
      </w:r>
      <w:r w:rsidRPr="00CA2E49">
        <w:rPr>
          <w:rFonts w:eastAsia="SimSun"/>
          <w:color w:val="000000"/>
          <w:highlight w:val="yellow"/>
        </w:rPr>
        <w:t xml:space="preserve"> of the image format </w:t>
      </w:r>
      <w:proofErr w:type="spellStart"/>
      <w:r w:rsidRPr="00CA2E49">
        <w:rPr>
          <w:rFonts w:eastAsia="SimSun"/>
          <w:color w:val="000000"/>
          <w:highlight w:val="yellow"/>
        </w:rPr>
        <w:t>metadata</w:t>
      </w:r>
      <w:r w:rsidRPr="00CA2E49">
        <w:rPr>
          <w:rFonts w:eastAsia="SimSun"/>
          <w:strike/>
          <w:color w:val="FF0000"/>
        </w:rPr>
        <w:t>ifm_type_id</w:t>
      </w:r>
      <w:proofErr w:type="spellEnd"/>
      <w:r w:rsidRPr="00CA2E49">
        <w:rPr>
          <w:rFonts w:eastAsia="SimSun"/>
          <w:strike/>
          <w:color w:val="FF0000"/>
        </w:rPr>
        <w:t>[</w:t>
      </w:r>
      <w:r w:rsidRPr="00071A40">
        <w:rPr>
          <w:rFonts w:eastAsia="SimSun"/>
          <w:strike/>
          <w:color w:val="FF0000"/>
          <w:lang w:val="en-CA"/>
        </w:rPr>
        <w:t> </w:t>
      </w:r>
      <w:proofErr w:type="spellStart"/>
      <w:r w:rsidRPr="00CA2E49">
        <w:rPr>
          <w:rFonts w:eastAsia="SimSun"/>
          <w:strike/>
          <w:color w:val="FF0000"/>
        </w:rPr>
        <w:t>i</w:t>
      </w:r>
      <w:proofErr w:type="spellEnd"/>
      <w:r w:rsidRPr="00071A40">
        <w:rPr>
          <w:rFonts w:eastAsia="SimSun"/>
          <w:strike/>
          <w:color w:val="FF0000"/>
          <w:lang w:val="en-CA"/>
        </w:rPr>
        <w:t> </w:t>
      </w:r>
      <w:r w:rsidRPr="00CA2E49">
        <w:rPr>
          <w:rFonts w:eastAsia="SimSun"/>
          <w:strike/>
          <w:color w:val="FF0000"/>
        </w:rPr>
        <w:t>]</w:t>
      </w:r>
      <w:r w:rsidRPr="00CA2E49">
        <w:rPr>
          <w:rFonts w:eastAsia="SimSun"/>
        </w:rPr>
        <w:t>.</w:t>
      </w:r>
    </w:p>
    <w:p w14:paraId="1D081F8C" w14:textId="301A8115" w:rsidR="0084432B" w:rsidRPr="009F7355" w:rsidRDefault="0084432B"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 was suggested that the “</w:t>
      </w:r>
      <w:proofErr w:type="spellStart"/>
      <w:r w:rsidRPr="009F7355">
        <w:rPr>
          <w:rFonts w:eastAsia="SimSun"/>
          <w:color w:val="000000"/>
          <w:lang w:val="en-CA"/>
        </w:rPr>
        <w:t>i-th</w:t>
      </w:r>
      <w:proofErr w:type="spellEnd"/>
      <w:r w:rsidRPr="009F7355">
        <w:rPr>
          <w:rFonts w:eastAsia="SimSun"/>
          <w:color w:val="000000"/>
          <w:lang w:val="en-CA"/>
        </w:rPr>
        <w:t xml:space="preserve"> loop” language is imprecise.</w:t>
      </w:r>
      <w:r w:rsidR="0076723C" w:rsidRPr="009F7355">
        <w:rPr>
          <w:rFonts w:eastAsia="SimSun"/>
          <w:color w:val="000000"/>
          <w:lang w:val="en-CA"/>
        </w:rPr>
        <w:t xml:space="preserve"> </w:t>
      </w:r>
    </w:p>
    <w:p w14:paraId="5BA87100" w14:textId="54B72A80" w:rsidR="0076723C" w:rsidRPr="009F7355" w:rsidRDefault="0076723C"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 xml:space="preserve">The spirit of the proposal is to ignore the </w:t>
      </w:r>
      <w:proofErr w:type="spellStart"/>
      <w:r w:rsidRPr="009F7355">
        <w:rPr>
          <w:rFonts w:eastAsia="SimSun"/>
          <w:color w:val="000000"/>
          <w:lang w:val="en-CA"/>
        </w:rPr>
        <w:t>i-th</w:t>
      </w:r>
      <w:proofErr w:type="spellEnd"/>
      <w:r w:rsidRPr="009F7355">
        <w:rPr>
          <w:rFonts w:eastAsia="SimSun"/>
          <w:color w:val="000000"/>
          <w:lang w:val="en-CA"/>
        </w:rPr>
        <w:t xml:space="preserve"> entry</w:t>
      </w:r>
      <w:r w:rsidR="00056522" w:rsidRPr="009F7355">
        <w:rPr>
          <w:rFonts w:eastAsia="SimSun"/>
          <w:color w:val="000000"/>
          <w:lang w:val="en-CA"/>
        </w:rPr>
        <w:t>, which is agreed</w:t>
      </w:r>
      <w:r w:rsidRPr="009F7355">
        <w:rPr>
          <w:rFonts w:eastAsia="SimSun"/>
          <w:color w:val="000000"/>
          <w:lang w:val="en-CA"/>
        </w:rPr>
        <w:t xml:space="preserve">. </w:t>
      </w:r>
      <w:r w:rsidR="00056522" w:rsidRPr="009F7355">
        <w:rPr>
          <w:rFonts w:eastAsia="SimSun"/>
          <w:color w:val="000000"/>
          <w:lang w:val="en-CA"/>
        </w:rPr>
        <w:t>It was suggested to</w:t>
      </w:r>
      <w:r w:rsidRPr="009F7355">
        <w:rPr>
          <w:rFonts w:eastAsia="SimSun"/>
          <w:color w:val="000000"/>
          <w:lang w:val="en-CA"/>
        </w:rPr>
        <w:t xml:space="preserve"> use “</w:t>
      </w:r>
      <w:proofErr w:type="spellStart"/>
      <w:r w:rsidRPr="009F7355">
        <w:rPr>
          <w:rFonts w:eastAsia="SimSun"/>
          <w:color w:val="000000"/>
          <w:lang w:val="en-CA"/>
        </w:rPr>
        <w:t>i-th</w:t>
      </w:r>
      <w:proofErr w:type="spellEnd"/>
      <w:r w:rsidRPr="009F7355">
        <w:rPr>
          <w:rFonts w:eastAsia="SimSun"/>
          <w:color w:val="000000"/>
          <w:lang w:val="en-CA"/>
        </w:rPr>
        <w:t xml:space="preserve"> image format metadata payload</w:t>
      </w:r>
      <w:proofErr w:type="gramStart"/>
      <w:r w:rsidRPr="009F7355">
        <w:rPr>
          <w:rFonts w:eastAsia="SimSun"/>
          <w:color w:val="000000"/>
          <w:lang w:val="en-CA"/>
        </w:rPr>
        <w:t xml:space="preserve">” </w:t>
      </w:r>
      <w:r w:rsidR="00056522" w:rsidRPr="009F7355">
        <w:rPr>
          <w:rFonts w:eastAsia="SimSun"/>
          <w:color w:val="000000"/>
          <w:lang w:val="en-CA"/>
        </w:rPr>
        <w:t>.</w:t>
      </w:r>
      <w:proofErr w:type="gramEnd"/>
    </w:p>
    <w:p w14:paraId="467C4F16" w14:textId="09DBA199" w:rsidR="00F25881" w:rsidRPr="009F7355" w:rsidRDefault="00F25881" w:rsidP="00A95CC9">
      <w:pPr>
        <w:tabs>
          <w:tab w:val="left" w:pos="1004"/>
          <w:tab w:val="left" w:pos="1867"/>
          <w:tab w:val="left" w:pos="3847"/>
          <w:tab w:val="left" w:pos="9172"/>
        </w:tabs>
        <w:rPr>
          <w:rFonts w:eastAsia="SimSun"/>
          <w:strike/>
          <w:color w:val="FF0000"/>
          <w:lang w:val="en-CA"/>
        </w:rPr>
      </w:pPr>
      <w:r w:rsidRPr="009F7355">
        <w:rPr>
          <w:rFonts w:eastAsia="SimSun"/>
          <w:color w:val="000000"/>
          <w:lang w:val="en-CA"/>
        </w:rPr>
        <w:t xml:space="preserve">Item 9 proposes the following text for </w:t>
      </w:r>
      <w:proofErr w:type="spellStart"/>
      <w:r w:rsidRPr="009F7355">
        <w:rPr>
          <w:rFonts w:eastAsia="SimSun"/>
          <w:color w:val="000000"/>
          <w:lang w:val="en-CA"/>
        </w:rPr>
        <w:t>tdi_descr_</w:t>
      </w:r>
      <w:proofErr w:type="gramStart"/>
      <w:r w:rsidRPr="009F7355">
        <w:rPr>
          <w:rFonts w:eastAsia="SimSun"/>
          <w:color w:val="000000"/>
          <w:lang w:val="en-CA"/>
        </w:rPr>
        <w:t>purpose</w:t>
      </w:r>
      <w:proofErr w:type="spellEnd"/>
      <w:r w:rsidRPr="009F7355">
        <w:rPr>
          <w:rFonts w:eastAsia="SimSun"/>
          <w:color w:val="000000"/>
          <w:lang w:val="en-CA"/>
        </w:rPr>
        <w:t xml:space="preserve"> :</w:t>
      </w:r>
      <w:proofErr w:type="gramEnd"/>
      <w:r w:rsidRPr="009F7355">
        <w:rPr>
          <w:color w:val="000000" w:themeColor="text1"/>
          <w:highlight w:val="yellow"/>
          <w:lang w:val="en-CA"/>
        </w:rPr>
        <w:t xml:space="preserve"> </w:t>
      </w:r>
      <w:r w:rsidRPr="00CA2E49">
        <w:rPr>
          <w:color w:val="000000" w:themeColor="text1"/>
          <w:highlight w:val="yellow"/>
        </w:rPr>
        <w:t xml:space="preserve">When </w:t>
      </w:r>
      <w:r w:rsidRPr="009F7355">
        <w:rPr>
          <w:color w:val="000000" w:themeColor="text1"/>
          <w:highlight w:val="yellow"/>
          <w:lang w:val="en-CA"/>
        </w:rPr>
        <w:t xml:space="preserve">the value of </w:t>
      </w:r>
      <w:proofErr w:type="spellStart"/>
      <w:r w:rsidRPr="009F7355">
        <w:rPr>
          <w:rFonts w:hint="eastAsia"/>
          <w:color w:val="000000" w:themeColor="text1"/>
          <w:highlight w:val="yellow"/>
          <w:lang w:val="en-CA"/>
        </w:rPr>
        <w:t>t</w:t>
      </w:r>
      <w:r w:rsidRPr="009F7355">
        <w:rPr>
          <w:color w:val="000000" w:themeColor="text1"/>
          <w:highlight w:val="yellow"/>
          <w:lang w:val="en-CA"/>
        </w:rPr>
        <w:t>di_</w:t>
      </w:r>
      <w:r w:rsidRPr="009F7355">
        <w:rPr>
          <w:rFonts w:hint="eastAsia"/>
          <w:color w:val="000000" w:themeColor="text1"/>
          <w:highlight w:val="yellow"/>
          <w:lang w:val="en-CA"/>
        </w:rPr>
        <w:t>descr</w:t>
      </w:r>
      <w:proofErr w:type="spellEnd"/>
      <w:r w:rsidRPr="00CA2E49">
        <w:rPr>
          <w:color w:val="000000" w:themeColor="text1"/>
          <w:highlight w:val="yellow"/>
        </w:rPr>
        <w:t>_</w:t>
      </w:r>
      <w:r w:rsidRPr="009F7355">
        <w:rPr>
          <w:color w:val="000000" w:themeColor="text1"/>
          <w:highlight w:val="yellow"/>
          <w:lang w:val="en-CA"/>
        </w:rPr>
        <w:t>purpose</w:t>
      </w:r>
      <w:r w:rsidRPr="00CA2E49">
        <w:rPr>
          <w:color w:val="000000" w:themeColor="text1"/>
          <w:highlight w:val="yellow"/>
        </w:rPr>
        <w:t xml:space="preserve"> is</w:t>
      </w:r>
      <w:r w:rsidRPr="009F7355">
        <w:rPr>
          <w:color w:val="000000" w:themeColor="text1"/>
          <w:highlight w:val="yellow"/>
          <w:lang w:val="en-CA"/>
        </w:rPr>
        <w:t xml:space="preserve"> in the range of 7 to 255, inclusive</w:t>
      </w:r>
      <w:r w:rsidRPr="00CA2E49">
        <w:rPr>
          <w:color w:val="000000" w:themeColor="text1"/>
          <w:highlight w:val="yellow"/>
        </w:rPr>
        <w:t xml:space="preserve">, </w:t>
      </w:r>
      <w:proofErr w:type="spellStart"/>
      <w:r w:rsidRPr="00CA2E49">
        <w:rPr>
          <w:color w:val="000000" w:themeColor="text1"/>
          <w:highlight w:val="yellow"/>
        </w:rPr>
        <w:t>d</w:t>
      </w:r>
      <w:r w:rsidRPr="00CA2E49">
        <w:rPr>
          <w:rFonts w:eastAsia="SimSun"/>
          <w:strike/>
          <w:color w:val="FF0000"/>
        </w:rPr>
        <w:t>D</w:t>
      </w:r>
      <w:r w:rsidRPr="00CA2E49">
        <w:rPr>
          <w:rFonts w:eastAsia="SimSun"/>
        </w:rPr>
        <w:t>ecoders</w:t>
      </w:r>
      <w:proofErr w:type="spellEnd"/>
      <w:r w:rsidRPr="00CA2E49">
        <w:rPr>
          <w:rFonts w:eastAsia="SimSun"/>
        </w:rPr>
        <w:t xml:space="preserve"> conforming to this version of this document shall </w:t>
      </w:r>
      <w:r w:rsidRPr="00CA2E49">
        <w:rPr>
          <w:rFonts w:eastAsia="SimSun"/>
          <w:highlight w:val="yellow"/>
        </w:rPr>
        <w:t xml:space="preserve">ignore the text description information SEI </w:t>
      </w:r>
      <w:proofErr w:type="spellStart"/>
      <w:r w:rsidRPr="00CA2E49">
        <w:rPr>
          <w:rFonts w:eastAsia="SimSun"/>
          <w:highlight w:val="yellow"/>
        </w:rPr>
        <w:t>message.</w:t>
      </w:r>
      <w:r w:rsidRPr="00CA2E49">
        <w:rPr>
          <w:rFonts w:eastAsia="SimSun"/>
          <w:strike/>
          <w:color w:val="FF0000"/>
        </w:rPr>
        <w:t>allow</w:t>
      </w:r>
      <w:proofErr w:type="spellEnd"/>
      <w:r w:rsidRPr="00CA2E49">
        <w:rPr>
          <w:rFonts w:eastAsia="SimSun"/>
          <w:strike/>
          <w:color w:val="FF0000"/>
        </w:rPr>
        <w:t xml:space="preserve"> any value of </w:t>
      </w:r>
      <w:proofErr w:type="spellStart"/>
      <w:r w:rsidRPr="00CA2E49">
        <w:rPr>
          <w:rFonts w:eastAsia="SimSun"/>
          <w:strike/>
          <w:color w:val="FF0000"/>
        </w:rPr>
        <w:t>text_descr_purpose</w:t>
      </w:r>
      <w:proofErr w:type="spellEnd"/>
      <w:r w:rsidRPr="00CA2E49">
        <w:rPr>
          <w:rFonts w:eastAsia="SimSun"/>
          <w:strike/>
          <w:color w:val="FF0000"/>
        </w:rPr>
        <w:t xml:space="preserve"> in the range of 0 to 255, inclusive.</w:t>
      </w:r>
    </w:p>
    <w:p w14:paraId="08DB11BB" w14:textId="22BCF4FA" w:rsidR="00343E11" w:rsidRPr="009F7355" w:rsidRDefault="00343E11" w:rsidP="00A95CC9">
      <w:pPr>
        <w:tabs>
          <w:tab w:val="left" w:pos="1004"/>
          <w:tab w:val="left" w:pos="1867"/>
          <w:tab w:val="left" w:pos="3847"/>
          <w:tab w:val="left" w:pos="9172"/>
        </w:tabs>
        <w:rPr>
          <w:rFonts w:eastAsia="SimSun"/>
          <w:color w:val="FF0000"/>
          <w:lang w:val="en-CA"/>
        </w:rPr>
      </w:pPr>
      <w:r w:rsidRPr="009F7355">
        <w:rPr>
          <w:rFonts w:eastAsia="SimSun"/>
          <w:color w:val="FF0000"/>
          <w:lang w:val="en-CA"/>
        </w:rPr>
        <w:t xml:space="preserve">Item 10 proposes to reserve some values of </w:t>
      </w:r>
      <w:proofErr w:type="spellStart"/>
      <w:r w:rsidRPr="00CA2E49">
        <w:rPr>
          <w:rFonts w:eastAsia="SimSun"/>
        </w:rPr>
        <w:t>tdi_descr_id</w:t>
      </w:r>
      <w:proofErr w:type="spellEnd"/>
      <w:r w:rsidRPr="009F7355">
        <w:rPr>
          <w:rFonts w:eastAsia="SimSun"/>
          <w:lang w:val="en-CA"/>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9F7355">
        <w:rPr>
          <w:rFonts w:eastAsia="SimSun"/>
          <w:lang w:val="en-CA"/>
        </w:rPr>
        <w:t xml:space="preserve">It was suggested to remove the “with the </w:t>
      </w:r>
      <w:proofErr w:type="spellStart"/>
      <w:r w:rsidRPr="009F7355">
        <w:rPr>
          <w:rFonts w:eastAsia="SimSun"/>
          <w:lang w:val="en-CA"/>
        </w:rPr>
        <w:t>tdi_descr_id</w:t>
      </w:r>
      <w:proofErr w:type="spellEnd"/>
      <w:r w:rsidRPr="009F7355">
        <w:rPr>
          <w:rFonts w:eastAsia="SimSun"/>
          <w:lang w:val="en-CA"/>
        </w:rPr>
        <w:t>” in the proposed text.</w:t>
      </w:r>
    </w:p>
    <w:p w14:paraId="503852BF" w14:textId="3DAD0B7A" w:rsidR="00B211E1" w:rsidRDefault="00B211E1" w:rsidP="00A95CC9">
      <w:pPr>
        <w:tabs>
          <w:tab w:val="left" w:pos="1004"/>
          <w:tab w:val="left" w:pos="1867"/>
          <w:tab w:val="left" w:pos="3847"/>
          <w:tab w:val="left" w:pos="9172"/>
        </w:tabs>
        <w:rPr>
          <w:lang w:val="en-CA"/>
        </w:rPr>
      </w:pPr>
      <w:r w:rsidRPr="003642ED">
        <w:rPr>
          <w:lang w:val="en-CA"/>
          <w:rPrChange w:id="634" w:author="Jens-Rainer Ohm" w:date="2025-07-25T10:43:00Z">
            <w:rPr>
              <w:highlight w:val="yellow"/>
              <w:lang w:val="en-CA"/>
            </w:rPr>
          </w:rPrChange>
        </w:rPr>
        <w:t>Decision (Bug fix): Adopt</w:t>
      </w:r>
      <w:r>
        <w:rPr>
          <w:lang w:val="en-CA"/>
        </w:rPr>
        <w:t xml:space="preserve"> item 1 for SPTI</w:t>
      </w:r>
      <w:r w:rsidR="008979D8">
        <w:rPr>
          <w:lang w:val="en-CA"/>
        </w:rPr>
        <w:t>, item 3 for modality reserved value</w:t>
      </w:r>
      <w:r w:rsidR="00FF0E48">
        <w:rPr>
          <w:lang w:val="en-CA"/>
        </w:rPr>
        <w:t xml:space="preserve">, item 4 for </w:t>
      </w:r>
      <w:proofErr w:type="spellStart"/>
      <w:r w:rsidR="00FF0E48">
        <w:rPr>
          <w:lang w:val="en-CA"/>
        </w:rPr>
        <w:t>eoi_type</w:t>
      </w:r>
      <w:proofErr w:type="spellEnd"/>
      <w:r w:rsidR="005B6CD5">
        <w:rPr>
          <w:lang w:val="en-CA"/>
        </w:rPr>
        <w:t xml:space="preserve">, item 5 for </w:t>
      </w:r>
      <w:proofErr w:type="spellStart"/>
      <w:r w:rsidR="005B6CD5" w:rsidRPr="0024777C">
        <w:rPr>
          <w:rFonts w:eastAsia="DengXian"/>
          <w:lang w:val="en-CA"/>
        </w:rPr>
        <w:t>eoi_object_based_idc</w:t>
      </w:r>
      <w:proofErr w:type="spellEnd"/>
      <w:r w:rsidR="007B18F4">
        <w:rPr>
          <w:lang w:val="en-CA"/>
        </w:rPr>
        <w:t xml:space="preserve">, item 6 for </w:t>
      </w:r>
      <w:proofErr w:type="spellStart"/>
      <w:r w:rsidR="007B18F4" w:rsidRPr="00CA2E49">
        <w:rPr>
          <w:rFonts w:eastAsia="SimSun"/>
        </w:rPr>
        <w:t>eoi_privacy_protection_method_idc</w:t>
      </w:r>
      <w:proofErr w:type="spellEnd"/>
      <w:r w:rsidR="008F633C" w:rsidRPr="009F7355">
        <w:rPr>
          <w:rFonts w:eastAsia="SimSun"/>
          <w:lang w:val="en-CA"/>
        </w:rPr>
        <w:t xml:space="preserve">, item 7 for </w:t>
      </w:r>
      <w:proofErr w:type="spellStart"/>
      <w:r w:rsidR="008F633C" w:rsidRPr="00CA2E49">
        <w:rPr>
          <w:rFonts w:eastAsia="SimSun"/>
          <w:color w:val="000000"/>
        </w:rPr>
        <w:t>eoi_privacy_info_type</w:t>
      </w:r>
      <w:proofErr w:type="spellEnd"/>
      <w:r w:rsidR="00056522">
        <w:rPr>
          <w:lang w:val="en-CA"/>
        </w:rPr>
        <w:t>, item 8 with replacing “</w:t>
      </w:r>
      <w:proofErr w:type="spellStart"/>
      <w:r w:rsidR="00056522">
        <w:rPr>
          <w:lang w:val="en-CA"/>
        </w:rPr>
        <w:t>i-th</w:t>
      </w:r>
      <w:proofErr w:type="spellEnd"/>
      <w:r w:rsidR="00056522">
        <w:rPr>
          <w:lang w:val="en-CA"/>
        </w:rPr>
        <w:t xml:space="preserve"> loop” with “</w:t>
      </w:r>
      <w:proofErr w:type="spellStart"/>
      <w:r w:rsidR="00056522">
        <w:rPr>
          <w:lang w:val="en-CA"/>
        </w:rPr>
        <w:t>i-th</w:t>
      </w:r>
      <w:proofErr w:type="spellEnd"/>
      <w:r w:rsidR="00056522">
        <w:rPr>
          <w:lang w:val="en-CA"/>
        </w:rPr>
        <w:t xml:space="preserve"> image format metadata payload”</w:t>
      </w:r>
      <w:r w:rsidR="00F25881">
        <w:rPr>
          <w:lang w:val="en-CA"/>
        </w:rPr>
        <w:t xml:space="preserve">, item 9 or </w:t>
      </w:r>
      <w:proofErr w:type="spellStart"/>
      <w:r w:rsidR="00F25881" w:rsidRPr="009F7355">
        <w:rPr>
          <w:rFonts w:eastAsia="SimSun"/>
          <w:color w:val="000000"/>
          <w:lang w:val="en-CA"/>
        </w:rPr>
        <w:t>tdi_descr_purpose</w:t>
      </w:r>
      <w:proofErr w:type="spellEnd"/>
      <w:r w:rsidR="00056522">
        <w:rPr>
          <w:lang w:val="en-CA"/>
        </w:rPr>
        <w:t>.</w:t>
      </w:r>
      <w:r w:rsidR="0012459A">
        <w:rPr>
          <w:lang w:val="en-CA"/>
        </w:rPr>
        <w:t xml:space="preserve">, item 10 with removing “with the </w:t>
      </w:r>
      <w:proofErr w:type="spellStart"/>
      <w:r w:rsidR="0012459A">
        <w:rPr>
          <w:lang w:val="en-CA"/>
        </w:rPr>
        <w:t>tdi_descr_id</w:t>
      </w:r>
      <w:proofErr w:type="spellEnd"/>
      <w:r w:rsidR="0012459A">
        <w:rPr>
          <w:lang w:val="en-CA"/>
        </w:rPr>
        <w:t>” wording.</w:t>
      </w:r>
    </w:p>
    <w:p w14:paraId="14AB31C2" w14:textId="360AD69B" w:rsidR="00F44BFE" w:rsidRPr="00373F08" w:rsidRDefault="00D85F54" w:rsidP="00CA2E49">
      <w:pPr>
        <w:pStyle w:val="berschrift3"/>
        <w:rPr>
          <w:lang w:val="en-CA"/>
        </w:rPr>
      </w:pPr>
      <w:r w:rsidRPr="00373F08">
        <w:rPr>
          <w:lang w:val="en-CA"/>
        </w:rPr>
        <w:t>Modality information SEI message</w:t>
      </w:r>
      <w:r w:rsidR="00F44BFE" w:rsidRPr="00373F08">
        <w:rPr>
          <w:lang w:val="en-CA"/>
        </w:rPr>
        <w:t xml:space="preserve"> (</w:t>
      </w:r>
      <w:r w:rsidR="008266E1">
        <w:rPr>
          <w:lang w:val="en-CA"/>
        </w:rPr>
        <w:t>1</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1929C4" w:rsidP="00CA2E49">
      <w:pPr>
        <w:pStyle w:val="berschrift9"/>
        <w:rPr>
          <w:sz w:val="24"/>
          <w:szCs w:val="24"/>
          <w:lang w:val="en-CA" w:eastAsia="de-DE"/>
        </w:rPr>
      </w:pPr>
      <w:hyperlink r:id="rId837" w:history="1">
        <w:r w:rsidR="00A95CC9" w:rsidRPr="00373F08">
          <w:rPr>
            <w:color w:val="0000FF"/>
            <w:sz w:val="24"/>
            <w:szCs w:val="24"/>
            <w:u w:val="single"/>
            <w:lang w:val="en-CA" w:eastAsia="de-DE"/>
          </w:rPr>
          <w:t>JVET-AM0166</w:t>
        </w:r>
      </w:hyperlink>
      <w:r w:rsidR="00A95CC9"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lastRenderedPageBreak/>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3642ED">
        <w:rPr>
          <w:lang w:val="en-CA"/>
          <w:rPrChange w:id="635" w:author="Jens-Rainer Ohm" w:date="2025-07-25T10:43:00Z">
            <w:rPr>
              <w:highlight w:val="yellow"/>
              <w:lang w:val="en-CA"/>
            </w:rPr>
          </w:rPrChange>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3642ED">
        <w:rPr>
          <w:lang w:val="en-CA"/>
          <w:rPrChange w:id="636" w:author="Jens-Rainer Ohm" w:date="2025-07-25T10:43:00Z">
            <w:rPr>
              <w:highlight w:val="yellow"/>
              <w:lang w:val="en-CA"/>
            </w:rPr>
          </w:rPrChange>
        </w:rPr>
        <w:t>Decision: adopt</w:t>
      </w:r>
      <w:r>
        <w:rPr>
          <w:lang w:val="en-CA"/>
        </w:rPr>
        <w:t xml:space="preserve"> item 1.</w:t>
      </w:r>
    </w:p>
    <w:p w14:paraId="6D5EFFC2" w14:textId="58D7D30C" w:rsidR="00D85F54" w:rsidRPr="009F7355" w:rsidRDefault="00D85F54" w:rsidP="00CA2E49">
      <w:pPr>
        <w:pStyle w:val="berschrift3"/>
        <w:rPr>
          <w:lang w:val="en-CA"/>
        </w:rPr>
      </w:pPr>
      <w:r w:rsidRPr="009F7355">
        <w:rPr>
          <w:lang w:val="en-CA"/>
        </w:rPr>
        <w:t>Text description information SEI message (</w:t>
      </w:r>
      <w:r w:rsidR="001A7167" w:rsidRPr="009F7355">
        <w:rPr>
          <w:lang w:val="en-CA"/>
        </w:rPr>
        <w:t>1</w:t>
      </w:r>
      <w:r w:rsidRPr="009F7355">
        <w:rPr>
          <w:lang w:val="en-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1929C4" w:rsidP="00CA2E49">
      <w:pPr>
        <w:pStyle w:val="berschrift9"/>
        <w:rPr>
          <w:sz w:val="24"/>
          <w:szCs w:val="24"/>
          <w:lang w:val="en-CA" w:eastAsia="de-DE"/>
        </w:rPr>
      </w:pPr>
      <w:hyperlink r:id="rId838" w:history="1">
        <w:r w:rsidR="00A95CC9" w:rsidRPr="00373F08">
          <w:rPr>
            <w:color w:val="0000FF"/>
            <w:sz w:val="24"/>
            <w:szCs w:val="24"/>
            <w:u w:val="single"/>
            <w:lang w:val="en-CA" w:eastAsia="de-DE"/>
          </w:rPr>
          <w:t>JVET-AM0098</w:t>
        </w:r>
      </w:hyperlink>
      <w:r w:rsidR="00A95CC9" w:rsidRPr="00373F08">
        <w:rPr>
          <w:sz w:val="24"/>
          <w:szCs w:val="24"/>
          <w:lang w:val="en-CA" w:eastAsia="de-DE"/>
        </w:rPr>
        <w:t xml:space="preserve"> AHG9: On the TDI SEI message [Y. He, L. </w:t>
      </w:r>
      <w:proofErr w:type="spellStart"/>
      <w:r w:rsidR="00A95CC9" w:rsidRPr="00373F08">
        <w:rPr>
          <w:sz w:val="24"/>
          <w:szCs w:val="24"/>
          <w:lang w:val="en-CA" w:eastAsia="de-DE"/>
        </w:rPr>
        <w:t>Kerofsky</w:t>
      </w:r>
      <w:proofErr w:type="spellEnd"/>
      <w:r w:rsidR="00A95CC9" w:rsidRPr="00373F08">
        <w:rPr>
          <w:sz w:val="24"/>
          <w:szCs w:val="24"/>
          <w:lang w:val="en-CA" w:eastAsia="de-DE"/>
        </w:rPr>
        <w:t>, S. Zhao, M. Karczewicz (Qualcomm)]</w:t>
      </w:r>
    </w:p>
    <w:p w14:paraId="20B352BD" w14:textId="77777777" w:rsidR="00886F1A" w:rsidRDefault="00886F1A" w:rsidP="00886F1A">
      <w:pPr>
        <w:rPr>
          <w:szCs w:val="22"/>
          <w:lang w:val="en-CA"/>
        </w:rPr>
      </w:pPr>
      <w:r>
        <w:rPr>
          <w:szCs w:val="22"/>
          <w:lang w:val="en-CA"/>
        </w:rPr>
        <w:t xml:space="preserve">This contribution proposes to add VSEI description to </w:t>
      </w:r>
      <w:proofErr w:type="spellStart"/>
      <w:r>
        <w:rPr>
          <w:szCs w:val="22"/>
          <w:lang w:val="en-CA"/>
        </w:rPr>
        <w:t>tdi_descr_purpose</w:t>
      </w:r>
      <w:proofErr w:type="spellEnd"/>
      <w:r>
        <w:rPr>
          <w:szCs w:val="22"/>
          <w:lang w:val="en-CA"/>
        </w:rPr>
        <w:t xml:space="preserv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The existing manifest SEI message doesn’t include version numbers</w:t>
      </w:r>
      <w:r w:rsidR="00C16C63">
        <w:rPr>
          <w:lang w:val="en-CA" w:eastAsia="de-DE"/>
        </w:rPr>
        <w:t xml:space="preserve">, but has a prefix. </w:t>
      </w:r>
    </w:p>
    <w:p w14:paraId="0C2779BF" w14:textId="34CC461E" w:rsidR="00C16C63" w:rsidRDefault="00C16C63" w:rsidP="000F3CEF">
      <w:pPr>
        <w:rPr>
          <w:lang w:val="en-CA" w:eastAsia="de-DE"/>
        </w:rPr>
      </w:pPr>
      <w:r>
        <w:rPr>
          <w:lang w:val="en-CA" w:eastAsia="de-DE"/>
        </w:rPr>
        <w:t>It was noted that the FGC resolution is at the end of the SEI message, and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CA2E49">
      <w:pPr>
        <w:pStyle w:val="berschrift3"/>
        <w:rPr>
          <w:lang w:val="en-CA"/>
        </w:rPr>
      </w:pPr>
      <w:bookmarkStart w:id="637" w:name="_Ref163833024"/>
      <w:bookmarkStart w:id="638" w:name="_Ref181086359"/>
      <w:r>
        <w:rPr>
          <w:lang w:val="en-CA"/>
        </w:rPr>
        <w:t>Generative face video SEI (3)</w:t>
      </w:r>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1929C4" w:rsidP="00CA2E49">
      <w:pPr>
        <w:pStyle w:val="berschrift9"/>
        <w:rPr>
          <w:sz w:val="24"/>
          <w:szCs w:val="24"/>
          <w:lang w:val="en-CA" w:eastAsia="de-DE"/>
        </w:rPr>
      </w:pPr>
      <w:hyperlink r:id="rId839" w:history="1">
        <w:r w:rsidR="00F4519F" w:rsidRPr="00373F08">
          <w:rPr>
            <w:color w:val="0000FF"/>
            <w:sz w:val="24"/>
            <w:szCs w:val="24"/>
            <w:u w:val="single"/>
            <w:lang w:val="en-CA" w:eastAsia="de-DE"/>
          </w:rPr>
          <w:t>JVET-AM0091</w:t>
        </w:r>
      </w:hyperlink>
      <w:r w:rsidR="00F4519F"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Pr="009F7355" w:rsidRDefault="00F4519F" w:rsidP="00CA2E49">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Use of the chroma key feature for GFV cannot be disabled, because when chroma key parameters are not present, default values are inferred.</w:t>
      </w:r>
    </w:p>
    <w:p w14:paraId="7640F4A2"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lastRenderedPageBreak/>
        <w:t>It was agreed that the current flag does not indicate that the recommended face generation process perform chroma keying and that this is a bug.</w:t>
      </w:r>
    </w:p>
    <w:p w14:paraId="34F5DA32" w14:textId="77777777" w:rsidR="00F4519F" w:rsidRPr="009F7355" w:rsidRDefault="00F4519F" w:rsidP="00CA2E49">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Chroma key parameter persistence is not specified. Chroma key parameters are signaled in a base picture, but do not persist to the drive and fusion pictures. As currently specified, default chroma key parameter values are always inferred for drive and fusion pictures.</w:t>
      </w:r>
    </w:p>
    <w:p w14:paraId="56C08701"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agreed that the design intent is to use the parameters from base picture in this case.</w:t>
      </w:r>
    </w:p>
    <w:p w14:paraId="33081F36"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p>
    <w:p w14:paraId="59A21908" w14:textId="77777777" w:rsidR="00F4519F" w:rsidRPr="009F7355" w:rsidRDefault="00F4519F" w:rsidP="00CA2E49">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No signalling mechanism to identify coded background pictures used for chroma keying.</w:t>
      </w:r>
    </w:p>
    <w:p w14:paraId="3AA72D82"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asked why base picture cannot be background picture.</w:t>
      </w:r>
    </w:p>
    <w:p w14:paraId="3A89B9C1"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answered by proponent that when using chroma keying that will be the case.</w:t>
      </w:r>
    </w:p>
    <w:p w14:paraId="50A7FFAC"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commented that the design intent is broader than background picture.</w:t>
      </w:r>
    </w:p>
    <w:p w14:paraId="58084C2A"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asked if a use case of video chat which uses virtual background via external means is supported.</w:t>
      </w:r>
    </w:p>
    <w:p w14:paraId="515EC990"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agreed that every fusion picture is not a background picture. It was suggested that a note could be added to identify a fusion picture which is a background picture.</w:t>
      </w:r>
    </w:p>
    <w:p w14:paraId="3C677F24"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p>
    <w:p w14:paraId="69855C25" w14:textId="77777777" w:rsidR="00F4519F" w:rsidRPr="009F7355" w:rsidRDefault="00F4519F" w:rsidP="00CA2E49">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Unnecessary signaling of separate presence flags for chroma key value colour components and for chroma key upper and lower thresholds.</w:t>
      </w:r>
    </w:p>
    <w:p w14:paraId="3C2CF000"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commented that the design intent is: to signal only 1, 2 or 3 colour components when chroma key information is present.</w:t>
      </w:r>
    </w:p>
    <w:p w14:paraId="230013CE"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If chroma key information is not present, and no parameters are signalled they are inferred as default values.</w:t>
      </w:r>
    </w:p>
    <w:p w14:paraId="55049D93"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p>
    <w:p w14:paraId="2D1E0524" w14:textId="77777777" w:rsidR="00F4519F" w:rsidRPr="009F7355" w:rsidRDefault="00F4519F" w:rsidP="00CA2E49">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Missing constraint on chroma key thresholds can lead to negative alpha values or division by zero.</w:t>
      </w:r>
    </w:p>
    <w:p w14:paraId="73B80FC4"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A new signaling option and adding constraint(s) option are proposed.</w:t>
      </w:r>
    </w:p>
    <w:p w14:paraId="7741BC4C"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commented that the threshold signaling may not be needed and can be removed.</w:t>
      </w:r>
    </w:p>
    <w:p w14:paraId="2FE1B79B"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commented that the thresholds may allow using conventional alpha blending.</w:t>
      </w:r>
    </w:p>
    <w:p w14:paraId="014D82DD"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 xml:space="preserve">It was suggested that when thresholds are not </w:t>
      </w:r>
      <w:proofErr w:type="gramStart"/>
      <w:r w:rsidRPr="009F7355">
        <w:rPr>
          <w:lang w:val="en-CA"/>
        </w:rPr>
        <w:t>signalled</w:t>
      </w:r>
      <w:proofErr w:type="gramEnd"/>
      <w:r w:rsidRPr="009F7355">
        <w:rPr>
          <w:lang w:val="en-CA"/>
        </w:rPr>
        <w:t xml:space="preserve"> they should be considered undefined instead of inferring default values for them.</w:t>
      </w:r>
    </w:p>
    <w:p w14:paraId="15A20BB0"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p>
    <w:p w14:paraId="04A729A5" w14:textId="77777777" w:rsidR="00F4519F" w:rsidRPr="009F7355" w:rsidRDefault="00F4519F" w:rsidP="00CA2E49">
      <w:pPr>
        <w:pStyle w:val="Listenabsatz"/>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GFV process using chroma keying is not well described.</w:t>
      </w:r>
    </w:p>
    <w:p w14:paraId="1BF56198" w14:textId="77777777" w:rsidR="00F4519F" w:rsidRPr="009F7355" w:rsidRDefault="00F4519F" w:rsidP="00CA2E49">
      <w:pPr>
        <w:pStyle w:val="Listenabsatz"/>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1929C4" w:rsidP="00CA2E49">
      <w:pPr>
        <w:pStyle w:val="berschrift9"/>
        <w:rPr>
          <w:sz w:val="24"/>
          <w:szCs w:val="24"/>
          <w:lang w:val="en-CA" w:eastAsia="de-DE"/>
        </w:rPr>
      </w:pPr>
      <w:hyperlink r:id="rId840" w:history="1">
        <w:r w:rsidR="00F4519F" w:rsidRPr="00A44C58">
          <w:rPr>
            <w:color w:val="0000FF"/>
            <w:sz w:val="24"/>
            <w:szCs w:val="24"/>
            <w:u w:val="single"/>
            <w:lang w:val="en-CA" w:eastAsia="de-DE"/>
          </w:rPr>
          <w:t>JVET-AM0327</w:t>
        </w:r>
      </w:hyperlink>
      <w:r w:rsidR="00F4519F" w:rsidRPr="00A44C58">
        <w:rPr>
          <w:sz w:val="24"/>
          <w:szCs w:val="24"/>
          <w:lang w:val="en-CA" w:eastAsia="de-DE"/>
        </w:rPr>
        <w:t xml:space="preserve"> AHG9: On GFV SEI </w:t>
      </w:r>
      <w:r w:rsidR="00F4519F">
        <w:rPr>
          <w:sz w:val="24"/>
          <w:szCs w:val="24"/>
          <w:lang w:val="en-CA" w:eastAsia="de-DE"/>
        </w:rPr>
        <w:t>[</w:t>
      </w:r>
      <w:hyperlink r:id="rId841" w:history="1">
        <w:r w:rsidR="00F4519F" w:rsidRPr="00A44C58">
          <w:rPr>
            <w:sz w:val="24"/>
            <w:szCs w:val="24"/>
            <w:lang w:val="en-CA" w:eastAsia="de-DE"/>
          </w:rPr>
          <w:t>S. McCarthy</w:t>
        </w:r>
      </w:hyperlink>
      <w:r w:rsidR="00F4519F" w:rsidRPr="00A44C58">
        <w:rPr>
          <w:sz w:val="24"/>
          <w:szCs w:val="24"/>
          <w:lang w:val="en-CA" w:eastAsia="de-DE"/>
        </w:rPr>
        <w:t xml:space="preserve">, </w:t>
      </w:r>
      <w:hyperlink r:id="rId842" w:history="1">
        <w:r w:rsidR="00F4519F" w:rsidRPr="00A44C58">
          <w:rPr>
            <w:sz w:val="24"/>
            <w:szCs w:val="24"/>
            <w:lang w:val="en-CA" w:eastAsia="de-DE"/>
          </w:rPr>
          <w:t>P. Yin</w:t>
        </w:r>
      </w:hyperlink>
      <w:r w:rsidR="00F4519F" w:rsidRPr="00A44C58">
        <w:rPr>
          <w:sz w:val="24"/>
          <w:szCs w:val="24"/>
          <w:lang w:val="en-CA" w:eastAsia="de-DE"/>
        </w:rPr>
        <w:t xml:space="preserve">, </w:t>
      </w:r>
      <w:hyperlink r:id="rId843" w:history="1">
        <w:r w:rsidR="00F4519F" w:rsidRPr="00A44C58">
          <w:rPr>
            <w:sz w:val="24"/>
            <w:szCs w:val="24"/>
            <w:lang w:val="en-CA" w:eastAsia="de-DE"/>
          </w:rPr>
          <w:t>G. J. Sullivan (Dolby)</w:t>
        </w:r>
      </w:hyperlink>
      <w:r w:rsidR="00F4519F">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1</w:t>
      </w:r>
      <w:r w:rsidRPr="006E7EBB">
        <w:rPr>
          <w:sz w:val="20"/>
          <w:lang w:val="en-CA"/>
        </w:rPr>
        <w:t>: Reword the introduction to clarify the definitions of base picture, fusion picture, driving picture, and chroma key information</w:t>
      </w:r>
    </w:p>
    <w:p w14:paraId="132485D7" w14:textId="77777777" w:rsidR="00F4519F" w:rsidRPr="006E7EBB"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2</w:t>
      </w:r>
      <w:r w:rsidRPr="006E7EBB">
        <w:rPr>
          <w:sz w:val="20"/>
          <w:lang w:val="en-CA"/>
        </w:rPr>
        <w:t>: Clarify the persistence of syntax elements specified for base pictures.</w:t>
      </w:r>
    </w:p>
    <w:p w14:paraId="7B2F414C"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3</w:t>
      </w:r>
      <w:r w:rsidRPr="006E7EBB">
        <w:rPr>
          <w:sz w:val="20"/>
          <w:lang w:val="en-CA"/>
        </w:rPr>
        <w:t xml:space="preserve">: Rename the syntax </w:t>
      </w:r>
      <w:r w:rsidRPr="00400A7F">
        <w:rPr>
          <w:sz w:val="20"/>
          <w:lang w:val="en-CA"/>
        </w:rPr>
        <w:t xml:space="preserve">element </w:t>
      </w:r>
      <w:proofErr w:type="spellStart"/>
      <w:r w:rsidRPr="0042131E">
        <w:rPr>
          <w:sz w:val="20"/>
          <w:lang w:val="en-CA"/>
        </w:rPr>
        <w:t>gfv_drive_pic_fusion_flag</w:t>
      </w:r>
      <w:proofErr w:type="spellEnd"/>
      <w:r w:rsidRPr="00400A7F">
        <w:rPr>
          <w:sz w:val="20"/>
          <w:lang w:val="en-CA"/>
        </w:rPr>
        <w:t xml:space="preserve"> to </w:t>
      </w:r>
      <w:proofErr w:type="spellStart"/>
      <w:r w:rsidRPr="0042131E">
        <w:rPr>
          <w:sz w:val="20"/>
          <w:lang w:val="en-CA"/>
        </w:rPr>
        <w:t>gfv_fusion_pic_flag</w:t>
      </w:r>
      <w:proofErr w:type="spellEnd"/>
      <w:r w:rsidRPr="00400A7F">
        <w:rPr>
          <w:sz w:val="20"/>
          <w:lang w:val="en-CA"/>
        </w:rPr>
        <w:t xml:space="preserve"> and simplify the corresponding semantics</w:t>
      </w:r>
    </w:p>
    <w:p w14:paraId="5EE909A7"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4</w:t>
      </w:r>
      <w:r w:rsidRPr="00400A7F">
        <w:rPr>
          <w:sz w:val="20"/>
          <w:lang w:val="en-CA"/>
        </w:rPr>
        <w:t xml:space="preserve">: Simplify the semantics for </w:t>
      </w:r>
      <w:proofErr w:type="spellStart"/>
      <w:r w:rsidRPr="0042131E">
        <w:rPr>
          <w:sz w:val="20"/>
          <w:szCs w:val="18"/>
          <w:lang w:val="en-CA"/>
        </w:rPr>
        <w:t>gfv_chroma_key_info_present_flag</w:t>
      </w:r>
      <w:proofErr w:type="spellEnd"/>
    </w:p>
    <w:p w14:paraId="2D242E0D"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5</w:t>
      </w:r>
      <w:r w:rsidRPr="00400A7F">
        <w:rPr>
          <w:sz w:val="20"/>
          <w:szCs w:val="18"/>
          <w:lang w:val="en-CA"/>
        </w:rPr>
        <w:t>: Simplify and clarify Note 3 pertaining to the use of chroma key information for alpha blending</w:t>
      </w:r>
    </w:p>
    <w:p w14:paraId="60076F27"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6</w:t>
      </w:r>
      <w:r w:rsidRPr="00400A7F">
        <w:rPr>
          <w:sz w:val="20"/>
          <w:szCs w:val="18"/>
          <w:lang w:val="en-CA"/>
        </w:rPr>
        <w:t>: Clarify the persistence of fusion pictures</w:t>
      </w:r>
    </w:p>
    <w:p w14:paraId="1840217C"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7</w:t>
      </w:r>
      <w:r w:rsidRPr="00400A7F">
        <w:rPr>
          <w:sz w:val="20"/>
          <w:szCs w:val="18"/>
          <w:lang w:val="en-CA"/>
        </w:rPr>
        <w:t xml:space="preserve">: Rename the variables </w:t>
      </w:r>
      <w:proofErr w:type="spellStart"/>
      <w:r w:rsidRPr="00400A7F">
        <w:rPr>
          <w:sz w:val="20"/>
          <w:szCs w:val="18"/>
          <w:lang w:val="en-CA"/>
        </w:rPr>
        <w:t>inputDriveY</w:t>
      </w:r>
      <w:proofErr w:type="spellEnd"/>
      <w:r w:rsidRPr="00400A7F">
        <w:rPr>
          <w:sz w:val="20"/>
          <w:szCs w:val="18"/>
          <w:lang w:val="en-CA"/>
        </w:rPr>
        <w:t xml:space="preserve">, </w:t>
      </w:r>
      <w:proofErr w:type="spellStart"/>
      <w:r w:rsidRPr="00400A7F">
        <w:rPr>
          <w:sz w:val="20"/>
          <w:szCs w:val="18"/>
          <w:lang w:val="en-CA"/>
        </w:rPr>
        <w:t>inputDriveCr</w:t>
      </w:r>
      <w:proofErr w:type="spellEnd"/>
      <w:r w:rsidRPr="00400A7F">
        <w:rPr>
          <w:sz w:val="20"/>
          <w:szCs w:val="18"/>
          <w:lang w:val="en-CA"/>
        </w:rPr>
        <w:t xml:space="preserve">, and </w:t>
      </w:r>
      <w:proofErr w:type="spellStart"/>
      <w:r w:rsidRPr="00400A7F">
        <w:rPr>
          <w:sz w:val="20"/>
          <w:szCs w:val="18"/>
          <w:lang w:val="en-CA"/>
        </w:rPr>
        <w:t>inputDriveCb</w:t>
      </w:r>
      <w:proofErr w:type="spellEnd"/>
      <w:r w:rsidRPr="00400A7F">
        <w:rPr>
          <w:sz w:val="20"/>
          <w:szCs w:val="18"/>
          <w:lang w:val="en-CA"/>
        </w:rPr>
        <w:t xml:space="preserve"> to </w:t>
      </w:r>
      <w:proofErr w:type="spellStart"/>
      <w:r w:rsidRPr="00400A7F">
        <w:rPr>
          <w:sz w:val="20"/>
          <w:szCs w:val="18"/>
          <w:lang w:val="en-CA"/>
        </w:rPr>
        <w:t>inputFusionY</w:t>
      </w:r>
      <w:proofErr w:type="spellEnd"/>
      <w:r w:rsidRPr="00400A7F">
        <w:rPr>
          <w:sz w:val="20"/>
          <w:szCs w:val="18"/>
          <w:lang w:val="en-CA"/>
        </w:rPr>
        <w:t xml:space="preserve">, </w:t>
      </w:r>
      <w:proofErr w:type="spellStart"/>
      <w:r w:rsidRPr="00400A7F">
        <w:rPr>
          <w:sz w:val="20"/>
          <w:szCs w:val="18"/>
          <w:lang w:val="en-CA"/>
        </w:rPr>
        <w:t>inputFusionCr</w:t>
      </w:r>
      <w:proofErr w:type="spellEnd"/>
      <w:r w:rsidRPr="00400A7F">
        <w:rPr>
          <w:sz w:val="20"/>
          <w:szCs w:val="18"/>
          <w:lang w:val="en-CA"/>
        </w:rPr>
        <w:t xml:space="preserve">, and </w:t>
      </w:r>
      <w:proofErr w:type="spellStart"/>
      <w:r w:rsidRPr="00400A7F">
        <w:rPr>
          <w:sz w:val="20"/>
          <w:szCs w:val="18"/>
          <w:lang w:val="en-CA"/>
        </w:rPr>
        <w:t>inputFusionCb</w:t>
      </w:r>
      <w:proofErr w:type="spellEnd"/>
      <w:r w:rsidRPr="00400A7F">
        <w:rPr>
          <w:sz w:val="20"/>
          <w:szCs w:val="18"/>
          <w:lang w:val="en-CA"/>
        </w:rPr>
        <w:t>, respectively, to clarify that these variables correspond to a fusion picture.</w:t>
      </w:r>
    </w:p>
    <w:p w14:paraId="6F513E41"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lastRenderedPageBreak/>
        <w:t>Aspect 8</w:t>
      </w:r>
      <w:r w:rsidRPr="00400A7F">
        <w:rPr>
          <w:sz w:val="20"/>
          <w:lang w:val="en-CA"/>
        </w:rPr>
        <w:t>: minor improvements to the specification text</w:t>
      </w:r>
    </w:p>
    <w:p w14:paraId="1ACE23E6"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9</w:t>
      </w:r>
      <w:r w:rsidRPr="00400A7F">
        <w:rPr>
          <w:sz w:val="20"/>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1</w:t>
      </w:r>
      <w:r w:rsidRPr="00400A7F">
        <w:rPr>
          <w:sz w:val="20"/>
          <w:lang w:val="en-CA"/>
        </w:rPr>
        <w:t xml:space="preserve">: Replace the syntax elements </w:t>
      </w:r>
      <w:proofErr w:type="spellStart"/>
      <w:r w:rsidRPr="0042131E">
        <w:rPr>
          <w:sz w:val="20"/>
          <w:lang w:val="en-CA"/>
        </w:rPr>
        <w:t>gfv_chroma_key_thr_present_</w:t>
      </w:r>
      <w:proofErr w:type="gramStart"/>
      <w:r w:rsidRPr="0042131E">
        <w:rPr>
          <w:sz w:val="20"/>
          <w:lang w:val="en-CA"/>
        </w:rPr>
        <w:t>flag</w:t>
      </w:r>
      <w:proofErr w:type="spellEnd"/>
      <w:r w:rsidRPr="00400A7F">
        <w:rPr>
          <w:sz w:val="20"/>
          <w:lang w:val="en-CA"/>
        </w:rPr>
        <w:t>[</w:t>
      </w:r>
      <w:proofErr w:type="gramEnd"/>
      <w:r w:rsidRPr="00400A7F">
        <w:rPr>
          <w:sz w:val="16"/>
          <w:szCs w:val="18"/>
          <w:lang w:val="en-CA"/>
        </w:rPr>
        <w:t> </w:t>
      </w:r>
      <w:proofErr w:type="spellStart"/>
      <w:r w:rsidRPr="00400A7F">
        <w:rPr>
          <w:sz w:val="20"/>
          <w:lang w:val="en-CA"/>
        </w:rPr>
        <w:t>i</w:t>
      </w:r>
      <w:proofErr w:type="spellEnd"/>
      <w:r w:rsidRPr="00400A7F">
        <w:rPr>
          <w:sz w:val="16"/>
          <w:szCs w:val="18"/>
          <w:lang w:val="en-CA"/>
        </w:rPr>
        <w:t> </w:t>
      </w:r>
      <w:r w:rsidRPr="00400A7F">
        <w:rPr>
          <w:sz w:val="20"/>
          <w:lang w:val="en-CA"/>
        </w:rPr>
        <w:t xml:space="preserve">] and </w:t>
      </w:r>
      <w:proofErr w:type="spellStart"/>
      <w:r w:rsidRPr="0042131E">
        <w:rPr>
          <w:sz w:val="20"/>
          <w:lang w:val="en-CA"/>
        </w:rPr>
        <w:t>gfv_chroma_key_thr_value</w:t>
      </w:r>
      <w:proofErr w:type="spellEnd"/>
      <w:r w:rsidRPr="00400A7F">
        <w:rPr>
          <w:sz w:val="20"/>
          <w:lang w:val="en-CA"/>
        </w:rPr>
        <w:t>[</w:t>
      </w:r>
      <w:r w:rsidRPr="00400A7F">
        <w:rPr>
          <w:sz w:val="16"/>
          <w:szCs w:val="18"/>
          <w:lang w:val="en-CA"/>
        </w:rPr>
        <w:t> </w:t>
      </w:r>
      <w:proofErr w:type="spellStart"/>
      <w:r w:rsidRPr="00400A7F">
        <w:rPr>
          <w:sz w:val="20"/>
          <w:lang w:val="en-CA"/>
        </w:rPr>
        <w:t>i</w:t>
      </w:r>
      <w:proofErr w:type="spellEnd"/>
      <w:r w:rsidRPr="00400A7F">
        <w:rPr>
          <w:sz w:val="16"/>
          <w:szCs w:val="18"/>
          <w:lang w:val="en-CA"/>
        </w:rPr>
        <w:t> </w:t>
      </w:r>
      <w:r w:rsidRPr="00400A7F">
        <w:rPr>
          <w:sz w:val="20"/>
          <w:lang w:val="en-CA"/>
        </w:rPr>
        <w:t xml:space="preserve">] and associated semantics with syntax elements </w:t>
      </w:r>
      <w:proofErr w:type="spellStart"/>
      <w:r w:rsidRPr="0042131E">
        <w:rPr>
          <w:sz w:val="20"/>
          <w:szCs w:val="18"/>
          <w:lang w:val="en-CA"/>
        </w:rPr>
        <w:t>gfv_chroma_key_thr_lower</w:t>
      </w:r>
      <w:proofErr w:type="spellEnd"/>
      <w:r w:rsidRPr="00400A7F">
        <w:rPr>
          <w:sz w:val="20"/>
          <w:szCs w:val="18"/>
          <w:lang w:val="en-CA"/>
        </w:rPr>
        <w:t xml:space="preserve"> and </w:t>
      </w:r>
      <w:r w:rsidRPr="0042131E">
        <w:rPr>
          <w:sz w:val="20"/>
          <w:szCs w:val="18"/>
          <w:lang w:val="en-CA"/>
        </w:rPr>
        <w:t>gfv_chroma_key_thr_upper_delta_minus1</w:t>
      </w:r>
      <w:r w:rsidRPr="00400A7F">
        <w:rPr>
          <w:sz w:val="20"/>
          <w:szCs w:val="18"/>
          <w:lang w:val="en-CA"/>
        </w:rPr>
        <w:t xml:space="preserve"> and associated semantics </w:t>
      </w:r>
      <w:r w:rsidRPr="00400A7F">
        <w:rPr>
          <w:sz w:val="20"/>
          <w:lang w:val="en-CA"/>
        </w:rPr>
        <w:t>as proposed in JVET-AM0091.</w:t>
      </w:r>
    </w:p>
    <w:p w14:paraId="23BBCA32"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2</w:t>
      </w:r>
      <w:r w:rsidRPr="00400A7F">
        <w:rPr>
          <w:sz w:val="20"/>
          <w:lang w:val="en-CA"/>
        </w:rPr>
        <w:t xml:space="preserve">: Add missing aspects of the process used to generate a video picture when </w:t>
      </w:r>
      <w:proofErr w:type="spellStart"/>
      <w:r w:rsidRPr="00400A7F">
        <w:rPr>
          <w:rFonts w:eastAsiaTheme="minorEastAsia"/>
          <w:sz w:val="20"/>
          <w:szCs w:val="18"/>
          <w:lang w:val="en-CA"/>
        </w:rPr>
        <w:t>gfv_chroma_key_info_present_flag</w:t>
      </w:r>
      <w:proofErr w:type="spellEnd"/>
      <w:r w:rsidRPr="00400A7F">
        <w:rPr>
          <w:rFonts w:eastAsiaTheme="minorEastAsia"/>
          <w:sz w:val="20"/>
          <w:szCs w:val="18"/>
          <w:lang w:val="en-CA"/>
        </w:rPr>
        <w:t xml:space="preserve"> is equal to 1</w:t>
      </w:r>
    </w:p>
    <w:p w14:paraId="7648B056"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szCs w:val="20"/>
          <w:lang w:val="en-CA"/>
        </w:rPr>
      </w:pPr>
      <w:r w:rsidRPr="00400A7F">
        <w:rPr>
          <w:rFonts w:eastAsiaTheme="minorEastAsia"/>
          <w:i/>
          <w:iCs/>
          <w:sz w:val="20"/>
          <w:szCs w:val="18"/>
          <w:lang w:val="en-CA"/>
        </w:rPr>
        <w:t>Aspect 3</w:t>
      </w:r>
      <w:r w:rsidRPr="00400A7F">
        <w:rPr>
          <w:rFonts w:eastAsiaTheme="minorEastAsia"/>
          <w:sz w:val="20"/>
          <w:szCs w:val="18"/>
          <w:lang w:val="en-CA"/>
        </w:rPr>
        <w:t>: Added several constraints as proposed in JVET-AM0091.</w:t>
      </w:r>
    </w:p>
    <w:p w14:paraId="5DA1BAB7" w14:textId="77777777" w:rsidR="00F4519F" w:rsidRPr="00400A7F" w:rsidRDefault="00F4519F" w:rsidP="00CA2E49">
      <w:pPr>
        <w:pStyle w:val="Listenabsatz"/>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rFonts w:eastAsiaTheme="minorEastAsia"/>
          <w:i/>
          <w:iCs/>
          <w:sz w:val="20"/>
          <w:szCs w:val="18"/>
          <w:lang w:val="en-CA"/>
        </w:rPr>
        <w:t>Aspect 4</w:t>
      </w:r>
      <w:r w:rsidRPr="00400A7F">
        <w:rPr>
          <w:sz w:val="20"/>
          <w:szCs w:val="20"/>
          <w:lang w:val="en-CA"/>
        </w:rPr>
        <w:t>:</w:t>
      </w:r>
      <w:r w:rsidRPr="00400A7F">
        <w:rPr>
          <w:sz w:val="20"/>
          <w:lang w:val="en-CA"/>
        </w:rPr>
        <w:t xml:space="preserve"> Add syntax element </w:t>
      </w:r>
      <w:proofErr w:type="spellStart"/>
      <w:r w:rsidRPr="0042131E">
        <w:rPr>
          <w:rFonts w:eastAsiaTheme="minorEastAsia"/>
          <w:color w:val="000000" w:themeColor="text1"/>
          <w:sz w:val="20"/>
          <w:lang w:val="en-CA"/>
        </w:rPr>
        <w:t>gfv_base_pic_no_display_flag</w:t>
      </w:r>
      <w:proofErr w:type="spellEnd"/>
      <w:r w:rsidRPr="00400A7F">
        <w:rPr>
          <w:sz w:val="20"/>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p>
    <w:p w14:paraId="3FBF05CA" w14:textId="77777777" w:rsidR="00F4519F" w:rsidRDefault="00F4519F" w:rsidP="00F4519F">
      <w:pPr>
        <w:rPr>
          <w:szCs w:val="22"/>
          <w:lang w:val="en-CA"/>
        </w:rPr>
      </w:pPr>
      <w:proofErr w:type="gramStart"/>
      <w:r>
        <w:rPr>
          <w:szCs w:val="22"/>
          <w:lang w:val="en-CA"/>
        </w:rPr>
        <w:t>Also</w:t>
      </w:r>
      <w:proofErr w:type="gramEnd"/>
      <w:r>
        <w:rPr>
          <w:szCs w:val="22"/>
          <w:lang w:val="en-CA"/>
        </w:rPr>
        <w:t xml:space="preserve"> in v3 syntax table an opening brace was unintentionally removed.</w:t>
      </w:r>
    </w:p>
    <w:p w14:paraId="1E4DDE64" w14:textId="77777777" w:rsidR="00F4519F" w:rsidRDefault="00F4519F" w:rsidP="00F4519F">
      <w:pPr>
        <w:rPr>
          <w:szCs w:val="22"/>
          <w:lang w:val="en-CA"/>
        </w:rPr>
      </w:pPr>
      <w:r>
        <w:rPr>
          <w:szCs w:val="22"/>
          <w:lang w:val="en-CA"/>
        </w:rPr>
        <w:t xml:space="preserve">Due the </w:t>
      </w:r>
      <w:proofErr w:type="spellStart"/>
      <w:r>
        <w:rPr>
          <w:szCs w:val="22"/>
          <w:lang w:val="en-CA"/>
        </w:rPr>
        <w:t>the</w:t>
      </w:r>
      <w:proofErr w:type="spellEnd"/>
      <w:r>
        <w:rPr>
          <w:szCs w:val="22"/>
          <w:lang w:val="en-CA"/>
        </w:rPr>
        <w:t xml:space="preserv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1929C4" w:rsidP="00CA2E49">
      <w:pPr>
        <w:pStyle w:val="berschrift9"/>
        <w:rPr>
          <w:sz w:val="24"/>
          <w:szCs w:val="24"/>
          <w:lang w:val="en-CA" w:eastAsia="de-DE"/>
        </w:rPr>
      </w:pPr>
      <w:hyperlink r:id="rId844" w:history="1">
        <w:r w:rsidR="00FD36EC" w:rsidRPr="00AC4196">
          <w:rPr>
            <w:color w:val="0000FF"/>
            <w:sz w:val="24"/>
            <w:szCs w:val="24"/>
            <w:u w:val="single"/>
            <w:lang w:val="en-CA" w:eastAsia="de-DE"/>
          </w:rPr>
          <w:t>JVET-AM0334</w:t>
        </w:r>
      </w:hyperlink>
      <w:r w:rsidR="00FD36EC" w:rsidRPr="00AC4196">
        <w:rPr>
          <w:sz w:val="24"/>
          <w:szCs w:val="24"/>
          <w:lang w:val="en-CA" w:eastAsia="de-DE"/>
        </w:rPr>
        <w:t xml:space="preserve"> AHG9: Common specification text for GFV SEI message </w:t>
      </w:r>
      <w:r w:rsidR="00FD36EC">
        <w:rPr>
          <w:sz w:val="24"/>
          <w:szCs w:val="24"/>
          <w:lang w:val="en-CA" w:eastAsia="de-DE"/>
        </w:rPr>
        <w:t>[</w:t>
      </w:r>
      <w:r w:rsidR="00FD36EC" w:rsidRPr="00AC4196">
        <w:rPr>
          <w:sz w:val="24"/>
          <w:szCs w:val="24"/>
          <w:lang w:val="en-CA" w:eastAsia="de-DE"/>
        </w:rPr>
        <w:t>J. Boyce, M. M. Hannuksela (Nokia), S. McCarthy, P. Yin, G. J. Sullivan (Dolby), J. Chen, Y.</w:t>
      </w:r>
      <w:r w:rsidR="00FD36EC" w:rsidRPr="0093306C">
        <w:rPr>
          <w:sz w:val="24"/>
          <w:lang w:val="en-CA"/>
        </w:rPr>
        <w:t xml:space="preserve"> Ye, B. Chen (Alibaba)]</w:t>
      </w:r>
      <w:r w:rsidR="00FD36EC"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proofErr w:type="spellStart"/>
      <w:r w:rsidRPr="0093306C">
        <w:rPr>
          <w:szCs w:val="22"/>
          <w:lang w:val="en-CA"/>
        </w:rPr>
        <w:t>gfv_chroma_key_purpose_idc</w:t>
      </w:r>
      <w:proofErr w:type="spellEnd"/>
      <w:r w:rsidRPr="0093306C">
        <w:rPr>
          <w:szCs w:val="22"/>
          <w:lang w:val="en-CA"/>
        </w:rPr>
        <w:t>.</w:t>
      </w:r>
    </w:p>
    <w:p w14:paraId="48CEDDC5" w14:textId="77777777" w:rsidR="00FD36EC" w:rsidRDefault="00FD36EC" w:rsidP="00FD36EC">
      <w:pPr>
        <w:rPr>
          <w:szCs w:val="22"/>
          <w:lang w:val="en-CA"/>
        </w:rPr>
      </w:pPr>
      <w:r>
        <w:rPr>
          <w:szCs w:val="22"/>
          <w:lang w:val="en-CA"/>
        </w:rPr>
        <w:t xml:space="preserve">It was suggested that note 3 conditions on chroma key purpose </w:t>
      </w:r>
      <w:proofErr w:type="spellStart"/>
      <w:r>
        <w:rPr>
          <w:szCs w:val="22"/>
          <w:lang w:val="en-CA"/>
        </w:rPr>
        <w:t>idc</w:t>
      </w:r>
      <w:proofErr w:type="spellEnd"/>
      <w:r>
        <w:rPr>
          <w:szCs w:val="22"/>
          <w:lang w:val="en-CA"/>
        </w:rPr>
        <w:t xml:space="preserve">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w:t>
      </w:r>
      <w:proofErr w:type="gramStart"/>
      <w:r>
        <w:rPr>
          <w:szCs w:val="22"/>
          <w:lang w:val="en-CA"/>
        </w:rPr>
        <w:t>i.e.</w:t>
      </w:r>
      <w:proofErr w:type="gramEnd"/>
      <w:r>
        <w:rPr>
          <w:szCs w:val="22"/>
          <w:lang w:val="en-CA"/>
        </w:rPr>
        <w:t xml:space="preserv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3642ED">
        <w:rPr>
          <w:szCs w:val="22"/>
          <w:lang w:val="en-CA"/>
          <w:rPrChange w:id="639" w:author="Jens-Rainer Ohm" w:date="2025-07-25T10:43:00Z">
            <w:rPr>
              <w:szCs w:val="22"/>
              <w:highlight w:val="yellow"/>
              <w:lang w:val="en-CA"/>
            </w:rPr>
          </w:rPrChange>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CA2E49">
      <w:pPr>
        <w:pStyle w:val="berschrift3"/>
        <w:rPr>
          <w:lang w:val="en-CA"/>
        </w:rPr>
      </w:pPr>
      <w:r w:rsidRPr="00373F08">
        <w:rPr>
          <w:lang w:val="en-CA"/>
        </w:rPr>
        <w:lastRenderedPageBreak/>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1929C4" w:rsidP="00CA2E49">
      <w:pPr>
        <w:pStyle w:val="berschrift9"/>
        <w:rPr>
          <w:i/>
          <w:lang w:val="en-CA"/>
        </w:rPr>
      </w:pPr>
      <w:hyperlink r:id="rId845" w:history="1">
        <w:r w:rsidR="00B13CD4" w:rsidRPr="00373F08">
          <w:rPr>
            <w:color w:val="0000FF"/>
            <w:sz w:val="24"/>
            <w:szCs w:val="24"/>
            <w:u w:val="single"/>
            <w:lang w:val="en-CA" w:eastAsia="de-DE"/>
          </w:rPr>
          <w:t>JVETAM0126</w:t>
        </w:r>
      </w:hyperlink>
      <w:r w:rsidR="00B13CD4"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w:t>
      </w:r>
      <w:proofErr w:type="spellStart"/>
      <w:r>
        <w:rPr>
          <w:rFonts w:eastAsia="DengXian"/>
          <w:lang w:val="en-CA" w:eastAsia="zh-CN"/>
        </w:rPr>
        <w:t>eoi_type</w:t>
      </w:r>
      <w:proofErr w:type="spellEnd"/>
      <w:r>
        <w:rPr>
          <w:rFonts w:eastAsia="DengXian"/>
          <w:lang w:val="en-CA" w:eastAsia="zh-CN"/>
        </w:rPr>
        <w:t xml:space="preserv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sidRPr="009F7355">
        <w:rPr>
          <w:lang w:val="en-CA"/>
        </w:rPr>
        <w:t xml:space="preserve">has </w:t>
      </w:r>
      <w:r w:rsidRPr="00CA2E49">
        <w:rPr>
          <w:lang w:val="en-GB"/>
        </w:rPr>
        <w:t>fluctuate</w:t>
      </w:r>
      <w:r w:rsidRPr="009F7355">
        <w:rPr>
          <w:lang w:val="en-CA"/>
        </w:rPr>
        <w:t>d</w:t>
      </w:r>
      <w:r w:rsidRPr="00CA2E49">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spellStart"/>
      <w:proofErr w:type="gramStart"/>
      <w:r>
        <w:rPr>
          <w:lang w:val="en-CA" w:eastAsia="de-DE"/>
        </w:rPr>
        <w:t>related.</w:t>
      </w:r>
      <w:r w:rsidR="00EC4A93">
        <w:rPr>
          <w:lang w:val="en-CA" w:eastAsia="de-DE"/>
        </w:rPr>
        <w:t>It</w:t>
      </w:r>
      <w:proofErr w:type="spellEnd"/>
      <w:proofErr w:type="gramEnd"/>
      <w:r w:rsidR="00EC4A93">
        <w:rPr>
          <w:lang w:val="en-CA" w:eastAsia="de-DE"/>
        </w:rPr>
        <w:t xml:space="preserve"> was noted that the quality metric SEI in </w:t>
      </w:r>
      <w:proofErr w:type="spellStart"/>
      <w:r w:rsidR="00EC4A93">
        <w:rPr>
          <w:lang w:val="en-CA" w:eastAsia="de-DE"/>
        </w:rPr>
        <w:t>TuC</w:t>
      </w:r>
      <w:proofErr w:type="spellEnd"/>
      <w:r w:rsidR="00EC4A93">
        <w:rPr>
          <w:lang w:val="en-CA" w:eastAsia="de-DE"/>
        </w:rPr>
        <w:t xml:space="preserve">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 xml:space="preserve">The proposed option 1 semantics relate to human viewing, for which there is an existing </w:t>
      </w:r>
      <w:proofErr w:type="spellStart"/>
      <w:r>
        <w:rPr>
          <w:lang w:val="en-CA" w:eastAsia="de-DE"/>
        </w:rPr>
        <w:t>eoi_for_human_viewing_idc</w:t>
      </w:r>
      <w:proofErr w:type="spellEnd"/>
      <w:r>
        <w:rPr>
          <w:lang w:val="en-CA" w:eastAsia="de-DE"/>
        </w:rPr>
        <w:t xml:space="preserve">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4D78116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signaled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3642ED">
        <w:rPr>
          <w:lang w:val="en-CA" w:eastAsia="de-DE"/>
          <w:rPrChange w:id="640" w:author="Jens-Rainer Ohm" w:date="2025-07-25T10:43:00Z">
            <w:rPr>
              <w:highlight w:val="yellow"/>
              <w:lang w:val="en-CA" w:eastAsia="de-DE"/>
            </w:rPr>
          </w:rPrChange>
        </w:rPr>
        <w:t xml:space="preserve">Decision: Add option 2 to </w:t>
      </w:r>
      <w:proofErr w:type="spellStart"/>
      <w:r w:rsidRPr="003642ED">
        <w:rPr>
          <w:lang w:val="en-CA" w:eastAsia="de-DE"/>
          <w:rPrChange w:id="641" w:author="Jens-Rainer Ohm" w:date="2025-07-25T10:43:00Z">
            <w:rPr>
              <w:highlight w:val="yellow"/>
              <w:lang w:val="en-CA" w:eastAsia="de-DE"/>
            </w:rPr>
          </w:rPrChange>
        </w:rPr>
        <w:t>TuC</w:t>
      </w:r>
      <w:proofErr w:type="spellEnd"/>
      <w:r>
        <w:rPr>
          <w:lang w:val="en-CA" w:eastAsia="de-DE"/>
        </w:rPr>
        <w:t>, but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6AC84BEC" w:rsidR="00DD5EB9" w:rsidRPr="00373F08" w:rsidRDefault="00DD5EB9" w:rsidP="00CA2E49">
      <w:pPr>
        <w:pStyle w:val="berschrift2"/>
        <w:rPr>
          <w:lang w:val="en-CA"/>
        </w:rPr>
      </w:pPr>
      <w:bookmarkStart w:id="642" w:name="_Ref201766710"/>
      <w:r w:rsidRPr="00373F08">
        <w:rPr>
          <w:lang w:val="en-CA"/>
        </w:rPr>
        <w:t>AHG9: Extensions of SEI messages in VSEI (</w:t>
      </w:r>
      <w:r w:rsidR="008266E1">
        <w:rPr>
          <w:lang w:val="en-CA"/>
        </w:rPr>
        <w:t>3</w:t>
      </w:r>
      <w:r w:rsidRPr="00373F08">
        <w:rPr>
          <w:lang w:val="en-CA"/>
        </w:rPr>
        <w:t>)</w:t>
      </w:r>
      <w:bookmarkEnd w:id="642"/>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1929C4" w:rsidP="00CA2E49">
      <w:pPr>
        <w:pStyle w:val="berschrift9"/>
        <w:rPr>
          <w:sz w:val="24"/>
          <w:szCs w:val="24"/>
          <w:lang w:val="en-CA" w:eastAsia="de-DE"/>
        </w:rPr>
      </w:pPr>
      <w:hyperlink r:id="rId846" w:history="1">
        <w:r w:rsidR="00DD5EB9" w:rsidRPr="00373F08">
          <w:rPr>
            <w:color w:val="0000FF"/>
            <w:sz w:val="24"/>
            <w:szCs w:val="24"/>
            <w:u w:val="single"/>
            <w:lang w:val="en-CA" w:eastAsia="de-DE"/>
          </w:rPr>
          <w:t>JVET-AM0090</w:t>
        </w:r>
      </w:hyperlink>
      <w:r w:rsidR="00DD5EB9" w:rsidRPr="00373F08">
        <w:rPr>
          <w:sz w:val="24"/>
          <w:szCs w:val="24"/>
          <w:lang w:val="en-CA" w:eastAsia="de-DE"/>
        </w:rPr>
        <w:t xml:space="preserve"> AHG9: SDI SEI extension for signalling described layer of confidence layer [J. Boyce, M. M. Hannuksela (Nokia)]</w:t>
      </w:r>
    </w:p>
    <w:p w14:paraId="06AB67D7" w14:textId="678BBFD7" w:rsidR="00397E6E" w:rsidRPr="009F7355" w:rsidRDefault="00397E6E" w:rsidP="00397E6E">
      <w:pPr>
        <w:rPr>
          <w:lang w:val="en-CA"/>
        </w:rPr>
      </w:pPr>
      <w:bookmarkStart w:id="643" w:name="_Hlk202018086"/>
      <w:r w:rsidRPr="009F7355">
        <w:rPr>
          <w:lang w:val="en-CA"/>
        </w:rPr>
        <w:t>Chaired by S. Deshpande on 28 June 2025 during 11:00-</w:t>
      </w:r>
      <w:r w:rsidR="000200FD" w:rsidRPr="009F7355">
        <w:rPr>
          <w:lang w:val="en-CA"/>
        </w:rPr>
        <w:t>11:25</w:t>
      </w:r>
    </w:p>
    <w:bookmarkEnd w:id="643"/>
    <w:p w14:paraId="75F7882A" w14:textId="7F51F831" w:rsidR="00397E6E" w:rsidRPr="009F7355" w:rsidRDefault="00397E6E" w:rsidP="00397E6E">
      <w:pPr>
        <w:rPr>
          <w:lang w:val="en-CA"/>
        </w:rPr>
      </w:pPr>
      <w:r w:rsidRPr="009F7355">
        <w:rPr>
          <w:lang w:val="en-CA"/>
        </w:rPr>
        <w:t xml:space="preserve">This contribution proposes to extend the SDI SEI message to signal the layer index of the described layer for confidence auxiliary layers, e.g., auxiliary layers of type AUX_CONFIDENCE. Support for confidence auxiliary layers was added to the VSEI </w:t>
      </w:r>
      <w:proofErr w:type="spellStart"/>
      <w:r w:rsidRPr="009F7355">
        <w:rPr>
          <w:lang w:val="en-CA"/>
        </w:rPr>
        <w:t>TuC</w:t>
      </w:r>
      <w:proofErr w:type="spellEnd"/>
      <w:r w:rsidRPr="009F7355">
        <w:rPr>
          <w:lang w:val="en-CA"/>
        </w:rPr>
        <w:t xml:space="preserve"> based on contribution JVET-AL0092. A use case is described for which explicit signalling of the described layer ID of the confidence layer is needed to avoid incorrect inference of the described layer ID.  </w:t>
      </w:r>
    </w:p>
    <w:p w14:paraId="342F9A5C" w14:textId="77777777" w:rsidR="00397E6E" w:rsidRPr="009F7355" w:rsidRDefault="00397E6E" w:rsidP="00397E6E">
      <w:pPr>
        <w:rPr>
          <w:lang w:val="en-CA"/>
        </w:rPr>
      </w:pPr>
      <w:r w:rsidRPr="009F7355">
        <w:rPr>
          <w:lang w:val="en-CA"/>
        </w:rPr>
        <w:t>The proposal is summarized as follows:</w:t>
      </w:r>
    </w:p>
    <w:p w14:paraId="214192DE" w14:textId="77777777" w:rsidR="00397E6E" w:rsidRPr="009F7355" w:rsidRDefault="00397E6E" w:rsidP="00CA2E49">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 xml:space="preserve">Add an extension to the SDI SEI message to support signalling of the </w:t>
      </w:r>
      <w:proofErr w:type="spellStart"/>
      <w:r w:rsidRPr="00CA2E49">
        <w:t>sdi_described_layer_</w:t>
      </w:r>
      <w:proofErr w:type="gramStart"/>
      <w:r w:rsidRPr="00CA2E49">
        <w:t>idx</w:t>
      </w:r>
      <w:proofErr w:type="spellEnd"/>
      <w:r w:rsidRPr="00CA2E49">
        <w:t>[</w:t>
      </w:r>
      <w:proofErr w:type="gramEnd"/>
      <w:r w:rsidRPr="00CA2E49">
        <w:t> </w:t>
      </w:r>
      <w:proofErr w:type="spellStart"/>
      <w:r w:rsidRPr="00CA2E49">
        <w:t>i</w:t>
      </w:r>
      <w:proofErr w:type="spellEnd"/>
      <w:r w:rsidRPr="00CA2E49">
        <w:t xml:space="preserve"> ] </w:t>
      </w:r>
      <w:r w:rsidRPr="009F7355">
        <w:rPr>
          <w:lang w:val="en-CA"/>
        </w:rPr>
        <w:t>syntax element for auxiliary layers of type AUX_CONFIDENCE</w:t>
      </w:r>
      <w:r w:rsidRPr="009F7355" w:rsidDel="00ED0C41">
        <w:rPr>
          <w:lang w:val="en-CA"/>
        </w:rPr>
        <w:t xml:space="preserve"> </w:t>
      </w:r>
    </w:p>
    <w:p w14:paraId="6BAC0126" w14:textId="77777777" w:rsidR="00397E6E" w:rsidRPr="009F7355" w:rsidRDefault="00397E6E" w:rsidP="00CA2E49">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 xml:space="preserve">When the SDI extension is not present, define an inference value of </w:t>
      </w:r>
      <w:proofErr w:type="spellStart"/>
      <w:r w:rsidRPr="00CA2E49">
        <w:t>sdi_described_layer_</w:t>
      </w:r>
      <w:proofErr w:type="gramStart"/>
      <w:r w:rsidRPr="00CA2E49">
        <w:t>idx</w:t>
      </w:r>
      <w:proofErr w:type="spellEnd"/>
      <w:r w:rsidRPr="00CA2E49">
        <w:t>[</w:t>
      </w:r>
      <w:proofErr w:type="gramEnd"/>
      <w:r w:rsidRPr="00CA2E49">
        <w:t> </w:t>
      </w:r>
      <w:proofErr w:type="spellStart"/>
      <w:r w:rsidRPr="00CA2E49">
        <w:t>i</w:t>
      </w:r>
      <w:proofErr w:type="spellEnd"/>
      <w:r w:rsidRPr="00CA2E49">
        <w:t> ]</w:t>
      </w:r>
      <w:r w:rsidRPr="009F7355">
        <w:rPr>
          <w:lang w:val="en-CA"/>
        </w:rPr>
        <w:t xml:space="preserve"> </w:t>
      </w:r>
    </w:p>
    <w:p w14:paraId="40B4F8FA" w14:textId="77777777" w:rsidR="00397E6E" w:rsidRPr="00CA2E49" w:rsidRDefault="00397E6E" w:rsidP="00CA2E49">
      <w:pPr>
        <w:pStyle w:val="Listenabsatz"/>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9F7355">
        <w:rPr>
          <w:lang w:val="en-CA"/>
        </w:rPr>
        <w:t xml:space="preserve">Place a </w:t>
      </w:r>
      <w:r w:rsidRPr="00CA2E49">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Pr="009F7355" w:rsidRDefault="00603167" w:rsidP="003C163D">
      <w:pPr>
        <w:rPr>
          <w:lang w:val="en-CA"/>
        </w:rPr>
      </w:pPr>
      <w:r w:rsidRPr="009F7355">
        <w:rPr>
          <w:lang w:val="en-CA"/>
        </w:rPr>
        <w:t>“</w:t>
      </w:r>
      <w:r w:rsidR="003C163D" w:rsidRPr="009F7355">
        <w:rPr>
          <w:lang w:val="en-CA"/>
        </w:rPr>
        <w:t xml:space="preserve">There was support to </w:t>
      </w:r>
      <w:bookmarkStart w:id="644" w:name="_Hlk194563852"/>
      <w:r w:rsidR="003C163D" w:rsidRPr="009F7355">
        <w:rPr>
          <w:lang w:val="en-CA"/>
        </w:rPr>
        <w:t xml:space="preserve">add AUX_CONFIDENCE value to SDI SEI in </w:t>
      </w:r>
      <w:proofErr w:type="spellStart"/>
      <w:r w:rsidR="003C163D" w:rsidRPr="009F7355">
        <w:rPr>
          <w:lang w:val="en-CA"/>
        </w:rPr>
        <w:t>TuC</w:t>
      </w:r>
      <w:proofErr w:type="spellEnd"/>
      <w:r w:rsidR="003C163D" w:rsidRPr="009F7355">
        <w:rPr>
          <w:lang w:val="en-CA"/>
        </w:rPr>
        <w:t>, but not the proposed SEI at this time.</w:t>
      </w:r>
    </w:p>
    <w:p w14:paraId="7D700DE2" w14:textId="4E9D2C3A" w:rsidR="003C163D" w:rsidRPr="009F7355" w:rsidRDefault="003C163D" w:rsidP="003C163D">
      <w:pPr>
        <w:rPr>
          <w:lang w:val="en-CA"/>
        </w:rPr>
      </w:pPr>
      <w:r w:rsidRPr="009F7355">
        <w:rPr>
          <w:lang w:val="en-CA"/>
        </w:rPr>
        <w:lastRenderedPageBreak/>
        <w:t xml:space="preserve">Regarding SEI message, for future it was requested to provide some convincing practical use case. </w:t>
      </w:r>
      <w:bookmarkEnd w:id="644"/>
      <w:r w:rsidRPr="009F7355">
        <w:rPr>
          <w:lang w:val="en-CA"/>
        </w:rPr>
        <w:t>Regarding confidence value range it was commented that it may not have much practical real-world usage and that it could be easily derived.</w:t>
      </w:r>
      <w:r w:rsidR="00603167" w:rsidRPr="009F7355">
        <w:rPr>
          <w:lang w:val="en-CA"/>
        </w:rPr>
        <w:t>”</w:t>
      </w:r>
    </w:p>
    <w:p w14:paraId="1155E8B9" w14:textId="3ECE8C59" w:rsidR="003C163D" w:rsidRPr="009F7355" w:rsidRDefault="003C163D" w:rsidP="003C163D">
      <w:pPr>
        <w:rPr>
          <w:lang w:val="en-CA"/>
        </w:rPr>
      </w:pPr>
      <w:r w:rsidRPr="009F7355">
        <w:rPr>
          <w:lang w:val="en-CA"/>
        </w:rPr>
        <w:t xml:space="preserve">AUX_CONFIDENCE value was added to SDI SEI in </w:t>
      </w:r>
      <w:proofErr w:type="spellStart"/>
      <w:r w:rsidRPr="009F7355">
        <w:rPr>
          <w:lang w:val="en-CA"/>
        </w:rPr>
        <w:t>TuC</w:t>
      </w:r>
      <w:proofErr w:type="spellEnd"/>
      <w:r w:rsidRPr="009F7355">
        <w:rPr>
          <w:lang w:val="en-CA"/>
        </w:rPr>
        <w:t xml:space="preserve"> at the previous meeting.</w:t>
      </w:r>
    </w:p>
    <w:p w14:paraId="7C9E2155" w14:textId="3859E199" w:rsidR="00655AA5" w:rsidRPr="009F7355" w:rsidRDefault="00655AA5" w:rsidP="003C163D">
      <w:pPr>
        <w:rPr>
          <w:lang w:val="en-CA"/>
        </w:rPr>
      </w:pPr>
      <w:r w:rsidRPr="009F7355">
        <w:rPr>
          <w:lang w:val="en-CA"/>
        </w:rPr>
        <w:t>A use</w:t>
      </w:r>
      <w:r w:rsidR="008D43D0" w:rsidRPr="009F7355">
        <w:rPr>
          <w:lang w:val="en-CA"/>
        </w:rPr>
        <w:t xml:space="preserve"> </w:t>
      </w:r>
      <w:r w:rsidRPr="009F7355">
        <w:rPr>
          <w:lang w:val="en-CA"/>
        </w:rPr>
        <w:t>case was presented. Regarding the use case it was asked if the last two layers could be swapped to then just need the inference and not signaling. Currently there is no inference specified either.</w:t>
      </w:r>
    </w:p>
    <w:p w14:paraId="7EB3E53B" w14:textId="28C9B6E8" w:rsidR="00C1054E" w:rsidRPr="009F7355" w:rsidRDefault="000904BB" w:rsidP="003C163D">
      <w:pPr>
        <w:rPr>
          <w:lang w:val="en-CA"/>
        </w:rPr>
      </w:pPr>
      <w:r w:rsidRPr="009F7355">
        <w:rPr>
          <w:lang w:val="en-CA"/>
        </w:rPr>
        <w:t xml:space="preserve">It was asked if the semantics of </w:t>
      </w:r>
      <w:proofErr w:type="spellStart"/>
      <w:r w:rsidRPr="009F7355">
        <w:rPr>
          <w:lang w:val="en-CA"/>
        </w:rPr>
        <w:t>sdi_associated_primary_layer_</w:t>
      </w:r>
      <w:proofErr w:type="gramStart"/>
      <w:r w:rsidRPr="009F7355">
        <w:rPr>
          <w:lang w:val="en-CA"/>
        </w:rPr>
        <w:t>idx</w:t>
      </w:r>
      <w:proofErr w:type="spellEnd"/>
      <w:r w:rsidRPr="009F7355">
        <w:rPr>
          <w:lang w:val="en-CA"/>
        </w:rPr>
        <w:t>[</w:t>
      </w:r>
      <w:proofErr w:type="gramEnd"/>
      <w:r w:rsidRPr="009F7355">
        <w:rPr>
          <w:lang w:val="en-CA"/>
        </w:rPr>
        <w:t> </w:t>
      </w:r>
      <w:proofErr w:type="spellStart"/>
      <w:r w:rsidRPr="009F7355">
        <w:rPr>
          <w:lang w:val="en-CA"/>
        </w:rPr>
        <w:t>i</w:t>
      </w:r>
      <w:proofErr w:type="spellEnd"/>
      <w:r w:rsidRPr="009F7355">
        <w:rPr>
          <w:lang w:val="en-CA"/>
        </w:rPr>
        <w:t> ][ j ] can be modified to allow it to point to an auxiliary layer (instead of only primary layer).</w:t>
      </w:r>
      <w:r w:rsidR="000F6CB5" w:rsidRPr="009F7355">
        <w:rPr>
          <w:lang w:val="en-CA"/>
        </w:rPr>
        <w:t xml:space="preserve"> This may have a backward compatibility issue</w:t>
      </w:r>
      <w:r w:rsidR="00C1054E" w:rsidRPr="009F7355">
        <w:rPr>
          <w:lang w:val="en-CA"/>
        </w:rPr>
        <w:t>, which should be checked.</w:t>
      </w:r>
    </w:p>
    <w:p w14:paraId="4EE57D9A" w14:textId="560CC6BE" w:rsidR="0040496C" w:rsidRPr="009F7355" w:rsidRDefault="0040496C" w:rsidP="003C163D">
      <w:pPr>
        <w:rPr>
          <w:lang w:val="en-CA"/>
        </w:rPr>
      </w:pPr>
      <w:r w:rsidRPr="009F7355">
        <w:rPr>
          <w:lang w:val="en-CA"/>
        </w:rPr>
        <w:t>It was asked if the confidence map is only for depth. That was just an example provided.</w:t>
      </w:r>
      <w:r w:rsidR="003D6A3C" w:rsidRPr="009F7355">
        <w:rPr>
          <w:lang w:val="en-CA"/>
        </w:rPr>
        <w:t xml:space="preserve"> </w:t>
      </w:r>
    </w:p>
    <w:p w14:paraId="4F396C24" w14:textId="5BE518E9" w:rsidR="003D6A3C" w:rsidRPr="009F7355" w:rsidRDefault="003D6A3C" w:rsidP="003C163D">
      <w:pPr>
        <w:rPr>
          <w:lang w:val="en-CA"/>
        </w:rPr>
      </w:pPr>
      <w:r w:rsidRPr="009F7355">
        <w:rPr>
          <w:lang w:val="en-CA"/>
        </w:rPr>
        <w:t>It was pointed that the extra syntax may repeat the same layer ID twice in the SEI if the association is to a primary layer.</w:t>
      </w:r>
      <w:r w:rsidR="006C6601" w:rsidRPr="009F7355">
        <w:rPr>
          <w:lang w:val="en-CA"/>
        </w:rPr>
        <w:t xml:space="preserve"> It was suggested to avoid repetition in this case.</w:t>
      </w:r>
    </w:p>
    <w:p w14:paraId="3FB70238" w14:textId="3C69C8C1" w:rsidR="00CD5517" w:rsidRPr="009F7355" w:rsidRDefault="00CD5517" w:rsidP="003C163D">
      <w:pPr>
        <w:rPr>
          <w:lang w:val="en-CA"/>
        </w:rPr>
      </w:pPr>
      <w:r w:rsidRPr="009F7355">
        <w:rPr>
          <w:lang w:val="en-CA"/>
        </w:rPr>
        <w:t>Existing SEI allows multiple associated primary layers.</w:t>
      </w:r>
    </w:p>
    <w:p w14:paraId="76729D20" w14:textId="6FE5B071" w:rsidR="00CD5517" w:rsidRPr="009F7355" w:rsidRDefault="00CD5517" w:rsidP="003C163D">
      <w:pPr>
        <w:rPr>
          <w:lang w:val="en-CA"/>
        </w:rPr>
      </w:pPr>
      <w:r w:rsidRPr="009F7355">
        <w:rPr>
          <w:lang w:val="en-CA"/>
        </w:rPr>
        <w:t>It was asked if such association be also supported for other kinds of auxiliary layers than confidence auxiliary layers.</w:t>
      </w:r>
    </w:p>
    <w:p w14:paraId="5351006C" w14:textId="77E100A1" w:rsidR="005F5562" w:rsidRPr="009F7355" w:rsidRDefault="005F5562" w:rsidP="003C163D">
      <w:pPr>
        <w:rPr>
          <w:lang w:val="en-CA"/>
        </w:rPr>
      </w:pPr>
      <w:r w:rsidRPr="009F7355">
        <w:rPr>
          <w:lang w:val="en-CA"/>
        </w:rPr>
        <w:t xml:space="preserve">The proposal </w:t>
      </w:r>
      <w:r w:rsidR="00DF64DA" w:rsidRPr="009F7355">
        <w:rPr>
          <w:lang w:val="en-CA"/>
        </w:rPr>
        <w:t>is</w:t>
      </w:r>
      <w:r w:rsidRPr="009F7355">
        <w:rPr>
          <w:lang w:val="en-CA"/>
        </w:rPr>
        <w:t xml:space="preserve"> for </w:t>
      </w:r>
      <w:proofErr w:type="spellStart"/>
      <w:r w:rsidRPr="009F7355">
        <w:rPr>
          <w:lang w:val="en-CA"/>
        </w:rPr>
        <w:t>TuC</w:t>
      </w:r>
      <w:proofErr w:type="spellEnd"/>
      <w:r w:rsidRPr="009F7355">
        <w:rPr>
          <w:lang w:val="en-CA"/>
        </w:rPr>
        <w:t>.</w:t>
      </w:r>
    </w:p>
    <w:p w14:paraId="228EE85C" w14:textId="54E66771" w:rsidR="005F5562" w:rsidRPr="009F7355" w:rsidRDefault="005F5562" w:rsidP="003C163D">
      <w:pPr>
        <w:rPr>
          <w:lang w:val="en-CA"/>
        </w:rPr>
      </w:pPr>
      <w:r w:rsidRPr="003642ED">
        <w:rPr>
          <w:lang w:val="en-CA"/>
          <w:rPrChange w:id="645" w:author="Jens-Rainer Ohm" w:date="2025-07-25T10:43:00Z">
            <w:rPr>
              <w:highlight w:val="yellow"/>
              <w:lang w:val="en-CA"/>
            </w:rPr>
          </w:rPrChange>
        </w:rPr>
        <w:t xml:space="preserve">Decision: </w:t>
      </w:r>
      <w:r w:rsidR="00FF640F" w:rsidRPr="003642ED">
        <w:rPr>
          <w:lang w:val="en-CA"/>
          <w:rPrChange w:id="646" w:author="Jens-Rainer Ohm" w:date="2025-07-25T10:43:00Z">
            <w:rPr>
              <w:highlight w:val="yellow"/>
              <w:lang w:val="en-CA"/>
            </w:rPr>
          </w:rPrChange>
        </w:rPr>
        <w:t>A</w:t>
      </w:r>
      <w:r w:rsidRPr="003642ED">
        <w:rPr>
          <w:lang w:val="en-CA"/>
          <w:rPrChange w:id="647" w:author="Jens-Rainer Ohm" w:date="2025-07-25T10:43:00Z">
            <w:rPr>
              <w:highlight w:val="yellow"/>
              <w:lang w:val="en-CA"/>
            </w:rPr>
          </w:rPrChange>
        </w:rPr>
        <w:t>gr</w:t>
      </w:r>
      <w:r w:rsidR="0011739D" w:rsidRPr="003642ED">
        <w:rPr>
          <w:lang w:val="en-CA"/>
          <w:rPrChange w:id="648" w:author="Jens-Rainer Ohm" w:date="2025-07-25T10:43:00Z">
            <w:rPr>
              <w:highlight w:val="yellow"/>
              <w:lang w:val="en-CA"/>
            </w:rPr>
          </w:rPrChange>
        </w:rPr>
        <w:t>e</w:t>
      </w:r>
      <w:r w:rsidRPr="003642ED">
        <w:rPr>
          <w:lang w:val="en-CA"/>
          <w:rPrChange w:id="649" w:author="Jens-Rainer Ohm" w:date="2025-07-25T10:43:00Z">
            <w:rPr>
              <w:highlight w:val="yellow"/>
              <w:lang w:val="en-CA"/>
            </w:rPr>
          </w:rPrChange>
        </w:rPr>
        <w:t>ed</w:t>
      </w:r>
      <w:r w:rsidRPr="009F7355">
        <w:rPr>
          <w:lang w:val="en-CA"/>
        </w:rPr>
        <w:t xml:space="preserve"> to </w:t>
      </w:r>
      <w:r w:rsidR="00DF64DA" w:rsidRPr="009F7355">
        <w:rPr>
          <w:lang w:val="en-CA"/>
        </w:rPr>
        <w:t>add it</w:t>
      </w:r>
      <w:r w:rsidRPr="009F7355">
        <w:rPr>
          <w:lang w:val="en-CA"/>
        </w:rPr>
        <w:t xml:space="preserve"> in</w:t>
      </w:r>
      <w:r w:rsidR="00DF64DA" w:rsidRPr="009F7355">
        <w:rPr>
          <w:lang w:val="en-CA"/>
        </w:rPr>
        <w:t>to</w:t>
      </w:r>
      <w:r w:rsidRPr="009F7355">
        <w:rPr>
          <w:lang w:val="en-CA"/>
        </w:rPr>
        <w:t xml:space="preserve"> </w:t>
      </w:r>
      <w:proofErr w:type="spellStart"/>
      <w:r w:rsidRPr="009F7355">
        <w:rPr>
          <w:lang w:val="en-CA"/>
        </w:rPr>
        <w:t>TuC</w:t>
      </w:r>
      <w:proofErr w:type="spellEnd"/>
      <w:r w:rsidRPr="009F7355">
        <w:rPr>
          <w:lang w:val="en-CA"/>
        </w:rPr>
        <w:t>.</w:t>
      </w:r>
    </w:p>
    <w:p w14:paraId="4E38C41F" w14:textId="77777777" w:rsidR="00DD5EB9" w:rsidRPr="00373F08" w:rsidRDefault="001929C4" w:rsidP="00CA2E49">
      <w:pPr>
        <w:pStyle w:val="berschrift9"/>
        <w:rPr>
          <w:sz w:val="24"/>
          <w:szCs w:val="24"/>
          <w:lang w:val="en-CA" w:eastAsia="de-DE"/>
        </w:rPr>
      </w:pPr>
      <w:hyperlink r:id="rId847" w:history="1">
        <w:r w:rsidR="00DD5EB9" w:rsidRPr="00373F08">
          <w:rPr>
            <w:color w:val="0000FF"/>
            <w:sz w:val="24"/>
            <w:szCs w:val="24"/>
            <w:u w:val="single"/>
            <w:lang w:val="en-CA" w:eastAsia="de-DE"/>
          </w:rPr>
          <w:t>JVET-AM0100</w:t>
        </w:r>
      </w:hyperlink>
      <w:r w:rsidR="00DD5EB9" w:rsidRPr="00373F08">
        <w:rPr>
          <w:sz w:val="24"/>
          <w:szCs w:val="24"/>
          <w:lang w:val="en-CA" w:eastAsia="de-DE"/>
        </w:rPr>
        <w:t xml:space="preserve"> AHG9: Shutter interval information SEI message extension for rolling shutter cameras [L. </w:t>
      </w:r>
      <w:proofErr w:type="spellStart"/>
      <w:r w:rsidR="00DD5EB9" w:rsidRPr="00373F08">
        <w:rPr>
          <w:sz w:val="24"/>
          <w:szCs w:val="24"/>
          <w:lang w:val="en-CA" w:eastAsia="de-DE"/>
        </w:rPr>
        <w:t>Kerofsky</w:t>
      </w:r>
      <w:proofErr w:type="spellEnd"/>
      <w:r w:rsidR="00DD5EB9" w:rsidRPr="00373F08">
        <w:rPr>
          <w:sz w:val="24"/>
          <w:szCs w:val="24"/>
          <w:lang w:val="en-CA" w:eastAsia="de-DE"/>
        </w:rPr>
        <w:t>,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CA2E49">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proofErr w:type="spellStart"/>
      <w:r w:rsidRPr="007424E1">
        <w:rPr>
          <w:lang w:val="en-CA"/>
        </w:rPr>
        <w:t>sii_rolling_shutter_scan_order</w:t>
      </w:r>
      <w:proofErr w:type="spellEnd"/>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CA2E49">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proofErr w:type="spellStart"/>
      <w:r w:rsidRPr="004911EC">
        <w:rPr>
          <w:lang w:val="en-CA"/>
        </w:rPr>
        <w:t>sii_num_units_in_rolling_shutter_scan_interval</w:t>
      </w:r>
      <w:proofErr w:type="spellEnd"/>
      <w:r>
        <w:rPr>
          <w:lang w:val="en-CA"/>
        </w:rPr>
        <w:t>, describes the duration of the scan in units already used in the SII message.</w:t>
      </w:r>
    </w:p>
    <w:p w14:paraId="50588FEC" w14:textId="77777777" w:rsidR="002244B2" w:rsidRPr="00E02E9F" w:rsidRDefault="002244B2" w:rsidP="00CA2E49">
      <w:pPr>
        <w:pStyle w:val="Listenabsatz"/>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E9F">
        <w:rPr>
          <w:lang w:val="en-CA"/>
        </w:rPr>
        <w:t xml:space="preserve">A syntax element, </w:t>
      </w:r>
      <w:proofErr w:type="spellStart"/>
      <w:r w:rsidRPr="00E02E9F">
        <w:rPr>
          <w:lang w:val="en-CA"/>
        </w:rPr>
        <w:t>sii_num_units_in_rolling_shutter_scan_delay</w:t>
      </w:r>
      <w:proofErr w:type="spellEnd"/>
      <w:r w:rsidRPr="00E02E9F">
        <w:rPr>
          <w:lang w:val="en-CA"/>
        </w:rPr>
        <w:t>,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12BFAC6A" w:rsidR="00CD4EE0" w:rsidRDefault="00CD4EE0" w:rsidP="00A829AF">
      <w:pPr>
        <w:rPr>
          <w:lang w:val="en-CA"/>
        </w:rPr>
      </w:pPr>
      <w:r>
        <w:rPr>
          <w:lang w:val="en-CA"/>
        </w:rPr>
        <w:t>It was questioned why the scan interval and delay are signaled for each temporal sublayer as it would be expected to be consistent.</w:t>
      </w:r>
    </w:p>
    <w:p w14:paraId="00DC3CAD" w14:textId="56457F1F" w:rsidR="00DF0B8A" w:rsidRDefault="00DF0B8A" w:rsidP="00A829AF">
      <w:pPr>
        <w:rPr>
          <w:lang w:val="en-CA"/>
        </w:rPr>
      </w:pPr>
      <w:r>
        <w:rPr>
          <w:lang w:val="en-CA"/>
        </w:rPr>
        <w:t xml:space="preserve">There is some support for adding to the </w:t>
      </w:r>
      <w:proofErr w:type="spellStart"/>
      <w:r>
        <w:rPr>
          <w:lang w:val="en-CA"/>
        </w:rPr>
        <w:t>TuC</w:t>
      </w:r>
      <w:proofErr w:type="spellEnd"/>
      <w:r>
        <w:rPr>
          <w:lang w:val="en-CA"/>
        </w:rPr>
        <w:t>.</w:t>
      </w:r>
    </w:p>
    <w:p w14:paraId="62B9DDE9" w14:textId="485569B2" w:rsidR="0067438D" w:rsidRDefault="0067438D" w:rsidP="00A829AF">
      <w:pPr>
        <w:rPr>
          <w:lang w:val="en-CA"/>
        </w:rPr>
      </w:pPr>
      <w:r w:rsidRPr="003642ED">
        <w:rPr>
          <w:lang w:val="en-CA"/>
          <w:rPrChange w:id="650" w:author="Jens-Rainer Ohm" w:date="2025-07-25T10:43:00Z">
            <w:rPr>
              <w:highlight w:val="yellow"/>
              <w:lang w:val="en-CA"/>
            </w:rPr>
          </w:rPrChange>
        </w:rPr>
        <w:t>Decision: Conditionally adopt</w:t>
      </w:r>
      <w:r>
        <w:rPr>
          <w:lang w:val="en-CA"/>
        </w:rPr>
        <w:t xml:space="preserve"> to the </w:t>
      </w:r>
      <w:proofErr w:type="spellStart"/>
      <w:r>
        <w:rPr>
          <w:lang w:val="en-CA"/>
        </w:rPr>
        <w:t>TuC</w:t>
      </w:r>
      <w:proofErr w:type="spellEnd"/>
      <w:r>
        <w:rPr>
          <w:lang w:val="en-CA"/>
        </w:rPr>
        <w:t xml:space="preserve">, subject to revised text being provided </w:t>
      </w:r>
      <w:r w:rsidR="00826D69">
        <w:rPr>
          <w:lang w:val="en-CA"/>
        </w:rPr>
        <w:t xml:space="preserve">in a new version of the contribution </w:t>
      </w:r>
      <w:r>
        <w:rPr>
          <w:lang w:val="en-CA"/>
        </w:rPr>
        <w:t>that removes the scan delay syntax element and separate sublayer signaling of the scan interval.</w:t>
      </w:r>
    </w:p>
    <w:p w14:paraId="5BF41FCA" w14:textId="56B8DC00" w:rsidR="002648FA" w:rsidRDefault="002648FA" w:rsidP="00A829AF">
      <w:pPr>
        <w:rPr>
          <w:lang w:val="en-CA"/>
        </w:rPr>
      </w:pPr>
      <w:r>
        <w:rPr>
          <w:lang w:val="en-CA"/>
        </w:rPr>
        <w:lastRenderedPageBreak/>
        <w:t>Further discussed on 1 July 2025. Adoption confirmed.</w:t>
      </w:r>
    </w:p>
    <w:p w14:paraId="32D8031D" w14:textId="77777777" w:rsidR="002648FA" w:rsidRDefault="002648FA" w:rsidP="00A829AF">
      <w:pPr>
        <w:rPr>
          <w:lang w:val="en-CA"/>
        </w:rPr>
      </w:pPr>
    </w:p>
    <w:p w14:paraId="130D73D7" w14:textId="5A747E9D" w:rsidR="003C4651" w:rsidRPr="00FD0AFC" w:rsidRDefault="001929C4" w:rsidP="00CA2E49">
      <w:pPr>
        <w:pStyle w:val="berschrift9"/>
        <w:rPr>
          <w:sz w:val="24"/>
          <w:szCs w:val="24"/>
          <w:lang w:val="en-CA" w:eastAsia="de-DE"/>
        </w:rPr>
      </w:pPr>
      <w:hyperlink r:id="rId848" w:history="1">
        <w:r w:rsidR="003C4651" w:rsidRPr="00FD0AFC">
          <w:rPr>
            <w:color w:val="0000FF"/>
            <w:sz w:val="24"/>
            <w:szCs w:val="24"/>
            <w:u w:val="single"/>
            <w:lang w:val="en-CA" w:eastAsia="de-DE"/>
          </w:rPr>
          <w:t>JVET-AM0324</w:t>
        </w:r>
      </w:hyperlink>
      <w:r w:rsidR="003C4651" w:rsidRPr="00FD0AFC">
        <w:rPr>
          <w:sz w:val="24"/>
          <w:szCs w:val="24"/>
          <w:lang w:val="en-CA" w:eastAsia="de-DE"/>
        </w:rPr>
        <w:t xml:space="preserve"> Correction to the Alpha Channel Information SEI message processing order [D. Podborski, A.</w:t>
      </w:r>
      <w:r w:rsidR="00E2499B" w:rsidRPr="00E02CC5">
        <w:rPr>
          <w:sz w:val="24"/>
          <w:szCs w:val="24"/>
          <w:lang w:val="en-CA" w:eastAsia="de-DE"/>
        </w:rPr>
        <w:t xml:space="preserve"> </w:t>
      </w:r>
      <w:r w:rsidR="003C4651" w:rsidRPr="00FD0AFC">
        <w:rPr>
          <w:sz w:val="24"/>
          <w:szCs w:val="24"/>
          <w:lang w:val="en-CA" w:eastAsia="de-DE"/>
        </w:rPr>
        <w:t>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w:t>
      </w:r>
      <w:proofErr w:type="spellStart"/>
      <w:r w:rsidRPr="003F0FB3">
        <w:rPr>
          <w:szCs w:val="22"/>
          <w:lang w:val="en-CA"/>
        </w:rPr>
        <w:t>alpha_channel_incr_flag</w:t>
      </w:r>
      <w:proofErr w:type="spellEnd"/>
      <w:r w:rsidRPr="003F0FB3">
        <w:rPr>
          <w:szCs w:val="22"/>
          <w:lang w:val="en-CA"/>
        </w:rPr>
        <w:t xml:space="preserve"> and </w:t>
      </w:r>
      <w:proofErr w:type="spellStart"/>
      <w:r w:rsidRPr="003F0FB3">
        <w:rPr>
          <w:szCs w:val="22"/>
          <w:lang w:val="en-CA"/>
        </w:rPr>
        <w:t>alpha_channel_clip_flag</w:t>
      </w:r>
      <w:proofErr w:type="spellEnd"/>
      <w:r w:rsidRPr="003F0FB3">
        <w:rPr>
          <w:szCs w:val="22"/>
          <w:lang w:val="en-CA"/>
        </w:rPr>
        <w:t xml:space="preserve">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3642ED">
        <w:rPr>
          <w:szCs w:val="22"/>
          <w:lang w:val="en-CA"/>
          <w:rPrChange w:id="651" w:author="Jens-Rainer Ohm" w:date="2025-07-25T10:43:00Z">
            <w:rPr>
              <w:szCs w:val="22"/>
              <w:highlight w:val="yellow"/>
              <w:lang w:val="en-CA"/>
            </w:rPr>
          </w:rPrChange>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CA2E49">
      <w:pPr>
        <w:pStyle w:val="berschrift2"/>
        <w:rPr>
          <w:lang w:val="en-CA"/>
        </w:rPr>
      </w:pPr>
      <w:bookmarkStart w:id="652" w:name="_Ref201766761"/>
      <w:r w:rsidRPr="00373F08">
        <w:rPr>
          <w:lang w:val="en-CA"/>
        </w:rPr>
        <w:t xml:space="preserve">AHG9: Aspects on SEI messages in </w:t>
      </w:r>
      <w:proofErr w:type="spellStart"/>
      <w:r w:rsidRPr="00373F08">
        <w:rPr>
          <w:lang w:val="en-CA"/>
        </w:rPr>
        <w:t>TuC</w:t>
      </w:r>
      <w:proofErr w:type="spellEnd"/>
      <w:r w:rsidRPr="00373F08">
        <w:rPr>
          <w:lang w:val="en-CA"/>
        </w:rPr>
        <w:t xml:space="preserve">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637"/>
      <w:bookmarkEnd w:id="638"/>
      <w:bookmarkEnd w:id="652"/>
    </w:p>
    <w:p w14:paraId="23178EB3" w14:textId="3B8C31EE" w:rsidR="00736ED1" w:rsidRPr="00373F08" w:rsidRDefault="00736ED1" w:rsidP="00CA2E49">
      <w:pPr>
        <w:pStyle w:val="berschrift3"/>
        <w:rPr>
          <w:lang w:val="en-CA"/>
        </w:rPr>
      </w:pPr>
      <w:bookmarkStart w:id="653"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1929C4" w:rsidP="00CA2E49">
      <w:pPr>
        <w:pStyle w:val="berschrift9"/>
        <w:rPr>
          <w:sz w:val="24"/>
          <w:szCs w:val="24"/>
          <w:lang w:val="en-CA" w:eastAsia="de-DE"/>
        </w:rPr>
      </w:pPr>
      <w:hyperlink r:id="rId849" w:history="1">
        <w:r w:rsidR="00A95CC9" w:rsidRPr="00373F08">
          <w:rPr>
            <w:color w:val="0000FF"/>
            <w:sz w:val="24"/>
            <w:szCs w:val="24"/>
            <w:u w:val="single"/>
            <w:lang w:val="en-CA" w:eastAsia="de-DE"/>
          </w:rPr>
          <w:t>JVET-AM0087</w:t>
        </w:r>
      </w:hyperlink>
      <w:r w:rsidR="00A95CC9" w:rsidRPr="00373F08">
        <w:rPr>
          <w:sz w:val="24"/>
          <w:szCs w:val="24"/>
          <w:lang w:val="en-CA" w:eastAsia="de-DE"/>
        </w:rPr>
        <w:t xml:space="preserve"> AHG9: Comments on VSEI </w:t>
      </w:r>
      <w:proofErr w:type="spellStart"/>
      <w:r w:rsidR="00A95CC9" w:rsidRPr="00373F08">
        <w:rPr>
          <w:sz w:val="24"/>
          <w:szCs w:val="24"/>
          <w:lang w:val="en-CA" w:eastAsia="de-DE"/>
        </w:rPr>
        <w:t>TuC</w:t>
      </w:r>
      <w:proofErr w:type="spellEnd"/>
      <w:r w:rsidR="00A95CC9" w:rsidRPr="00373F08">
        <w:rPr>
          <w:sz w:val="24"/>
          <w:szCs w:val="24"/>
          <w:lang w:val="en-CA" w:eastAsia="de-DE"/>
        </w:rPr>
        <w:t xml:space="preserve"> [S. Deshpande (Sharp)]</w:t>
      </w:r>
    </w:p>
    <w:p w14:paraId="026ABBB5" w14:textId="77777777" w:rsidR="0092261C" w:rsidRDefault="0092261C" w:rsidP="0092261C">
      <w:pPr>
        <w:rPr>
          <w:szCs w:val="22"/>
          <w:lang w:val="en-CA"/>
        </w:rPr>
      </w:pPr>
      <w:bookmarkStart w:id="654" w:name="OLE_LINK56"/>
      <w:bookmarkStart w:id="655" w:name="_Hlk197601661"/>
      <w:bookmarkStart w:id="656" w:name="OLE_LINK15"/>
      <w:r>
        <w:rPr>
          <w:szCs w:val="22"/>
          <w:lang w:val="en-CA"/>
        </w:rPr>
        <w:t>Following modification is proposed related to NNPF signaling in VSEI Technologies under Consideration (</w:t>
      </w:r>
      <w:proofErr w:type="spellStart"/>
      <w:r>
        <w:rPr>
          <w:szCs w:val="22"/>
          <w:lang w:val="en-CA"/>
        </w:rPr>
        <w:t>TuC</w:t>
      </w:r>
      <w:proofErr w:type="spellEnd"/>
      <w:r>
        <w:rPr>
          <w:szCs w:val="22"/>
          <w:lang w:val="en-CA"/>
        </w:rPr>
        <w:t>) document:</w:t>
      </w:r>
    </w:p>
    <w:p w14:paraId="53AFBEEF" w14:textId="77777777" w:rsidR="0092261C" w:rsidRPr="005D0C7A" w:rsidRDefault="0092261C" w:rsidP="0092261C">
      <w:pPr>
        <w:rPr>
          <w:szCs w:val="22"/>
          <w:lang w:val="en-CA"/>
        </w:rPr>
      </w:pPr>
      <w:bookmarkStart w:id="657" w:name="_Hlk200114961"/>
      <w:bookmarkEnd w:id="654"/>
      <w:bookmarkEnd w:id="655"/>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proofErr w:type="spellStart"/>
      <w:r w:rsidRPr="005D0C7A">
        <w:rPr>
          <w:szCs w:val="22"/>
          <w:lang w:val="en-CA"/>
        </w:rPr>
        <w:t>TuC</w:t>
      </w:r>
      <w:proofErr w:type="spellEnd"/>
      <w:r w:rsidRPr="005D0C7A">
        <w:rPr>
          <w:szCs w:val="22"/>
          <w:lang w:val="en-CA"/>
        </w:rPr>
        <w:t xml:space="preserve"> it is proposed to signal the syntax elements </w:t>
      </w:r>
      <w:r w:rsidRPr="005466B4">
        <w:rPr>
          <w:szCs w:val="22"/>
          <w:lang w:val="en-CA"/>
        </w:rPr>
        <w:t xml:space="preserve">nnpfc_num_aux_layers_minus1 and </w:t>
      </w:r>
      <w:proofErr w:type="spellStart"/>
      <w:r w:rsidRPr="005466B4">
        <w:rPr>
          <w:szCs w:val="22"/>
          <w:lang w:val="en-CA"/>
        </w:rPr>
        <w:t>nnpfc_layer_target_</w:t>
      </w:r>
      <w:proofErr w:type="gramStart"/>
      <w:r w:rsidRPr="005466B4">
        <w:rPr>
          <w:szCs w:val="22"/>
          <w:lang w:val="en-CA"/>
        </w:rPr>
        <w:t>id</w:t>
      </w:r>
      <w:proofErr w:type="spellEnd"/>
      <w:r w:rsidRPr="005466B4">
        <w:rPr>
          <w:szCs w:val="22"/>
          <w:lang w:val="en-CA"/>
        </w:rPr>
        <w:t>[</w:t>
      </w:r>
      <w:proofErr w:type="gramEnd"/>
      <w:r w:rsidRPr="005466B4">
        <w:rPr>
          <w:szCs w:val="22"/>
          <w:lang w:val="en-CA"/>
        </w:rPr>
        <w:t> </w:t>
      </w:r>
      <w:proofErr w:type="spellStart"/>
      <w:r w:rsidRPr="005466B4">
        <w:rPr>
          <w:szCs w:val="22"/>
          <w:lang w:val="en-CA"/>
        </w:rPr>
        <w:t>i</w:t>
      </w:r>
      <w:proofErr w:type="spellEnd"/>
      <w:r w:rsidRPr="005466B4">
        <w:rPr>
          <w:szCs w:val="22"/>
          <w:lang w:val="en-CA"/>
        </w:rPr>
        <w:t xml:space="preserve"> ] using </w:t>
      </w:r>
      <w:proofErr w:type="spellStart"/>
      <w:r w:rsidRPr="005466B4">
        <w:rPr>
          <w:szCs w:val="22"/>
          <w:lang w:val="en-CA"/>
        </w:rPr>
        <w:t>ue</w:t>
      </w:r>
      <w:proofErr w:type="spellEnd"/>
      <w:r w:rsidRPr="005466B4">
        <w:rPr>
          <w:szCs w:val="22"/>
          <w:lang w:val="en-CA"/>
        </w:rPr>
        <w:t>(v) coding instead of u(6)</w:t>
      </w:r>
      <w:r>
        <w:rPr>
          <w:szCs w:val="22"/>
          <w:lang w:val="en-CA"/>
        </w:rPr>
        <w:t>.</w:t>
      </w:r>
    </w:p>
    <w:bookmarkEnd w:id="656"/>
    <w:bookmarkEnd w:id="657"/>
    <w:p w14:paraId="2B1257F9" w14:textId="77777777" w:rsidR="000F3CEF" w:rsidRPr="00373F08" w:rsidRDefault="00A53B8D" w:rsidP="000F3CEF">
      <w:pPr>
        <w:rPr>
          <w:lang w:val="en-CA" w:eastAsia="de-DE"/>
        </w:rPr>
      </w:pPr>
      <w:r w:rsidRPr="003642ED">
        <w:rPr>
          <w:lang w:val="en-CA" w:eastAsia="de-DE"/>
          <w:rPrChange w:id="658" w:author="Jens-Rainer Ohm" w:date="2025-07-25T10:43:00Z">
            <w:rPr>
              <w:highlight w:val="yellow"/>
              <w:lang w:val="en-CA" w:eastAsia="de-DE"/>
            </w:rPr>
          </w:rPrChange>
        </w:rPr>
        <w:t>Decision: adopt</w:t>
      </w:r>
      <w:r>
        <w:rPr>
          <w:lang w:val="en-CA" w:eastAsia="de-DE"/>
        </w:rPr>
        <w:t xml:space="preserve"> to </w:t>
      </w:r>
      <w:proofErr w:type="spellStart"/>
      <w:r>
        <w:rPr>
          <w:lang w:val="en-CA" w:eastAsia="de-DE"/>
        </w:rPr>
        <w:t>TuC</w:t>
      </w:r>
      <w:proofErr w:type="spellEnd"/>
      <w:r>
        <w:rPr>
          <w:lang w:val="en-CA" w:eastAsia="de-DE"/>
        </w:rPr>
        <w:t>.</w:t>
      </w:r>
    </w:p>
    <w:p w14:paraId="7686CDE3" w14:textId="2BFEC0B5" w:rsidR="00A95CC9" w:rsidRPr="00373F08" w:rsidRDefault="001929C4" w:rsidP="00CA2E49">
      <w:pPr>
        <w:pStyle w:val="berschrift9"/>
        <w:rPr>
          <w:sz w:val="24"/>
          <w:szCs w:val="24"/>
          <w:lang w:val="en-CA" w:eastAsia="de-DE"/>
        </w:rPr>
      </w:pPr>
      <w:hyperlink r:id="rId850" w:history="1">
        <w:r w:rsidR="00A95CC9" w:rsidRPr="00373F08">
          <w:rPr>
            <w:color w:val="0000FF"/>
            <w:sz w:val="24"/>
            <w:szCs w:val="24"/>
            <w:u w:val="single"/>
            <w:lang w:val="en-CA" w:eastAsia="de-DE"/>
          </w:rPr>
          <w:t>JVET-AM0173</w:t>
        </w:r>
      </w:hyperlink>
      <w:r w:rsidR="00A95CC9" w:rsidRPr="00373F08">
        <w:rPr>
          <w:sz w:val="24"/>
          <w:szCs w:val="24"/>
          <w:lang w:val="en-CA" w:eastAsia="de-DE"/>
        </w:rPr>
        <w:t xml:space="preserve"> AHG9: NNPFA SEI message extension for multi-purpose NNPFs [C.-H. </w:t>
      </w:r>
      <w:proofErr w:type="spellStart"/>
      <w:r w:rsidR="00A95CC9" w:rsidRPr="00373F08">
        <w:rPr>
          <w:sz w:val="24"/>
          <w:szCs w:val="24"/>
          <w:lang w:val="en-CA" w:eastAsia="de-DE"/>
        </w:rPr>
        <w:t>Demarty</w:t>
      </w:r>
      <w:proofErr w:type="spellEnd"/>
      <w:r w:rsidR="00A95CC9" w:rsidRPr="00373F08">
        <w:rPr>
          <w:sz w:val="24"/>
          <w:szCs w:val="24"/>
          <w:lang w:val="en-CA" w:eastAsia="de-DE"/>
        </w:rPr>
        <w:t>, E. François, A. Ak (</w:t>
      </w:r>
      <w:proofErr w:type="spellStart"/>
      <w:r w:rsidR="00A95CC9" w:rsidRPr="00373F08">
        <w:rPr>
          <w:sz w:val="24"/>
          <w:szCs w:val="24"/>
          <w:lang w:val="en-CA" w:eastAsia="de-DE"/>
        </w:rPr>
        <w:t>InterDigital</w:t>
      </w:r>
      <w:proofErr w:type="spellEnd"/>
      <w:r w:rsidR="00A95CC9" w:rsidRPr="00373F08">
        <w:rPr>
          <w:sz w:val="24"/>
          <w:szCs w:val="24"/>
          <w:lang w:val="en-CA" w:eastAsia="de-DE"/>
        </w:rPr>
        <w:t xml:space="preserve">), M. </w:t>
      </w:r>
      <w:proofErr w:type="spellStart"/>
      <w:r w:rsidR="00A95CC9" w:rsidRPr="00373F08">
        <w:rPr>
          <w:sz w:val="24"/>
          <w:szCs w:val="24"/>
          <w:lang w:val="en-CA" w:eastAsia="de-DE"/>
        </w:rPr>
        <w:t>Hannuskela</w:t>
      </w:r>
      <w:proofErr w:type="spellEnd"/>
      <w:r w:rsidR="00A95CC9" w:rsidRPr="00373F08">
        <w:rPr>
          <w:sz w:val="24"/>
          <w:szCs w:val="24"/>
          <w:lang w:val="en-CA" w:eastAsia="de-DE"/>
        </w:rPr>
        <w:t xml:space="preserve">, F. </w:t>
      </w:r>
      <w:proofErr w:type="spellStart"/>
      <w:r w:rsidR="00A95CC9" w:rsidRPr="00373F08">
        <w:rPr>
          <w:sz w:val="24"/>
          <w:szCs w:val="24"/>
          <w:lang w:val="en-CA" w:eastAsia="de-DE"/>
        </w:rPr>
        <w:t>Cricri</w:t>
      </w:r>
      <w:proofErr w:type="spellEnd"/>
      <w:r w:rsidR="00A95CC9" w:rsidRPr="00373F08">
        <w:rPr>
          <w:sz w:val="24"/>
          <w:szCs w:val="24"/>
          <w:lang w:val="en-CA" w:eastAsia="de-DE"/>
        </w:rPr>
        <w:t xml:space="preserve"> (Nokia)]</w:t>
      </w:r>
    </w:p>
    <w:p w14:paraId="2D1E0F18" w14:textId="5F598FCD" w:rsidR="007A1DE7" w:rsidRPr="009F7355" w:rsidRDefault="007A1DE7" w:rsidP="007A1DE7">
      <w:pPr>
        <w:rPr>
          <w:lang w:val="en-CA"/>
        </w:rPr>
      </w:pPr>
      <w:r w:rsidRPr="009F7355">
        <w:rPr>
          <w:lang w:val="en-CA"/>
        </w:rPr>
        <w:t>Chaired by S. Deshpande on 28 June 2025 during 15:45-</w:t>
      </w:r>
      <w:proofErr w:type="gramStart"/>
      <w:r w:rsidRPr="009F7355">
        <w:rPr>
          <w:lang w:val="en-CA"/>
        </w:rPr>
        <w:t>16:xx</w:t>
      </w:r>
      <w:proofErr w:type="gramEnd"/>
    </w:p>
    <w:p w14:paraId="5501C806" w14:textId="77777777" w:rsidR="007A1DE7" w:rsidRPr="009F7355" w:rsidRDefault="007A1DE7" w:rsidP="007A1DE7">
      <w:pPr>
        <w:rPr>
          <w:lang w:val="en-CA"/>
        </w:rPr>
      </w:pPr>
      <w:r>
        <w:rPr>
          <w:lang w:val="en-CA"/>
        </w:rPr>
        <w:t xml:space="preserve">This contribution builds upon contributions JVET-AL0076-v2, JVET-AL292-v2 and JVET-AL341-v1 (not presented).  </w:t>
      </w:r>
      <w:r w:rsidRPr="009F7355">
        <w:rPr>
          <w:lang w:val="en-CA"/>
        </w:rP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Pr="009F7355" w:rsidRDefault="007A1DE7" w:rsidP="007A1DE7">
      <w:pPr>
        <w:rPr>
          <w:lang w:val="en-CA"/>
        </w:rPr>
      </w:pPr>
      <w:r w:rsidRPr="009F7355">
        <w:rPr>
          <w:lang w:val="en-CA"/>
        </w:rP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 xml:space="preserve">It is proposed to add the support of multipurpose NNPFs into the VSEI </w:t>
      </w:r>
      <w:proofErr w:type="spellStart"/>
      <w:r>
        <w:rPr>
          <w:lang w:val="en-CA"/>
        </w:rPr>
        <w:t>TuC</w:t>
      </w:r>
      <w:proofErr w:type="spellEnd"/>
      <w:r>
        <w:rPr>
          <w:lang w:val="en-CA"/>
        </w:rPr>
        <w:t>. The proposed specification text includes the following items:</w:t>
      </w:r>
    </w:p>
    <w:p w14:paraId="19A9F567"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nnpfa_target_purposes_present_flag</w:t>
      </w:r>
      <w:proofErr w:type="spellEnd"/>
      <w:r>
        <w:rPr>
          <w:lang w:val="en-CA"/>
        </w:rPr>
        <w:t xml:space="preserve">, indicating if </w:t>
      </w:r>
      <w:proofErr w:type="spellStart"/>
      <w:r>
        <w:rPr>
          <w:lang w:val="en-CA"/>
        </w:rPr>
        <w:t>nnpfa_target_purposes_idc</w:t>
      </w:r>
      <w:proofErr w:type="spellEnd"/>
      <w:r>
        <w:rPr>
          <w:lang w:val="en-CA"/>
        </w:rPr>
        <w:t xml:space="preserve"> is present.</w:t>
      </w:r>
    </w:p>
    <w:p w14:paraId="28382A1D"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nnpfa_target_purposes_idc</w:t>
      </w:r>
      <w:proofErr w:type="spellEnd"/>
      <w:r>
        <w:rPr>
          <w:lang w:val="en-CA"/>
        </w:rPr>
        <w:t xml:space="preserve"> indicating a bit-field where the enabled bits are a subset of the enabled bits in </w:t>
      </w:r>
      <w:proofErr w:type="spellStart"/>
      <w:r>
        <w:rPr>
          <w:lang w:val="en-CA"/>
        </w:rPr>
        <w:t>nnpfc_purpose</w:t>
      </w:r>
      <w:proofErr w:type="spellEnd"/>
      <w:r>
        <w:rPr>
          <w:lang w:val="en-CA"/>
        </w:rPr>
        <w:t>; thus, a subset of the NNPFC-indicated purposes can be indicated in an NNPFA SEI message.</w:t>
      </w:r>
    </w:p>
    <w:p w14:paraId="0DB46F22"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proofErr w:type="spellStart"/>
      <w:r>
        <w:rPr>
          <w:lang w:val="en-CA"/>
        </w:rPr>
        <w:t>nnpfPurpose</w:t>
      </w:r>
      <w:proofErr w:type="spellEnd"/>
      <w:r>
        <w:rPr>
          <w:lang w:val="en-CA"/>
        </w:rPr>
        <w:t xml:space="preserve"> is set equal to </w:t>
      </w:r>
      <w:proofErr w:type="spellStart"/>
      <w:r>
        <w:rPr>
          <w:lang w:val="en-CA"/>
        </w:rPr>
        <w:t>nnpfa_target_purposes_idc</w:t>
      </w:r>
      <w:proofErr w:type="spellEnd"/>
      <w:r>
        <w:rPr>
          <w:lang w:val="en-CA"/>
        </w:rPr>
        <w:t xml:space="preserve"> (if present) or </w:t>
      </w:r>
      <w:proofErr w:type="spellStart"/>
      <w:r>
        <w:rPr>
          <w:lang w:val="en-CA"/>
        </w:rPr>
        <w:t>nnpfc_purpose</w:t>
      </w:r>
      <w:proofErr w:type="spellEnd"/>
      <w:r>
        <w:rPr>
          <w:lang w:val="en-CA"/>
        </w:rPr>
        <w:t xml:space="preserve"> (otherwise). The purpose-dependent variables (</w:t>
      </w:r>
      <w:proofErr w:type="spellStart"/>
      <w:r>
        <w:rPr>
          <w:lang w:val="en-CA"/>
        </w:rPr>
        <w:t>ChromaUpsamplingFlag</w:t>
      </w:r>
      <w:proofErr w:type="spellEnd"/>
      <w:r>
        <w:rPr>
          <w:lang w:val="en-CA"/>
        </w:rPr>
        <w:t xml:space="preserve">, </w:t>
      </w:r>
      <w:proofErr w:type="spellStart"/>
      <w:r>
        <w:rPr>
          <w:lang w:val="en-CA"/>
        </w:rPr>
        <w:t>ResolutionResamplingFlag</w:t>
      </w:r>
      <w:proofErr w:type="spellEnd"/>
      <w:r>
        <w:rPr>
          <w:lang w:val="en-CA"/>
        </w:rPr>
        <w:t xml:space="preserve">, etc.) are </w:t>
      </w:r>
      <w:r>
        <w:rPr>
          <w:lang w:val="en-CA"/>
        </w:rPr>
        <w:lastRenderedPageBreak/>
        <w:t xml:space="preserve">derived from </w:t>
      </w:r>
      <w:proofErr w:type="spellStart"/>
      <w:r>
        <w:rPr>
          <w:lang w:val="en-CA"/>
        </w:rPr>
        <w:t>nnpfc_purpose</w:t>
      </w:r>
      <w:proofErr w:type="spellEnd"/>
      <w:r>
        <w:rPr>
          <w:lang w:val="en-CA"/>
        </w:rPr>
        <w:t xml:space="preserve"> for NNPFC SEI message syntax parsing and from </w:t>
      </w:r>
      <w:proofErr w:type="spellStart"/>
      <w:r>
        <w:rPr>
          <w:lang w:val="en-CA"/>
        </w:rPr>
        <w:t>nnpfPurpose</w:t>
      </w:r>
      <w:proofErr w:type="spellEnd"/>
      <w:r>
        <w:rPr>
          <w:lang w:val="en-CA"/>
        </w:rPr>
        <w:t xml:space="preserve"> for constraints and NNPF operation.</w:t>
      </w:r>
    </w:p>
    <w:p w14:paraId="5E182199" w14:textId="77777777" w:rsidR="007A1DE7"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A bit of </w:t>
      </w:r>
      <w:proofErr w:type="spellStart"/>
      <w:r>
        <w:rPr>
          <w:lang w:val="en-CA"/>
        </w:rPr>
        <w:t>nnpfc_auxiliary_inp_idc</w:t>
      </w:r>
      <w:proofErr w:type="spellEnd"/>
      <w:r>
        <w:rPr>
          <w:lang w:val="en-CA"/>
        </w:rPr>
        <w:t xml:space="preserve">, namely </w:t>
      </w:r>
      <w:proofErr w:type="spellStart"/>
      <w:r>
        <w:rPr>
          <w:lang w:val="en-CA"/>
        </w:rPr>
        <w:t>nnpfc_auxiliary_inp_idc</w:t>
      </w:r>
      <w:proofErr w:type="spellEnd"/>
      <w:r>
        <w:rPr>
          <w:lang w:val="en-CA"/>
        </w:rPr>
        <w:t xml:space="preserve"> &amp; 8, is defined to indicate that a purpose is input to the NNPF as a part of the input tensor.</w:t>
      </w:r>
    </w:p>
    <w:p w14:paraId="5ECDD7E7" w14:textId="77777777" w:rsidR="007A1DE7" w:rsidRDefault="007A1DE7" w:rsidP="00CA2E4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 xml:space="preserve">When </w:t>
      </w:r>
      <w:proofErr w:type="spellStart"/>
      <w:r>
        <w:rPr>
          <w:lang w:val="en-CA"/>
        </w:rPr>
        <w:t>nnpfc_auxiliary_inp_idc</w:t>
      </w:r>
      <w:proofErr w:type="spellEnd"/>
      <w:r>
        <w:rPr>
          <w:lang w:val="en-CA"/>
        </w:rPr>
        <w:t xml:space="preserve"> &amp; 8 is equal to 0, </w:t>
      </w:r>
      <w:proofErr w:type="spellStart"/>
      <w:r>
        <w:rPr>
          <w:lang w:val="en-CA"/>
        </w:rPr>
        <w:t>nnpfa_target_purposes_present_flag</w:t>
      </w:r>
      <w:proofErr w:type="spellEnd"/>
      <w:r>
        <w:rPr>
          <w:lang w:val="en-CA"/>
        </w:rPr>
        <w:t xml:space="preserve"> shall be equal to 0. Since legacy VSEI decoders would not process NNPFs with </w:t>
      </w:r>
      <w:proofErr w:type="spellStart"/>
      <w:r>
        <w:rPr>
          <w:lang w:val="en-CA"/>
        </w:rPr>
        <w:t>nnpfc_auxiliary_inp_idc</w:t>
      </w:r>
      <w:proofErr w:type="spellEnd"/>
      <w:r>
        <w:rPr>
          <w:lang w:val="en-CA"/>
        </w:rPr>
        <w:t xml:space="preserve"> &amp; 8 greater than 0, they would not parse NNPFA SEI messages with the new syntax elements present and hence legacy compatibility is not compromised.</w:t>
      </w:r>
    </w:p>
    <w:p w14:paraId="19E09349" w14:textId="77777777" w:rsidR="007A1DE7" w:rsidRPr="00CE66D8" w:rsidRDefault="007A1DE7" w:rsidP="00CA2E49">
      <w:pPr>
        <w:pStyle w:val="Listenabsatz"/>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CA2E49">
      <w:pPr>
        <w:pStyle w:val="Listenabsatz"/>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compatibility and it was described as provided via </w:t>
      </w:r>
      <w:proofErr w:type="spellStart"/>
      <w:r w:rsidRPr="003C7267">
        <w:rPr>
          <w:lang w:val="en-CA" w:eastAsia="de-DE"/>
        </w:rPr>
        <w:t>nnpfc_auxiliary_inp_idc</w:t>
      </w:r>
      <w:proofErr w:type="spellEnd"/>
      <w:r w:rsidRPr="003C7267">
        <w:rPr>
          <w:lang w:val="en-CA" w:eastAsia="de-DE"/>
        </w:rPr>
        <w:t>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similar to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w:t>
      </w:r>
      <w:proofErr w:type="spellStart"/>
      <w:r w:rsidRPr="00BD77AA">
        <w:rPr>
          <w:lang w:val="en-CA" w:eastAsia="de-DE"/>
        </w:rPr>
        <w:t>paramters</w:t>
      </w:r>
      <w:proofErr w:type="spellEnd"/>
      <w:r w:rsidRPr="00BD77AA">
        <w:rPr>
          <w:lang w:val="en-CA" w:eastAsia="de-DE"/>
        </w:rPr>
        <w:t xml:space="preserve"> get added to the NNPFA SEI message. For the claimed benefits, the encoder can send another NNPFC SEI message with the reduced purpose combination. Compared to this alternative that does not need any change to the design, the proposed approach only saves some bits of the another NNPFC SEI message, while spending a lot more bits for the NNPFA SEI messages. And note that NNFPC is typically sequence-level while NNPFA is typically much more frequent. Therefore, my opinion is that the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 xml:space="preserve">After offline discussions, the proponents suggested to only consider addition of section 4.4 in </w:t>
      </w:r>
      <w:proofErr w:type="spellStart"/>
      <w:r>
        <w:rPr>
          <w:szCs w:val="22"/>
          <w:lang w:val="en-CA"/>
        </w:rPr>
        <w:t>TuC</w:t>
      </w:r>
      <w:proofErr w:type="spellEnd"/>
      <w:r>
        <w:rPr>
          <w:szCs w:val="22"/>
          <w:lang w:val="en-CA"/>
        </w:rPr>
        <w:t xml:space="preserve"> with </w:t>
      </w:r>
      <w:proofErr w:type="spellStart"/>
      <w:r>
        <w:rPr>
          <w:szCs w:val="22"/>
          <w:lang w:val="en-CA"/>
        </w:rPr>
        <w:t>nnpfPurpose</w:t>
      </w:r>
      <w:proofErr w:type="spellEnd"/>
      <w:r>
        <w:rPr>
          <w:szCs w:val="22"/>
          <w:lang w:val="en-CA"/>
        </w:rPr>
        <w:t xml:space="preserve"> replaced by </w:t>
      </w:r>
      <w:proofErr w:type="spellStart"/>
      <w:r>
        <w:rPr>
          <w:szCs w:val="22"/>
          <w:lang w:val="en-CA"/>
        </w:rPr>
        <w:t>nnpfc_purpose</w:t>
      </w:r>
      <w:proofErr w:type="spellEnd"/>
      <w:r>
        <w:rPr>
          <w:szCs w:val="22"/>
          <w:lang w:val="en-CA"/>
        </w:rPr>
        <w:t>.</w:t>
      </w:r>
    </w:p>
    <w:p w14:paraId="344C8004" w14:textId="63087E1F" w:rsidR="00236BA9" w:rsidRDefault="00236BA9" w:rsidP="000F3CEF">
      <w:pPr>
        <w:rPr>
          <w:szCs w:val="22"/>
          <w:lang w:val="en-CA"/>
        </w:rPr>
      </w:pPr>
      <w:r w:rsidRPr="003642ED">
        <w:rPr>
          <w:szCs w:val="22"/>
          <w:lang w:val="en-CA"/>
          <w:rPrChange w:id="659" w:author="Jens-Rainer Ohm" w:date="2025-07-25T10:43:00Z">
            <w:rPr>
              <w:szCs w:val="22"/>
              <w:highlight w:val="yellow"/>
              <w:lang w:val="en-CA"/>
            </w:rPr>
          </w:rPrChange>
        </w:rPr>
        <w:t>Decision: Agree</w:t>
      </w:r>
      <w:r>
        <w:rPr>
          <w:szCs w:val="22"/>
          <w:lang w:val="en-CA"/>
        </w:rPr>
        <w:t xml:space="preserve"> to add section 4.4</w:t>
      </w:r>
      <w:r w:rsidR="00670BC1">
        <w:rPr>
          <w:szCs w:val="22"/>
          <w:lang w:val="en-CA"/>
        </w:rPr>
        <w:t xml:space="preserve"> to </w:t>
      </w:r>
      <w:proofErr w:type="spellStart"/>
      <w:r w:rsidR="00670BC1">
        <w:rPr>
          <w:szCs w:val="22"/>
          <w:lang w:val="en-CA"/>
        </w:rPr>
        <w:t>TuC</w:t>
      </w:r>
      <w:proofErr w:type="spellEnd"/>
      <w:r>
        <w:rPr>
          <w:szCs w:val="22"/>
          <w:lang w:val="en-CA"/>
        </w:rPr>
        <w:t xml:space="preserve"> as modified above [add a note saying alternative approaches </w:t>
      </w:r>
      <w:proofErr w:type="gramStart"/>
      <w:r>
        <w:rPr>
          <w:szCs w:val="22"/>
          <w:lang w:val="en-CA"/>
        </w:rPr>
        <w:t>e.g.</w:t>
      </w:r>
      <w:proofErr w:type="gramEnd"/>
      <w:r>
        <w:rPr>
          <w:szCs w:val="22"/>
          <w:lang w:val="en-CA"/>
        </w:rPr>
        <w:t xml:space="preserve">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CA2E49">
      <w:pPr>
        <w:pStyle w:val="berschrift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1929C4" w:rsidP="00CA2E49">
      <w:pPr>
        <w:pStyle w:val="berschrift9"/>
        <w:rPr>
          <w:sz w:val="24"/>
          <w:szCs w:val="24"/>
          <w:lang w:val="en-CA" w:eastAsia="de-DE"/>
        </w:rPr>
      </w:pPr>
      <w:hyperlink r:id="rId851" w:history="1">
        <w:r w:rsidR="00A95CC9" w:rsidRPr="00373F08">
          <w:rPr>
            <w:color w:val="0000FF"/>
            <w:sz w:val="24"/>
            <w:szCs w:val="24"/>
            <w:u w:val="single"/>
            <w:lang w:val="en-CA" w:eastAsia="de-DE"/>
          </w:rPr>
          <w:t>JVET-AM0092</w:t>
        </w:r>
      </w:hyperlink>
      <w:r w:rsidR="00A95CC9" w:rsidRPr="00373F08">
        <w:rPr>
          <w:sz w:val="24"/>
          <w:szCs w:val="24"/>
          <w:lang w:val="en-CA" w:eastAsia="de-DE"/>
        </w:rPr>
        <w:t xml:space="preserve"> AHG9: Editorial changes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14D068A" w14:textId="77777777" w:rsidR="00002175" w:rsidRDefault="00002175" w:rsidP="00002175">
      <w:pPr>
        <w:rPr>
          <w:szCs w:val="22"/>
          <w:lang w:val="en-CA"/>
        </w:rPr>
      </w:pPr>
      <w:r>
        <w:rPr>
          <w:szCs w:val="22"/>
          <w:lang w:val="en-CA"/>
        </w:rPr>
        <w:t xml:space="preserve">This contribution proposes the following editorial changes to the CR SEI message in </w:t>
      </w:r>
      <w:proofErr w:type="spellStart"/>
      <w:r>
        <w:rPr>
          <w:szCs w:val="22"/>
          <w:lang w:val="en-CA"/>
        </w:rPr>
        <w:t>TuC</w:t>
      </w:r>
      <w:proofErr w:type="spellEnd"/>
      <w:r>
        <w:rPr>
          <w:szCs w:val="22"/>
          <w:lang w:val="en-CA"/>
        </w:rPr>
        <w:t>.</w:t>
      </w:r>
    </w:p>
    <w:p w14:paraId="0300935C" w14:textId="77777777" w:rsidR="00002175" w:rsidRDefault="00002175" w:rsidP="00CA2E49">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 xml:space="preserve">Replace </w:t>
      </w:r>
      <w:bookmarkStart w:id="660" w:name="_Hlk200981652"/>
      <w:proofErr w:type="spellStart"/>
      <w:r>
        <w:rPr>
          <w:szCs w:val="22"/>
          <w:lang w:val="en-CA"/>
        </w:rPr>
        <w:t>cr_rect_id_present_flag</w:t>
      </w:r>
      <w:proofErr w:type="spellEnd"/>
      <w:r>
        <w:rPr>
          <w:szCs w:val="22"/>
          <w:lang w:val="en-CA"/>
        </w:rPr>
        <w:t xml:space="preserve"> </w:t>
      </w:r>
      <w:bookmarkEnd w:id="660"/>
      <w:r>
        <w:rPr>
          <w:szCs w:val="22"/>
          <w:lang w:val="en-CA"/>
        </w:rPr>
        <w:t xml:space="preserve">with </w:t>
      </w:r>
      <w:proofErr w:type="spellStart"/>
      <w:r>
        <w:rPr>
          <w:szCs w:val="22"/>
          <w:lang w:val="en-CA"/>
        </w:rPr>
        <w:t>cr_rect_id_enable_flag</w:t>
      </w:r>
      <w:proofErr w:type="spellEnd"/>
      <w:r>
        <w:rPr>
          <w:szCs w:val="22"/>
          <w:lang w:val="en-CA"/>
        </w:rPr>
        <w:t xml:space="preserve"> to condition the</w:t>
      </w:r>
      <w:r w:rsidRPr="004E4D76">
        <w:rPr>
          <w:szCs w:val="22"/>
          <w:lang w:val="en-CA"/>
        </w:rPr>
        <w:t xml:space="preserve"> cr_rect_id_len_minus1 </w:t>
      </w:r>
      <w:r>
        <w:rPr>
          <w:szCs w:val="22"/>
          <w:lang w:val="en-CA"/>
        </w:rPr>
        <w:t xml:space="preserve">as </w:t>
      </w:r>
      <w:proofErr w:type="spellStart"/>
      <w:r w:rsidRPr="007B61DB">
        <w:rPr>
          <w:szCs w:val="22"/>
          <w:lang w:val="en-CA"/>
        </w:rPr>
        <w:t>cr_rect_id_present_flag</w:t>
      </w:r>
      <w:proofErr w:type="spellEnd"/>
      <w:r>
        <w:rPr>
          <w:szCs w:val="22"/>
          <w:lang w:val="en-CA"/>
        </w:rPr>
        <w:t xml:space="preserve"> is not defined prior to this condition</w:t>
      </w:r>
    </w:p>
    <w:p w14:paraId="4821DEE1" w14:textId="77777777" w:rsidR="00002175" w:rsidRDefault="00002175" w:rsidP="00CA2E49">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Correct the loop variable used to signal the rectangle syntax elements and remove a redundant condition</w:t>
      </w:r>
    </w:p>
    <w:p w14:paraId="56703464" w14:textId="6B6CE310" w:rsidR="00002175" w:rsidRPr="004E4D76" w:rsidRDefault="00002175" w:rsidP="00CA2E49">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Update </w:t>
      </w:r>
      <w:proofErr w:type="spellStart"/>
      <w:r w:rsidRPr="00395822">
        <w:rPr>
          <w:szCs w:val="22"/>
          <w:lang w:val="en-CA"/>
        </w:rPr>
        <w:t>cr_enhanced_chroma_format_enabled_flag</w:t>
      </w:r>
      <w:proofErr w:type="spellEnd"/>
      <w:r>
        <w:rPr>
          <w:szCs w:val="22"/>
          <w:lang w:val="en-CA"/>
        </w:rPr>
        <w:t xml:space="preserve"> semantic as </w:t>
      </w:r>
      <w:r w:rsidRPr="00984B62">
        <w:rPr>
          <w:szCs w:val="22"/>
          <w:lang w:val="en-CA"/>
        </w:rPr>
        <w:t xml:space="preserve">the </w:t>
      </w:r>
      <w:proofErr w:type="spellStart"/>
      <w:r w:rsidRPr="00984B62">
        <w:rPr>
          <w:szCs w:val="22"/>
          <w:lang w:val="en-CA"/>
        </w:rPr>
        <w:t>cr_group_enhanced_chroma_format_</w:t>
      </w:r>
      <w:proofErr w:type="gramStart"/>
      <w:r w:rsidRPr="00984B62">
        <w:rPr>
          <w:szCs w:val="22"/>
          <w:lang w:val="en-CA"/>
        </w:rPr>
        <w:t>idc</w:t>
      </w:r>
      <w:proofErr w:type="spellEnd"/>
      <w:r w:rsidRPr="00984B62">
        <w:rPr>
          <w:szCs w:val="22"/>
          <w:lang w:val="en-CA"/>
        </w:rPr>
        <w:t>[</w:t>
      </w:r>
      <w:proofErr w:type="gramEnd"/>
      <w:r>
        <w:rPr>
          <w:szCs w:val="22"/>
          <w:lang w:val="en-CA"/>
        </w:rPr>
        <w:t> </w:t>
      </w:r>
      <w:proofErr w:type="spellStart"/>
      <w:r>
        <w:rPr>
          <w:szCs w:val="22"/>
          <w:lang w:val="en-CA"/>
        </w:rPr>
        <w:t>i</w:t>
      </w:r>
      <w:proofErr w:type="spellEnd"/>
      <w:r>
        <w:rPr>
          <w:szCs w:val="22"/>
          <w:lang w:val="en-CA"/>
        </w:rPr>
        <w:t> </w:t>
      </w:r>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proofErr w:type="spellStart"/>
      <w:r w:rsidRPr="00C62783">
        <w:rPr>
          <w:szCs w:val="22"/>
          <w:lang w:val="en-CA"/>
        </w:rPr>
        <w:t>cr_enhanced_chroma_format_enabled_flag</w:t>
      </w:r>
      <w:proofErr w:type="spellEnd"/>
      <w:r>
        <w:rPr>
          <w:szCs w:val="22"/>
          <w:lang w:val="en-CA"/>
        </w:rPr>
        <w:t xml:space="preserve"> equal to 1</w:t>
      </w:r>
    </w:p>
    <w:p w14:paraId="2996B8F8" w14:textId="77777777" w:rsidR="00002175" w:rsidRDefault="00002175" w:rsidP="00CA2E49">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and replace total number of rectangles with the </w:t>
      </w:r>
      <w:proofErr w:type="gramStart"/>
      <w:r>
        <w:rPr>
          <w:szCs w:val="22"/>
          <w:lang w:val="en-CA"/>
        </w:rPr>
        <w:t>layer based</w:t>
      </w:r>
      <w:proofErr w:type="gramEnd"/>
      <w:r>
        <w:rPr>
          <w:szCs w:val="22"/>
          <w:lang w:val="en-CA"/>
        </w:rPr>
        <w:t xml:space="preserve"> number of rectangles in the enhanced colour format group constraint</w:t>
      </w:r>
    </w:p>
    <w:p w14:paraId="1642D75D" w14:textId="77777777" w:rsidR="00002175" w:rsidRDefault="00002175" w:rsidP="00CA2E49">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variable and replace total number of rectangles with the </w:t>
      </w:r>
      <w:proofErr w:type="gramStart"/>
      <w:r>
        <w:rPr>
          <w:szCs w:val="22"/>
          <w:lang w:val="en-CA"/>
        </w:rPr>
        <w:t>layer based</w:t>
      </w:r>
      <w:proofErr w:type="gramEnd"/>
      <w:r>
        <w:rPr>
          <w:szCs w:val="22"/>
          <w:lang w:val="en-CA"/>
        </w:rPr>
        <w:t xml:space="preserve"> number of rectangles in the associated ID constraint</w:t>
      </w:r>
    </w:p>
    <w:p w14:paraId="1D4CD963" w14:textId="77777777" w:rsidR="00002175" w:rsidRDefault="00002175" w:rsidP="00CA2E49">
      <w:pPr>
        <w:pStyle w:val="Listenabsatz"/>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obsolete </w:t>
      </w:r>
      <w:r w:rsidRPr="00062E33">
        <w:rPr>
          <w:szCs w:val="22"/>
          <w:lang w:val="en-CA"/>
        </w:rPr>
        <w:t>cr_group_444_</w:t>
      </w:r>
      <w:proofErr w:type="gramStart"/>
      <w:r w:rsidRPr="00062E33">
        <w:rPr>
          <w:szCs w:val="22"/>
          <w:lang w:val="en-CA"/>
        </w:rPr>
        <w:t>flag</w:t>
      </w:r>
      <w:r>
        <w:rPr>
          <w:szCs w:val="22"/>
          <w:lang w:val="en-CA"/>
        </w:rPr>
        <w:t>[</w:t>
      </w:r>
      <w:proofErr w:type="gramEnd"/>
      <w:r>
        <w:rPr>
          <w:szCs w:val="22"/>
          <w:lang w:val="en-CA"/>
        </w:rPr>
        <w:t> </w:t>
      </w:r>
      <w:proofErr w:type="spellStart"/>
      <w:r>
        <w:rPr>
          <w:szCs w:val="22"/>
          <w:lang w:val="en-CA"/>
        </w:rPr>
        <w:t>i</w:t>
      </w:r>
      <w:proofErr w:type="spellEnd"/>
      <w:r>
        <w:rPr>
          <w:szCs w:val="22"/>
          <w:lang w:val="en-CA"/>
        </w:rPr>
        <w:t> ] with “</w:t>
      </w:r>
      <w:proofErr w:type="spellStart"/>
      <w:r w:rsidRPr="007A5463">
        <w:rPr>
          <w:szCs w:val="22"/>
          <w:lang w:val="en-CA"/>
        </w:rPr>
        <w:t>cr_group_enhanced_chroma_format_idc</w:t>
      </w:r>
      <w:proofErr w:type="spellEnd"/>
      <w:r w:rsidRPr="007A5463">
        <w:rPr>
          <w:szCs w:val="22"/>
          <w:lang w:val="en-CA"/>
        </w:rPr>
        <w:t>[</w:t>
      </w:r>
      <w:r>
        <w:rPr>
          <w:szCs w:val="22"/>
          <w:lang w:val="en-CA"/>
        </w:rPr>
        <w:t> </w:t>
      </w:r>
      <w:proofErr w:type="spellStart"/>
      <w:r>
        <w:rPr>
          <w:szCs w:val="22"/>
          <w:lang w:val="en-CA"/>
        </w:rPr>
        <w:t>i</w:t>
      </w:r>
      <w:proofErr w:type="spellEnd"/>
      <w:r>
        <w:rPr>
          <w:szCs w:val="22"/>
          <w:lang w:val="en-CA"/>
        </w:rPr>
        <w:t> </w:t>
      </w:r>
      <w:r w:rsidRPr="007A5463">
        <w:rPr>
          <w:szCs w:val="22"/>
          <w:lang w:val="en-CA"/>
        </w:rPr>
        <w:t>] equal to 2</w:t>
      </w:r>
      <w:r>
        <w:rPr>
          <w:szCs w:val="22"/>
          <w:lang w:val="en-CA"/>
        </w:rPr>
        <w:t>” in the semantics</w:t>
      </w:r>
    </w:p>
    <w:p w14:paraId="7FA65B05" w14:textId="77777777" w:rsidR="000F3CEF" w:rsidRPr="00373F08" w:rsidRDefault="00EA624D" w:rsidP="000F3CEF">
      <w:pPr>
        <w:rPr>
          <w:lang w:val="en-CA" w:eastAsia="de-DE"/>
        </w:rPr>
      </w:pPr>
      <w:r w:rsidRPr="003642ED">
        <w:rPr>
          <w:lang w:val="en-CA" w:eastAsia="de-DE"/>
          <w:rPrChange w:id="661" w:author="Jens-Rainer Ohm" w:date="2025-07-25T10:43:00Z">
            <w:rPr>
              <w:highlight w:val="yellow"/>
              <w:lang w:val="en-CA" w:eastAsia="de-DE"/>
            </w:rPr>
          </w:rPrChange>
        </w:rPr>
        <w:t xml:space="preserve">Decision: </w:t>
      </w:r>
      <w:r w:rsidR="00002175" w:rsidRPr="003642ED">
        <w:rPr>
          <w:lang w:val="en-CA" w:eastAsia="de-DE"/>
          <w:rPrChange w:id="662" w:author="Jens-Rainer Ohm" w:date="2025-07-25T10:43:00Z">
            <w:rPr>
              <w:highlight w:val="yellow"/>
              <w:lang w:val="en-CA" w:eastAsia="de-DE"/>
            </w:rPr>
          </w:rPrChang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1929C4" w:rsidP="00CA2E49">
      <w:pPr>
        <w:pStyle w:val="berschrift9"/>
        <w:rPr>
          <w:sz w:val="24"/>
          <w:szCs w:val="24"/>
          <w:lang w:val="en-CA" w:eastAsia="de-DE"/>
        </w:rPr>
      </w:pPr>
      <w:hyperlink r:id="rId852" w:history="1">
        <w:r w:rsidR="00A95CC9" w:rsidRPr="00373F08">
          <w:rPr>
            <w:color w:val="0000FF"/>
            <w:sz w:val="24"/>
            <w:szCs w:val="24"/>
            <w:u w:val="single"/>
            <w:lang w:val="en-CA" w:eastAsia="de-DE"/>
          </w:rPr>
          <w:t>JVET-AM0093</w:t>
        </w:r>
      </w:hyperlink>
      <w:r w:rsidR="00A95CC9" w:rsidRPr="00373F08">
        <w:rPr>
          <w:sz w:val="24"/>
          <w:szCs w:val="24"/>
          <w:lang w:val="en-CA" w:eastAsia="de-DE"/>
        </w:rPr>
        <w:t xml:space="preserve"> AHG9: On the CR SEI message [Y. He, S. Zhao, L. </w:t>
      </w:r>
      <w:proofErr w:type="spellStart"/>
      <w:r w:rsidR="00A95CC9" w:rsidRPr="00373F08">
        <w:rPr>
          <w:sz w:val="24"/>
          <w:szCs w:val="24"/>
          <w:lang w:val="en-CA" w:eastAsia="de-DE"/>
        </w:rPr>
        <w:t>Kerofsky</w:t>
      </w:r>
      <w:proofErr w:type="spellEnd"/>
      <w:r w:rsidR="00A95CC9" w:rsidRPr="00373F08">
        <w:rPr>
          <w:sz w:val="24"/>
          <w:szCs w:val="24"/>
          <w:lang w:val="en-CA" w:eastAsia="de-DE"/>
        </w:rPr>
        <w:t>, M. Karczewicz (Qualcomm)]</w:t>
      </w:r>
    </w:p>
    <w:p w14:paraId="02994549" w14:textId="77777777" w:rsidR="00773BAA" w:rsidRDefault="00773BAA" w:rsidP="00773BAA">
      <w:pPr>
        <w:rPr>
          <w:szCs w:val="22"/>
          <w:lang w:val="en-CA"/>
        </w:rPr>
      </w:pPr>
      <w:r>
        <w:rPr>
          <w:szCs w:val="22"/>
          <w:lang w:val="en-CA"/>
        </w:rPr>
        <w:t xml:space="preserve">This contribution proposes the following changes to the constituent rectangle (CR) SEI message in </w:t>
      </w:r>
      <w:proofErr w:type="spellStart"/>
      <w:r>
        <w:rPr>
          <w:szCs w:val="22"/>
          <w:lang w:val="en-CA"/>
        </w:rPr>
        <w:t>TuC</w:t>
      </w:r>
      <w:proofErr w:type="spellEnd"/>
      <w:r>
        <w:rPr>
          <w:szCs w:val="22"/>
          <w:lang w:val="en-CA"/>
        </w:rPr>
        <w:t>.</w:t>
      </w:r>
    </w:p>
    <w:p w14:paraId="4D03B2D2" w14:textId="77777777" w:rsidR="00773BAA" w:rsidRDefault="00773BAA" w:rsidP="00CA2E49">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value range of </w:t>
      </w:r>
      <w:proofErr w:type="spellStart"/>
      <w:r>
        <w:rPr>
          <w:szCs w:val="22"/>
          <w:lang w:val="en-CA"/>
        </w:rPr>
        <w:t>cr_num_group</w:t>
      </w:r>
      <w:proofErr w:type="spellEnd"/>
      <w:r>
        <w:rPr>
          <w:szCs w:val="22"/>
          <w:lang w:val="en-CA"/>
        </w:rPr>
        <w:t xml:space="preserve"> </w:t>
      </w:r>
    </w:p>
    <w:p w14:paraId="21F01010" w14:textId="77777777" w:rsidR="00773BAA" w:rsidRDefault="00773BAA" w:rsidP="00CA2E49">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SEI message</w:t>
      </w:r>
    </w:p>
    <w:p w14:paraId="11A50444" w14:textId="77777777" w:rsidR="00773BAA" w:rsidRDefault="00773BAA" w:rsidP="00CA2E49">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group</w:t>
      </w:r>
    </w:p>
    <w:p w14:paraId="02A15F00" w14:textId="77777777" w:rsidR="00773BAA" w:rsidRDefault="00773BAA" w:rsidP="00CA2E49">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CR purpose syntax element to </w:t>
      </w:r>
      <w:r w:rsidRPr="009F7355">
        <w:rPr>
          <w:lang w:val="en-CA"/>
        </w:rPr>
        <w:t>ensure future proof extensibility</w:t>
      </w:r>
    </w:p>
    <w:p w14:paraId="03C6429E" w14:textId="77777777" w:rsidR="00773BAA" w:rsidRDefault="00773BAA" w:rsidP="00CA2E49">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728BB">
        <w:rPr>
          <w:szCs w:val="22"/>
          <w:lang w:val="en-CA"/>
        </w:rPr>
        <w:t xml:space="preserve">Add a condition to </w:t>
      </w:r>
      <w:r>
        <w:rPr>
          <w:szCs w:val="22"/>
          <w:lang w:val="en-CA"/>
        </w:rPr>
        <w:t>avoid signaling</w:t>
      </w:r>
      <w:r w:rsidRPr="00F728BB">
        <w:rPr>
          <w:szCs w:val="22"/>
          <w:lang w:val="en-CA"/>
        </w:rPr>
        <w:t xml:space="preserve"> </w:t>
      </w:r>
      <w:proofErr w:type="spellStart"/>
      <w:r>
        <w:rPr>
          <w:szCs w:val="22"/>
          <w:lang w:val="en-CA"/>
        </w:rPr>
        <w:t>cr_rect_id</w:t>
      </w:r>
      <w:proofErr w:type="spellEnd"/>
      <w:r w:rsidRPr="00F728BB">
        <w:rPr>
          <w:szCs w:val="22"/>
          <w:lang w:val="en-CA"/>
        </w:rPr>
        <w:t xml:space="preserve"> when the rectangle is empty</w:t>
      </w:r>
    </w:p>
    <w:p w14:paraId="67F6630B" w14:textId="77777777" w:rsidR="00773BAA" w:rsidRDefault="00773BAA" w:rsidP="00CA2E49">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CR group ID to group index</w:t>
      </w:r>
    </w:p>
    <w:p w14:paraId="72427DF1" w14:textId="77777777" w:rsidR="00773BAA" w:rsidRDefault="00773BAA" w:rsidP="00CA2E49">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CA2E49">
      <w:pPr>
        <w:pStyle w:val="Listenabsatz"/>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685639A7" w:rsidR="00D46EFF" w:rsidRDefault="00482868" w:rsidP="000F3CEF">
      <w:pPr>
        <w:rPr>
          <w:lang w:val="en-CA" w:eastAsia="de-DE"/>
        </w:rPr>
      </w:pPr>
      <w:r>
        <w:rPr>
          <w:lang w:val="en-CA" w:eastAsia="de-DE"/>
        </w:rPr>
        <w:t xml:space="preserve">Regarding item 4, the proposal to add a purpose overlaps with the signaled </w:t>
      </w:r>
      <w:proofErr w:type="spellStart"/>
      <w:r>
        <w:rPr>
          <w:lang w:val="en-CA" w:eastAsia="de-DE"/>
        </w:rPr>
        <w:t>cr_rect_type_</w:t>
      </w:r>
      <w:proofErr w:type="gramStart"/>
      <w:r>
        <w:rPr>
          <w:lang w:val="en-CA" w:eastAsia="de-DE"/>
        </w:rPr>
        <w:t>idc</w:t>
      </w:r>
      <w:proofErr w:type="spellEnd"/>
      <w:r>
        <w:rPr>
          <w:lang w:val="en-CA" w:eastAsia="de-DE"/>
        </w:rPr>
        <w:t>[</w:t>
      </w:r>
      <w:proofErr w:type="gramEnd"/>
      <w:r>
        <w:rPr>
          <w:lang w:val="en-CA" w:eastAsia="de-DE"/>
        </w:rPr>
        <w:t xml:space="preserve"> ] per CR, but provides the info at the beginning of the SEI message.</w:t>
      </w:r>
    </w:p>
    <w:p w14:paraId="119E70EE" w14:textId="2F8A5670" w:rsidR="003A7608" w:rsidRDefault="003A7608" w:rsidP="000F3CEF">
      <w:pPr>
        <w:rPr>
          <w:lang w:val="en-CA" w:eastAsia="de-DE"/>
        </w:rPr>
      </w:pPr>
      <w:r>
        <w:rPr>
          <w:lang w:val="en-CA" w:eastAsia="de-DE"/>
        </w:rPr>
        <w:t xml:space="preserve">Regarding item 5, </w:t>
      </w:r>
      <w:r w:rsidR="00F029E9">
        <w:rPr>
          <w:lang w:val="en-CA" w:eastAsia="de-DE"/>
        </w:rPr>
        <w:t xml:space="preserve">allowing signaling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3642ED">
        <w:rPr>
          <w:lang w:val="en-CA" w:eastAsia="de-DE"/>
          <w:rPrChange w:id="663" w:author="Jens-Rainer Ohm" w:date="2025-07-25T10:43:00Z">
            <w:rPr>
              <w:highlight w:val="yellow"/>
              <w:lang w:val="en-CA" w:eastAsia="de-DE"/>
            </w:rPr>
          </w:rPrChange>
        </w:rPr>
        <w:t xml:space="preserve">Decision: </w:t>
      </w:r>
      <w:r w:rsidR="00A3127D" w:rsidRPr="003642ED">
        <w:rPr>
          <w:lang w:val="en-CA" w:eastAsia="de-DE"/>
          <w:rPrChange w:id="664" w:author="Jens-Rainer Ohm" w:date="2025-07-25T10:43:00Z">
            <w:rPr>
              <w:highlight w:val="yellow"/>
              <w:lang w:val="en-CA" w:eastAsia="de-DE"/>
            </w:rPr>
          </w:rPrChang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CA2E49">
      <w:pPr>
        <w:pStyle w:val="berschrift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1929C4" w:rsidP="00CA2E49">
      <w:pPr>
        <w:pStyle w:val="berschrift9"/>
        <w:rPr>
          <w:sz w:val="24"/>
          <w:szCs w:val="24"/>
          <w:lang w:val="en-CA" w:eastAsia="de-DE"/>
        </w:rPr>
      </w:pPr>
      <w:hyperlink r:id="rId853" w:history="1">
        <w:r w:rsidR="00BA2456" w:rsidRPr="00373F08">
          <w:rPr>
            <w:color w:val="0000FF"/>
            <w:sz w:val="24"/>
            <w:szCs w:val="24"/>
            <w:u w:val="single"/>
            <w:lang w:val="en-CA" w:eastAsia="de-DE"/>
          </w:rPr>
          <w:t>JVET-AM0095</w:t>
        </w:r>
      </w:hyperlink>
      <w:r w:rsidR="00BA2456" w:rsidRPr="00373F08">
        <w:rPr>
          <w:sz w:val="24"/>
          <w:szCs w:val="24"/>
          <w:lang w:val="en-CA" w:eastAsia="de-DE"/>
        </w:rPr>
        <w:t xml:space="preserve"> AHG9: On the DR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21609A34" w14:textId="77777777" w:rsidR="00542892" w:rsidRDefault="00542892" w:rsidP="00542892">
      <w:pPr>
        <w:rPr>
          <w:szCs w:val="22"/>
          <w:lang w:val="en-CA"/>
        </w:rPr>
      </w:pPr>
      <w:r>
        <w:rPr>
          <w:szCs w:val="22"/>
          <w:lang w:val="en-CA"/>
        </w:rPr>
        <w:t xml:space="preserve">This contribution proposes the following changes to the display rectangle SEI message in </w:t>
      </w:r>
      <w:proofErr w:type="spellStart"/>
      <w:r>
        <w:rPr>
          <w:szCs w:val="22"/>
          <w:lang w:val="en-CA"/>
        </w:rPr>
        <w:t>TuC</w:t>
      </w:r>
      <w:proofErr w:type="spellEnd"/>
      <w:r>
        <w:rPr>
          <w:szCs w:val="22"/>
          <w:lang w:val="en-CA"/>
        </w:rPr>
        <w:t>.</w:t>
      </w:r>
    </w:p>
    <w:p w14:paraId="12088B0B" w14:textId="77777777" w:rsidR="00542892" w:rsidRDefault="00542892" w:rsidP="00CA2E49">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DR update constraints to be based on the initial DR SEI message instead of previous DR SEI message</w:t>
      </w:r>
    </w:p>
    <w:p w14:paraId="6CCAE9C7" w14:textId="77777777" w:rsidR="00542892" w:rsidRDefault="00542892" w:rsidP="00CA2E49">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the uniqueness of the rectangle ID, </w:t>
      </w:r>
      <w:proofErr w:type="spellStart"/>
      <w:r>
        <w:rPr>
          <w:szCs w:val="22"/>
          <w:lang w:val="en-CA"/>
        </w:rPr>
        <w:t>dr_assigned_rect_id</w:t>
      </w:r>
      <w:proofErr w:type="spellEnd"/>
      <w:r>
        <w:rPr>
          <w:szCs w:val="22"/>
          <w:lang w:val="en-CA"/>
        </w:rPr>
        <w:t xml:space="preserve"> and </w:t>
      </w:r>
      <w:proofErr w:type="spellStart"/>
      <w:r>
        <w:rPr>
          <w:szCs w:val="22"/>
          <w:lang w:val="en-CA"/>
        </w:rPr>
        <w:t>dr_rect_id</w:t>
      </w:r>
      <w:proofErr w:type="spellEnd"/>
      <w:r>
        <w:rPr>
          <w:szCs w:val="22"/>
          <w:lang w:val="en-CA"/>
        </w:rPr>
        <w:t>.</w:t>
      </w:r>
    </w:p>
    <w:p w14:paraId="3F776DC1" w14:textId="77777777" w:rsidR="00542892" w:rsidRDefault="00542892" w:rsidP="00CA2E49">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Constrain </w:t>
      </w:r>
      <w:proofErr w:type="spellStart"/>
      <w:r>
        <w:rPr>
          <w:szCs w:val="22"/>
          <w:lang w:val="en-CA"/>
        </w:rPr>
        <w:t>dr_rect_</w:t>
      </w:r>
      <w:proofErr w:type="gramStart"/>
      <w:r>
        <w:rPr>
          <w:szCs w:val="22"/>
          <w:lang w:val="en-CA"/>
        </w:rPr>
        <w:t>id</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to match one of the </w:t>
      </w:r>
      <w:proofErr w:type="spellStart"/>
      <w:r>
        <w:rPr>
          <w:szCs w:val="22"/>
          <w:lang w:val="en-CA"/>
        </w:rPr>
        <w:t>dr_assigned_rect_id</w:t>
      </w:r>
      <w:proofErr w:type="spellEnd"/>
      <w:r>
        <w:rPr>
          <w:szCs w:val="22"/>
          <w:lang w:val="en-CA"/>
        </w:rPr>
        <w:t xml:space="preserve"> for the DR update processing</w:t>
      </w:r>
    </w:p>
    <w:p w14:paraId="63BA65B2" w14:textId="77777777" w:rsidR="00542892" w:rsidRDefault="00542892" w:rsidP="00CA2E49">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a flag to infer the </w:t>
      </w:r>
      <w:proofErr w:type="spellStart"/>
      <w:r>
        <w:rPr>
          <w:szCs w:val="22"/>
          <w:lang w:val="en-CA"/>
        </w:rPr>
        <w:t>dr_assigned_rect_id</w:t>
      </w:r>
      <w:proofErr w:type="spellEnd"/>
      <w:r>
        <w:rPr>
          <w:szCs w:val="22"/>
          <w:lang w:val="en-CA"/>
        </w:rPr>
        <w:t xml:space="preserve"> from the rectangle index when applicable.</w:t>
      </w:r>
    </w:p>
    <w:p w14:paraId="1C10789D" w14:textId="77777777" w:rsidR="00542892" w:rsidRPr="0082266A" w:rsidRDefault="00542892" w:rsidP="00CA2E49">
      <w:pPr>
        <w:pStyle w:val="Listenabsatz"/>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proofErr w:type="spellStart"/>
      <w:r>
        <w:rPr>
          <w:szCs w:val="22"/>
          <w:lang w:val="en-CA"/>
        </w:rPr>
        <w:t>dr_assigned_rect_id</w:t>
      </w:r>
      <w:proofErr w:type="spellEnd"/>
      <w:r>
        <w:rPr>
          <w:szCs w:val="22"/>
          <w:lang w:val="en-CA"/>
        </w:rPr>
        <w:t xml:space="preserve">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3642ED">
        <w:rPr>
          <w:lang w:val="en-CA" w:eastAsia="de-DE"/>
          <w:rPrChange w:id="665" w:author="Jens-Rainer Ohm" w:date="2025-07-25T10:43:00Z">
            <w:rPr>
              <w:highlight w:val="yellow"/>
              <w:lang w:val="en-CA" w:eastAsia="de-DE"/>
            </w:rPr>
          </w:rPrChange>
        </w:rPr>
        <w:t xml:space="preserve">Decision: </w:t>
      </w:r>
      <w:r w:rsidR="00542892" w:rsidRPr="003642ED">
        <w:rPr>
          <w:lang w:val="en-CA" w:eastAsia="de-DE"/>
          <w:rPrChange w:id="666" w:author="Jens-Rainer Ohm" w:date="2025-07-25T10:43:00Z">
            <w:rPr>
              <w:highlight w:val="yellow"/>
              <w:lang w:val="en-CA" w:eastAsia="de-DE"/>
            </w:rPr>
          </w:rPrChang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proofErr w:type="spellStart"/>
      <w:r w:rsidR="0080149A" w:rsidRPr="0080149A">
        <w:rPr>
          <w:lang w:val="en-CA" w:eastAsia="de-DE"/>
        </w:rPr>
        <w:t>dr_assigned_rect_id_present_flag</w:t>
      </w:r>
      <w:proofErr w:type="spellEnd"/>
      <w:r w:rsidR="0080149A">
        <w:rPr>
          <w:lang w:val="en-CA" w:eastAsia="de-DE"/>
        </w:rPr>
        <w:t xml:space="preserve">, </w:t>
      </w:r>
      <w:r w:rsidR="00A558CE">
        <w:rPr>
          <w:lang w:val="en-CA" w:eastAsia="de-DE"/>
        </w:rPr>
        <w:t>item 5.</w:t>
      </w:r>
    </w:p>
    <w:bookmarkStart w:id="667" w:name="_Ref188086210"/>
    <w:bookmarkEnd w:id="653"/>
    <w:p w14:paraId="645F5A88" w14:textId="42CCC3BA" w:rsidR="00BA2456" w:rsidRPr="00373F08" w:rsidRDefault="00BA2456"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"https://jvet-experts.org/doc_end_user/current_document.php?id=15793" </w:instrText>
      </w:r>
      <w:r w:rsidRPr="009F7355">
        <w:rPr>
          <w:lang w:val="en-CA"/>
        </w:rPr>
        <w:fldChar w:fldCharType="separate"/>
      </w:r>
      <w:r w:rsidRPr="00373F08">
        <w:rPr>
          <w:color w:val="0000FF"/>
          <w:sz w:val="24"/>
          <w:szCs w:val="24"/>
          <w:u w:val="single"/>
          <w:lang w:val="en-CA" w:eastAsia="de-DE"/>
        </w:rPr>
        <w:t>JVET-AM0146</w:t>
      </w:r>
      <w:r w:rsidRPr="009F7355">
        <w:rPr>
          <w:color w:val="0000FF"/>
          <w:sz w:val="24"/>
          <w:u w:val="single"/>
          <w:lang w:val="en-CA"/>
        </w:rPr>
        <w:fldChar w:fldCharType="end"/>
      </w:r>
      <w:r w:rsidRPr="00373F08">
        <w:rPr>
          <w:sz w:val="24"/>
          <w:szCs w:val="24"/>
          <w:lang w:val="en-CA" w:eastAsia="de-DE"/>
        </w:rPr>
        <w:t xml:space="preserve"> AHG9: On display rectangles with same display aspect ratio as cropped decoded picture [T. </w:t>
      </w:r>
      <w:proofErr w:type="spellStart"/>
      <w:r w:rsidRPr="00373F08">
        <w:rPr>
          <w:sz w:val="24"/>
          <w:szCs w:val="24"/>
          <w:lang w:val="en-CA" w:eastAsia="de-DE"/>
        </w:rPr>
        <w:t>Biatek</w:t>
      </w:r>
      <w:proofErr w:type="spellEnd"/>
      <w:r w:rsidRPr="00373F08">
        <w:rPr>
          <w:sz w:val="24"/>
          <w:szCs w:val="24"/>
          <w:lang w:val="en-CA" w:eastAsia="de-DE"/>
        </w:rPr>
        <w:t>,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proofErr w:type="spellStart"/>
      <w:r w:rsidRPr="00BD77AA">
        <w:rPr>
          <w:lang w:val="en-CA" w:eastAsia="de-DE"/>
        </w:rPr>
        <w:t>dr_fill_method_present_</w:t>
      </w:r>
      <w:proofErr w:type="gramStart"/>
      <w:r w:rsidRPr="00BD77AA">
        <w:rPr>
          <w:lang w:val="en-CA" w:eastAsia="de-DE"/>
        </w:rPr>
        <w:t>flag</w:t>
      </w:r>
      <w:proofErr w:type="spellEnd"/>
      <w:r w:rsidRPr="00BD77AA">
        <w:rPr>
          <w:lang w:val="en-CA" w:eastAsia="de-DE"/>
        </w:rPr>
        <w:t>[</w:t>
      </w:r>
      <w:proofErr w:type="gramEnd"/>
      <w:r w:rsidRPr="00BD77AA">
        <w:rPr>
          <w:lang w:val="en-CA" w:eastAsia="de-DE"/>
        </w:rPr>
        <w:t> </w:t>
      </w:r>
      <w:proofErr w:type="spellStart"/>
      <w:r w:rsidRPr="00BD77AA">
        <w:rPr>
          <w:lang w:val="en-CA" w:eastAsia="de-DE"/>
        </w:rPr>
        <w:t>i</w:t>
      </w:r>
      <w:proofErr w:type="spellEnd"/>
      <w:r w:rsidRPr="00BD77AA">
        <w:rPr>
          <w:lang w:val="en-CA" w:eastAsia="de-DE"/>
        </w:rPr>
        <w:t> ]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3642ED">
        <w:rPr>
          <w:lang w:val="en-CA" w:eastAsia="de-DE"/>
          <w:rPrChange w:id="668" w:author="Jens-Rainer Ohm" w:date="2025-07-25T10:44:00Z">
            <w:rPr>
              <w:highlight w:val="yellow"/>
              <w:lang w:val="en-CA" w:eastAsia="de-DE"/>
            </w:rPr>
          </w:rPrChange>
        </w:rPr>
        <w:t>Decision: Adopt</w:t>
      </w:r>
      <w:r>
        <w:rPr>
          <w:lang w:val="en-CA" w:eastAsia="de-DE"/>
        </w:rPr>
        <w:t xml:space="preserve"> to </w:t>
      </w:r>
      <w:proofErr w:type="spellStart"/>
      <w:r>
        <w:rPr>
          <w:lang w:val="en-CA" w:eastAsia="de-DE"/>
        </w:rPr>
        <w:t>TuC</w:t>
      </w:r>
      <w:proofErr w:type="spellEnd"/>
      <w:r>
        <w:rPr>
          <w:lang w:val="en-CA" w:eastAsia="de-DE"/>
        </w:rPr>
        <w:t>.</w:t>
      </w:r>
    </w:p>
    <w:p w14:paraId="3DBCF2F2" w14:textId="1DF3238F" w:rsidR="00F44BFE" w:rsidRPr="00373F08" w:rsidRDefault="002B3DC5" w:rsidP="00CA2E49">
      <w:pPr>
        <w:pStyle w:val="berschrift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667"/>
    </w:p>
    <w:p w14:paraId="6D1E79A3" w14:textId="2B73D7CA" w:rsidR="00717F7D" w:rsidRPr="00373F08" w:rsidRDefault="00717F7D" w:rsidP="00717F7D">
      <w:pPr>
        <w:rPr>
          <w:lang w:val="en-CA"/>
        </w:rPr>
      </w:pPr>
      <w:bookmarkStart w:id="669"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670" w:name="_Ref193478291"/>
    <w:p w14:paraId="7F796E6B" w14:textId="25318D6D" w:rsidR="00BA2456" w:rsidRPr="00373F08" w:rsidRDefault="00BA2456"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"https://jvet-experts.org/doc_end_user/current_document.php?id=15726" </w:instrText>
      </w:r>
      <w:r w:rsidRPr="009F7355">
        <w:rPr>
          <w:lang w:val="en-CA"/>
        </w:rPr>
        <w:fldChar w:fldCharType="separate"/>
      </w:r>
      <w:r w:rsidRPr="00373F08">
        <w:rPr>
          <w:color w:val="0000FF"/>
          <w:sz w:val="24"/>
          <w:szCs w:val="24"/>
          <w:u w:val="single"/>
          <w:lang w:val="en-CA" w:eastAsia="de-DE"/>
        </w:rPr>
        <w:t>JVET-AM0079</w:t>
      </w:r>
      <w:r w:rsidRPr="009F7355">
        <w:rPr>
          <w:color w:val="0000FF"/>
          <w:sz w:val="24"/>
          <w:u w:val="single"/>
          <w:lang w:val="en-CA"/>
        </w:rPr>
        <w:fldChar w:fldCharType="end"/>
      </w:r>
      <w:r w:rsidRPr="00373F08">
        <w:rPr>
          <w:sz w:val="24"/>
          <w:szCs w:val="24"/>
          <w:lang w:val="en-CA" w:eastAsia="de-DE"/>
        </w:rPr>
        <w:t xml:space="preserve"> AHG9: On the SPO SEI message [Y. He, L. </w:t>
      </w:r>
      <w:proofErr w:type="spellStart"/>
      <w:r w:rsidRPr="00373F08">
        <w:rPr>
          <w:sz w:val="24"/>
          <w:szCs w:val="24"/>
          <w:lang w:val="en-CA" w:eastAsia="de-DE"/>
        </w:rPr>
        <w:t>Kerofsky</w:t>
      </w:r>
      <w:proofErr w:type="spellEnd"/>
      <w:r w:rsidRPr="00373F08">
        <w:rPr>
          <w:sz w:val="24"/>
          <w:szCs w:val="24"/>
          <w:lang w:val="en-CA" w:eastAsia="de-DE"/>
        </w:rPr>
        <w:t>,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CA2E49">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“critical process” in VSEI Table 24 and replace “root processes” with “critical processes” in the </w:t>
      </w:r>
      <w:proofErr w:type="spellStart"/>
      <w:r>
        <w:rPr>
          <w:szCs w:val="22"/>
          <w:lang w:val="en-CA"/>
        </w:rPr>
        <w:t>TuC</w:t>
      </w:r>
      <w:proofErr w:type="spellEnd"/>
      <w:r>
        <w:rPr>
          <w:szCs w:val="22"/>
          <w:lang w:val="en-CA"/>
        </w:rPr>
        <w:t xml:space="preserve"> accordingly to maintain consistency.</w:t>
      </w:r>
    </w:p>
    <w:p w14:paraId="76AD8D3A" w14:textId="77777777" w:rsidR="00586F21" w:rsidRDefault="00586F21" w:rsidP="00CA2E49">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proofErr w:type="gramStart"/>
      <w:r>
        <w:rPr>
          <w:szCs w:val="22"/>
          <w:lang w:val="en-CA"/>
        </w:rPr>
        <w:t>processes</w:t>
      </w:r>
      <w:proofErr w:type="gramEnd"/>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p>
    <w:p w14:paraId="7B0FE4BA" w14:textId="77777777" w:rsidR="00586F21" w:rsidRPr="005C2440" w:rsidRDefault="00586F21" w:rsidP="00CA2E49">
      <w:pPr>
        <w:pStyle w:val="Listenabsatz"/>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Modify the constraint of the syntax element </w:t>
      </w:r>
      <w:proofErr w:type="spellStart"/>
      <w:r>
        <w:rPr>
          <w:szCs w:val="22"/>
          <w:lang w:val="en-CA"/>
        </w:rPr>
        <w:t>po_sei_prefix_flag</w:t>
      </w:r>
      <w:proofErr w:type="spellEnd"/>
      <w:r>
        <w:rPr>
          <w:szCs w:val="22"/>
          <w:lang w:val="en-CA"/>
        </w:rPr>
        <w:t xml:space="preserve"> to avoid potential ambiguity.</w:t>
      </w:r>
    </w:p>
    <w:p w14:paraId="790B551A" w14:textId="77777777" w:rsidR="000F3CEF" w:rsidRPr="00373F08" w:rsidRDefault="00133065" w:rsidP="000F3CEF">
      <w:pPr>
        <w:rPr>
          <w:lang w:val="en-CA" w:eastAsia="de-DE"/>
        </w:rPr>
      </w:pPr>
      <w:r w:rsidRPr="003642ED">
        <w:rPr>
          <w:lang w:val="en-CA" w:eastAsia="de-DE"/>
          <w:rPrChange w:id="671" w:author="Jens-Rainer Ohm" w:date="2025-07-25T10:44:00Z">
            <w:rPr>
              <w:highlight w:val="yellow"/>
              <w:lang w:val="en-CA" w:eastAsia="de-DE"/>
            </w:rPr>
          </w:rPrChang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whether or not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proofErr w:type="spellStart"/>
      <w:r w:rsidRPr="00B81D7D">
        <w:rPr>
          <w:lang w:val="en-CA" w:eastAsia="de-DE"/>
        </w:rPr>
        <w:t>po</w:t>
      </w:r>
      <w:proofErr w:type="gramEnd"/>
      <w:r w:rsidRPr="00B81D7D">
        <w:rPr>
          <w:lang w:val="en-CA" w:eastAsia="de-DE"/>
        </w:rPr>
        <w:t>_critical_complexity_info_present_flag</w:t>
      </w:r>
      <w:proofErr w:type="spellEnd"/>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8BB5413" w:rsidR="00BA2456" w:rsidRPr="00373F08" w:rsidRDefault="001929C4" w:rsidP="00CA2E49">
      <w:pPr>
        <w:pStyle w:val="berschrift9"/>
        <w:rPr>
          <w:sz w:val="24"/>
          <w:szCs w:val="24"/>
          <w:lang w:val="en-CA" w:eastAsia="de-DE"/>
        </w:rPr>
      </w:pPr>
      <w:hyperlink r:id="rId854" w:history="1">
        <w:r w:rsidR="00BA2456" w:rsidRPr="00373F08">
          <w:rPr>
            <w:color w:val="0000FF"/>
            <w:sz w:val="24"/>
            <w:szCs w:val="24"/>
            <w:u w:val="single"/>
            <w:lang w:val="en-CA" w:eastAsia="de-DE"/>
          </w:rPr>
          <w:t>JVET-AM0155</w:t>
        </w:r>
      </w:hyperlink>
      <w:r w:rsidR="00BA2456" w:rsidRPr="00373F08">
        <w:rPr>
          <w:sz w:val="24"/>
          <w:szCs w:val="24"/>
          <w:lang w:val="en-CA" w:eastAsia="de-DE"/>
        </w:rPr>
        <w:t xml:space="preserve"> AHG9: On the SPO SEI message complexity signaling [Y. Gao, P. Wu, S. </w:t>
      </w:r>
      <w:proofErr w:type="spellStart"/>
      <w:r w:rsidR="00BA2456" w:rsidRPr="00373F08">
        <w:rPr>
          <w:sz w:val="24"/>
          <w:szCs w:val="24"/>
          <w:lang w:val="en-CA" w:eastAsia="de-DE"/>
        </w:rPr>
        <w:t>Xie</w:t>
      </w:r>
      <w:proofErr w:type="spellEnd"/>
      <w:r w:rsidR="00BA2456" w:rsidRPr="00373F08">
        <w:rPr>
          <w:sz w:val="24"/>
          <w:szCs w:val="24"/>
          <w:lang w:val="en-CA" w:eastAsia="de-DE"/>
        </w:rPr>
        <w:t>, Y. Bai, C. Huang (ZTE)]</w:t>
      </w:r>
    </w:p>
    <w:p w14:paraId="1DB2F2F0" w14:textId="77777777" w:rsidR="0021537E" w:rsidRPr="009F7355" w:rsidRDefault="0021537E" w:rsidP="0021537E">
      <w:pPr>
        <w:rPr>
          <w:rFonts w:eastAsia="SimSun"/>
          <w:lang w:val="en-CA"/>
        </w:rPr>
      </w:pPr>
      <w:r w:rsidRPr="009F7355">
        <w:rPr>
          <w:rFonts w:eastAsia="SimSun" w:hint="eastAsia"/>
          <w:lang w:val="en-CA"/>
        </w:rPr>
        <w:t xml:space="preserve">This contribution proposes to signal the </w:t>
      </w:r>
      <w:proofErr w:type="spellStart"/>
      <w:r w:rsidRPr="009F7355">
        <w:rPr>
          <w:rFonts w:eastAsia="SimSun" w:hint="eastAsia"/>
          <w:lang w:val="en-CA"/>
        </w:rPr>
        <w:t>the</w:t>
      </w:r>
      <w:proofErr w:type="spellEnd"/>
      <w:r w:rsidRPr="009F7355">
        <w:rPr>
          <w:rFonts w:eastAsia="SimSun" w:hint="eastAsia"/>
          <w:lang w:val="en-CA"/>
        </w:rPr>
        <w:t xml:space="preserve"> complexity information of one or more key processes, where a key process is defined as the sub-chain including at least one NNPF process associated with a NNPF SEI message with index </w:t>
      </w:r>
      <w:proofErr w:type="spellStart"/>
      <w:r w:rsidRPr="009F7355">
        <w:rPr>
          <w:rFonts w:eastAsia="SimSun" w:hint="eastAsia"/>
          <w:lang w:val="en-CA"/>
        </w:rPr>
        <w:t>i</w:t>
      </w:r>
      <w:proofErr w:type="spellEnd"/>
      <w:r w:rsidRPr="009F7355">
        <w:rPr>
          <w:rFonts w:eastAsia="SimSun" w:hint="eastAsia"/>
          <w:i/>
          <w:lang w:val="en-CA"/>
        </w:rPr>
        <w:t>,</w:t>
      </w:r>
      <w:r w:rsidRPr="009F7355">
        <w:rPr>
          <w:rFonts w:eastAsia="SimSun" w:hint="eastAsia"/>
          <w:lang w:val="en-CA"/>
        </w:rPr>
        <w:t xml:space="preserve"> and the sum of </w:t>
      </w:r>
      <w:proofErr w:type="spellStart"/>
      <w:r w:rsidRPr="009F7355">
        <w:rPr>
          <w:lang w:val="en-CA"/>
        </w:rPr>
        <w:t>po_sei_importance_</w:t>
      </w:r>
      <w:proofErr w:type="gramStart"/>
      <w:r w:rsidRPr="009F7355">
        <w:rPr>
          <w:lang w:val="en-CA"/>
        </w:rPr>
        <w:t>flag</w:t>
      </w:r>
      <w:proofErr w:type="spellEnd"/>
      <w:r w:rsidRPr="009F7355">
        <w:rPr>
          <w:lang w:val="en-CA"/>
        </w:rPr>
        <w:t>[</w:t>
      </w:r>
      <w:proofErr w:type="gramEnd"/>
      <w:r w:rsidRPr="009F7355">
        <w:rPr>
          <w:lang w:val="en-CA"/>
        </w:rPr>
        <w:t> </w:t>
      </w:r>
      <w:proofErr w:type="spellStart"/>
      <w:r w:rsidRPr="009F7355">
        <w:rPr>
          <w:lang w:val="en-CA"/>
        </w:rPr>
        <w:t>i</w:t>
      </w:r>
      <w:proofErr w:type="spellEnd"/>
      <w:r w:rsidRPr="009F7355">
        <w:rPr>
          <w:lang w:val="en-CA"/>
        </w:rPr>
        <w:t xml:space="preserve"> ] </w:t>
      </w:r>
      <w:r w:rsidRPr="009F7355">
        <w:rPr>
          <w:rFonts w:eastAsia="SimSun" w:hint="eastAsia"/>
          <w:lang w:val="en-CA"/>
        </w:rPr>
        <w:t xml:space="preserve">and </w:t>
      </w:r>
      <w:proofErr w:type="spellStart"/>
      <w:r w:rsidRPr="009F7355">
        <w:rPr>
          <w:lang w:val="en-CA"/>
        </w:rPr>
        <w:t>po_sei_processing_degree_flag</w:t>
      </w:r>
      <w:proofErr w:type="spellEnd"/>
      <w:r w:rsidRPr="009F7355">
        <w:rPr>
          <w:lang w:val="en-CA"/>
        </w:rPr>
        <w:t>[ </w:t>
      </w:r>
      <w:proofErr w:type="spellStart"/>
      <w:r w:rsidRPr="009F7355">
        <w:rPr>
          <w:lang w:val="en-CA"/>
        </w:rPr>
        <w:t>i</w:t>
      </w:r>
      <w:proofErr w:type="spellEnd"/>
      <w:r w:rsidRPr="009F7355">
        <w:rPr>
          <w:lang w:val="en-CA"/>
        </w:rPr>
        <w:t> ] is greater than or equal to 1</w:t>
      </w:r>
      <w:r w:rsidRPr="009F7355">
        <w:rPr>
          <w:rFonts w:eastAsia="SimSun" w:hint="eastAsia"/>
          <w:lang w:val="en-CA"/>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This alternative would have some additional bit count because other non-complexity related syntax elements would be included in the prefix</w:t>
      </w:r>
      <w:r w:rsidR="0098218F">
        <w:rPr>
          <w:lang w:val="en-CA" w:eastAsia="de-DE"/>
        </w:rPr>
        <w:t>, and would require some additional work by the decoder</w:t>
      </w:r>
      <w:r w:rsidR="003D3F07">
        <w:rPr>
          <w:lang w:val="en-CA" w:eastAsia="de-DE"/>
        </w:rPr>
        <w:t xml:space="preserve">. This approach would not require any change to the existing </w:t>
      </w:r>
      <w:proofErr w:type="spellStart"/>
      <w:proofErr w:type="gramStart"/>
      <w:r w:rsidR="003D3F07">
        <w:rPr>
          <w:lang w:val="en-CA" w:eastAsia="de-DE"/>
        </w:rPr>
        <w:t>design.</w:t>
      </w:r>
      <w:r w:rsidR="00D246C0">
        <w:rPr>
          <w:lang w:val="en-CA" w:eastAsia="de-DE"/>
        </w:rPr>
        <w:t>It</w:t>
      </w:r>
      <w:proofErr w:type="spellEnd"/>
      <w:proofErr w:type="gramEnd"/>
      <w:r w:rsidR="00D246C0">
        <w:rPr>
          <w:lang w:val="en-CA" w:eastAsia="de-DE"/>
        </w:rPr>
        <w:t xml:space="preserve"> was suggested that the key process name is confusing and rename to make it more clear that it is NNPF related. </w:t>
      </w:r>
    </w:p>
    <w:p w14:paraId="48DF3DE1" w14:textId="654B7C0B" w:rsidR="00D246C0" w:rsidRPr="00373F08" w:rsidRDefault="00D246C0" w:rsidP="000F3CEF">
      <w:pPr>
        <w:rPr>
          <w:lang w:val="en-CA" w:eastAsia="de-DE"/>
        </w:rPr>
      </w:pPr>
      <w:r w:rsidRPr="003642ED">
        <w:rPr>
          <w:lang w:val="en-CA" w:eastAsia="de-DE"/>
          <w:rPrChange w:id="672" w:author="Jens-Rainer Ohm" w:date="2025-07-25T10:44:00Z">
            <w:rPr>
              <w:highlight w:val="yellow"/>
              <w:lang w:val="en-CA" w:eastAsia="de-DE"/>
            </w:rPr>
          </w:rPrChange>
        </w:rPr>
        <w:t>Decision: add</w:t>
      </w:r>
      <w:r>
        <w:rPr>
          <w:lang w:val="en-CA" w:eastAsia="de-DE"/>
        </w:rPr>
        <w:t xml:space="preserve"> to </w:t>
      </w:r>
      <w:proofErr w:type="spellStart"/>
      <w:r>
        <w:rPr>
          <w:lang w:val="en-CA" w:eastAsia="de-DE"/>
        </w:rPr>
        <w:t>TuC</w:t>
      </w:r>
      <w:proofErr w:type="spellEnd"/>
      <w:r>
        <w:rPr>
          <w:lang w:val="en-CA" w:eastAsia="de-DE"/>
        </w:rPr>
        <w:t>. Editors to consider the renaming “key process”.</w:t>
      </w:r>
    </w:p>
    <w:p w14:paraId="02CC4A0E" w14:textId="21159166" w:rsidR="002B3DC5" w:rsidRPr="009F7355" w:rsidRDefault="002B3DC5" w:rsidP="00CA2E49">
      <w:pPr>
        <w:pStyle w:val="berschrift3"/>
        <w:rPr>
          <w:lang w:val="en-CA"/>
        </w:rPr>
      </w:pPr>
      <w:r w:rsidRPr="009F7355">
        <w:rPr>
          <w:lang w:val="en-CA"/>
        </w:rPr>
        <w:t>Encoder optimization information SEI message (</w:t>
      </w:r>
      <w:r w:rsidR="008266E1">
        <w:rPr>
          <w:lang w:val="en-CA"/>
        </w:rPr>
        <w:t>1</w:t>
      </w:r>
      <w:r w:rsidRPr="009F7355">
        <w:rPr>
          <w:lang w:val="en-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1929C4" w:rsidP="00CA2E49">
      <w:pPr>
        <w:pStyle w:val="berschrift9"/>
        <w:rPr>
          <w:sz w:val="24"/>
          <w:szCs w:val="24"/>
          <w:lang w:val="en-CA" w:eastAsia="de-DE"/>
        </w:rPr>
      </w:pPr>
      <w:hyperlink r:id="rId855" w:history="1">
        <w:r w:rsidR="00BA2456" w:rsidRPr="00373F08">
          <w:rPr>
            <w:color w:val="0000FF"/>
            <w:sz w:val="24"/>
            <w:szCs w:val="24"/>
            <w:u w:val="single"/>
            <w:lang w:val="en-CA" w:eastAsia="de-DE"/>
          </w:rPr>
          <w:t>JVET-AM0179</w:t>
        </w:r>
      </w:hyperlink>
      <w:r w:rsidR="00BA2456"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Pr="009F7355" w:rsidRDefault="00EF30B2" w:rsidP="00EF30B2">
      <w:pPr>
        <w:rPr>
          <w:lang w:val="en-CA"/>
        </w:rPr>
      </w:pPr>
      <w:r w:rsidRPr="009F7355">
        <w:rPr>
          <w:lang w:val="en-CA"/>
        </w:rPr>
        <w:t xml:space="preserve">This document proposes a new </w:t>
      </w:r>
      <w:proofErr w:type="spellStart"/>
      <w:r w:rsidRPr="009F7355">
        <w:rPr>
          <w:lang w:val="en-CA"/>
        </w:rPr>
        <w:t>eoi_type</w:t>
      </w:r>
      <w:proofErr w:type="spellEnd"/>
      <w:r w:rsidRPr="009F7355">
        <w:rPr>
          <w:lang w:val="en-CA"/>
        </w:rPr>
        <w:t xml:space="preserv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3642ED">
        <w:rPr>
          <w:lang w:val="en-CA" w:eastAsia="de-DE"/>
          <w:rPrChange w:id="673" w:author="Jens-Rainer Ohm" w:date="2025-07-25T10:44:00Z">
            <w:rPr>
              <w:highlight w:val="yellow"/>
              <w:lang w:val="en-CA" w:eastAsia="de-DE"/>
            </w:rPr>
          </w:rPrChange>
        </w:rPr>
        <w:t xml:space="preserve">Editors should check the </w:t>
      </w:r>
      <w:proofErr w:type="spellStart"/>
      <w:r w:rsidRPr="003642ED">
        <w:rPr>
          <w:lang w:val="en-CA" w:eastAsia="de-DE"/>
          <w:rPrChange w:id="674" w:author="Jens-Rainer Ohm" w:date="2025-07-25T10:44:00Z">
            <w:rPr>
              <w:highlight w:val="yellow"/>
              <w:lang w:val="en-CA" w:eastAsia="de-DE"/>
            </w:rPr>
          </w:rPrChange>
        </w:rPr>
        <w:t>TuC</w:t>
      </w:r>
      <w:proofErr w:type="spellEnd"/>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w:t>
      </w:r>
      <w:proofErr w:type="gramStart"/>
      <w:r>
        <w:rPr>
          <w:lang w:val="en-CA" w:eastAsia="de-DE"/>
        </w:rPr>
        <w:t>object based</w:t>
      </w:r>
      <w:proofErr w:type="gramEnd"/>
      <w:r>
        <w:rPr>
          <w:lang w:val="en-CA" w:eastAsia="de-DE"/>
        </w:rPr>
        <w:t xml:space="preserve"> optimization type, and suggested that depth-based processing may be expressed using that </w:t>
      </w:r>
      <w:proofErr w:type="spellStart"/>
      <w:r w:rsidR="00A007AF">
        <w:rPr>
          <w:lang w:val="en-CA" w:eastAsia="de-DE"/>
        </w:rPr>
        <w:t>eoi</w:t>
      </w:r>
      <w:proofErr w:type="spellEnd"/>
      <w:r w:rsidR="00A007AF">
        <w:rPr>
          <w:lang w:val="en-CA" w:eastAsia="de-DE"/>
        </w:rPr>
        <w:t xml:space="preserve"> </w:t>
      </w:r>
      <w:r>
        <w:rPr>
          <w:lang w:val="en-CA" w:eastAsia="de-DE"/>
        </w:rPr>
        <w:t>type.</w:t>
      </w:r>
    </w:p>
    <w:p w14:paraId="7368970A" w14:textId="461B2C3B" w:rsidR="004F1AB3" w:rsidRPr="009F7355" w:rsidRDefault="004F1AB3" w:rsidP="000F3CEF">
      <w:pPr>
        <w:rPr>
          <w:lang w:val="en-CA"/>
        </w:rPr>
      </w:pPr>
      <w:r>
        <w:rPr>
          <w:lang w:val="en-CA" w:eastAsia="de-DE"/>
        </w:rPr>
        <w:t xml:space="preserve">It was suggested that the proposed wording of the </w:t>
      </w:r>
      <w:proofErr w:type="spellStart"/>
      <w:r w:rsidRPr="009F7355">
        <w:rPr>
          <w:lang w:val="en-CA"/>
        </w:rPr>
        <w:t>EoiDepthAwareFlag</w:t>
      </w:r>
      <w:proofErr w:type="spellEnd"/>
      <w:r w:rsidRPr="009F7355">
        <w:rPr>
          <w:lang w:val="en-CA"/>
        </w:rPr>
        <w:t xml:space="preserve">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w:t>
      </w:r>
      <w:proofErr w:type="gramStart"/>
      <w:r>
        <w:rPr>
          <w:lang w:val="en-CA" w:eastAsia="de-DE"/>
        </w:rPr>
        <w:t>e.g.</w:t>
      </w:r>
      <w:proofErr w:type="gramEnd"/>
      <w:r>
        <w:rPr>
          <w:lang w:val="en-CA" w:eastAsia="de-DE"/>
        </w:rPr>
        <w:t xml:space="preserve">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6B1857B"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signaled information would be used by the receiving system to address the use cases.</w:t>
      </w:r>
    </w:p>
    <w:p w14:paraId="5C6840C5" w14:textId="54144D86" w:rsidR="002B3DC5" w:rsidRPr="00373F08" w:rsidRDefault="002B3DC5" w:rsidP="00CA2E49">
      <w:pPr>
        <w:pStyle w:val="berschrift3"/>
        <w:rPr>
          <w:lang w:val="en-CA"/>
        </w:rPr>
      </w:pPr>
      <w:r w:rsidRPr="00373F08">
        <w:rPr>
          <w:lang w:val="en-CA"/>
        </w:rPr>
        <w:lastRenderedPageBreak/>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1929C4" w:rsidP="00CA2E49">
      <w:pPr>
        <w:pStyle w:val="berschrift9"/>
        <w:rPr>
          <w:sz w:val="24"/>
          <w:szCs w:val="24"/>
          <w:lang w:val="en-CA" w:eastAsia="de-DE"/>
        </w:rPr>
      </w:pPr>
      <w:hyperlink r:id="rId856" w:history="1">
        <w:r w:rsidR="00BA2456" w:rsidRPr="00373F08">
          <w:rPr>
            <w:color w:val="0000FF"/>
            <w:sz w:val="24"/>
            <w:szCs w:val="24"/>
            <w:u w:val="single"/>
            <w:lang w:val="en-CA" w:eastAsia="de-DE"/>
          </w:rPr>
          <w:t>JVET-AM0156</w:t>
        </w:r>
      </w:hyperlink>
      <w:r w:rsidR="00BA2456" w:rsidRPr="00373F08">
        <w:rPr>
          <w:sz w:val="24"/>
          <w:szCs w:val="24"/>
          <w:lang w:val="en-CA" w:eastAsia="de-DE"/>
        </w:rPr>
        <w:t xml:space="preserve"> AHG9: On Digitally Signing a SEI message [Y. Gao, P. Wu, Y. Bai, S. </w:t>
      </w:r>
      <w:proofErr w:type="spellStart"/>
      <w:r w:rsidR="00BA2456" w:rsidRPr="00373F08">
        <w:rPr>
          <w:sz w:val="24"/>
          <w:szCs w:val="24"/>
          <w:lang w:val="en-CA" w:eastAsia="de-DE"/>
        </w:rPr>
        <w:t>Xie</w:t>
      </w:r>
      <w:proofErr w:type="spellEnd"/>
      <w:r w:rsidR="00BA2456" w:rsidRPr="00373F08">
        <w:rPr>
          <w:sz w:val="24"/>
          <w:szCs w:val="24"/>
          <w:lang w:val="en-CA" w:eastAsia="de-DE"/>
        </w:rPr>
        <w:t>, C. Huang (ZTE)]</w:t>
      </w:r>
    </w:p>
    <w:p w14:paraId="4538F4C4" w14:textId="77777777" w:rsidR="002F1648" w:rsidRPr="009F7355" w:rsidRDefault="002F1648" w:rsidP="002F1648">
      <w:pPr>
        <w:rPr>
          <w:rFonts w:eastAsia="SimSun"/>
          <w:lang w:val="en-CA"/>
        </w:rPr>
      </w:pPr>
      <w:r>
        <w:rPr>
          <w:szCs w:val="22"/>
          <w:lang w:val="en-CA"/>
        </w:rPr>
        <w:t>This contribution proposes the following changes related to</w:t>
      </w:r>
      <w:r w:rsidRPr="009F7355">
        <w:rPr>
          <w:rFonts w:eastAsia="SimSun" w:hint="eastAsia"/>
          <w:lang w:val="en-CA"/>
        </w:rPr>
        <w:t xml:space="preserve"> o</w:t>
      </w:r>
      <w:r w:rsidRPr="009F7355">
        <w:rPr>
          <w:rFonts w:hint="eastAsia"/>
          <w:lang w:val="en-CA"/>
        </w:rPr>
        <w:t xml:space="preserve">ptimize the functionality of </w:t>
      </w:r>
      <w:r w:rsidRPr="009F7355">
        <w:rPr>
          <w:lang w:val="en-CA"/>
        </w:rPr>
        <w:t>digitally signing a SEI message</w:t>
      </w:r>
      <w:r w:rsidRPr="009F7355">
        <w:rPr>
          <w:rFonts w:eastAsia="SimSun" w:hint="eastAsia"/>
          <w:lang w:val="en-CA"/>
        </w:rPr>
        <w:t>.</w:t>
      </w:r>
    </w:p>
    <w:p w14:paraId="3512E822" w14:textId="77777777" w:rsidR="002F1648" w:rsidRPr="009F7355" w:rsidRDefault="002F1648" w:rsidP="002F1648">
      <w:pPr>
        <w:rPr>
          <w:rFonts w:eastAsia="SimSun"/>
          <w:lang w:val="en-CA"/>
        </w:rPr>
      </w:pPr>
      <w:r w:rsidRPr="009F7355">
        <w:rPr>
          <w:rFonts w:eastAsia="SimSun" w:hint="eastAsia"/>
          <w:lang w:val="en-CA"/>
        </w:rPr>
        <w:t>Adding a flag(</w:t>
      </w:r>
      <w:proofErr w:type="spellStart"/>
      <w:r w:rsidRPr="009F7355">
        <w:rPr>
          <w:rFonts w:eastAsia="SimSun" w:hint="eastAsia"/>
          <w:lang w:val="en-CA"/>
        </w:rPr>
        <w:t>sei_digital_signature_initialization_present_flag</w:t>
      </w:r>
      <w:proofErr w:type="spellEnd"/>
      <w:r w:rsidRPr="009F7355">
        <w:rPr>
          <w:rFonts w:eastAsia="SimSun" w:hint="eastAsia"/>
          <w:lang w:val="en-CA"/>
        </w:rPr>
        <w:t xml:space="preserve">) to specify whether the digital signing initialization related syntax elements are present in the SEI message </w:t>
      </w:r>
      <w:r w:rsidRPr="009F7355">
        <w:rPr>
          <w:rFonts w:eastAsia="SimSun"/>
          <w:lang w:val="en-CA"/>
        </w:rPr>
        <w:t>that requires digital signature verification</w:t>
      </w:r>
      <w:r w:rsidRPr="009F7355">
        <w:rPr>
          <w:rFonts w:eastAsia="SimSun" w:hint="eastAsia"/>
          <w:lang w:val="en-CA"/>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1929C4" w:rsidP="00CA2E49">
      <w:pPr>
        <w:pStyle w:val="berschrift9"/>
        <w:rPr>
          <w:sz w:val="24"/>
          <w:szCs w:val="24"/>
          <w:lang w:val="en-CA" w:eastAsia="de-DE"/>
        </w:rPr>
      </w:pPr>
      <w:hyperlink r:id="rId857" w:history="1">
        <w:r w:rsidR="00BA2456" w:rsidRPr="00373F08">
          <w:rPr>
            <w:color w:val="0000FF"/>
            <w:sz w:val="24"/>
            <w:szCs w:val="24"/>
            <w:u w:val="single"/>
            <w:lang w:val="en-CA" w:eastAsia="de-DE"/>
          </w:rPr>
          <w:t>JVET-AM0160</w:t>
        </w:r>
      </w:hyperlink>
      <w:r w:rsidR="00BA2456"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xml:space="preserve">. Two options are presented and proposed to be included in the VSEI </w:t>
      </w:r>
      <w:proofErr w:type="spellStart"/>
      <w:r w:rsidRPr="0065539D">
        <w:rPr>
          <w:szCs w:val="22"/>
          <w:lang w:val="en-CA" w:eastAsia="ko-KR"/>
        </w:rPr>
        <w:t>TuC</w:t>
      </w:r>
      <w:proofErr w:type="spellEnd"/>
      <w:r w:rsidRPr="0065539D">
        <w:rPr>
          <w:szCs w:val="22"/>
          <w:lang w:val="en-CA" w:eastAsia="ko-KR"/>
        </w:rPr>
        <w:t>:</w:t>
      </w:r>
    </w:p>
    <w:p w14:paraId="544EE470" w14:textId="77777777" w:rsidR="00E91C8A" w:rsidRPr="00CA2E49" w:rsidRDefault="00E91C8A" w:rsidP="00E91C8A">
      <w:pPr>
        <w:tabs>
          <w:tab w:val="clear" w:pos="720"/>
        </w:tabs>
      </w:pPr>
      <w:r w:rsidRPr="00CA2E49">
        <w:t>Option 1</w:t>
      </w:r>
      <w:r w:rsidRPr="009F7355">
        <w:rPr>
          <w:rFonts w:hint="eastAsia"/>
          <w:lang w:val="en-CA"/>
        </w:rPr>
        <w:t>:</w:t>
      </w:r>
      <w:r w:rsidRPr="00CA2E49">
        <w:t xml:space="preserve"> optionally include SEI NAL units in the authentication process.</w:t>
      </w:r>
    </w:p>
    <w:p w14:paraId="719E8DE7" w14:textId="77777777" w:rsidR="00E91C8A" w:rsidRPr="00CA2E49" w:rsidRDefault="00E91C8A" w:rsidP="00E91C8A">
      <w:pPr>
        <w:tabs>
          <w:tab w:val="clear" w:pos="720"/>
        </w:tabs>
      </w:pPr>
      <w:r w:rsidRPr="00CA2E49">
        <w:t xml:space="preserve">Option 2: </w:t>
      </w:r>
      <w:r w:rsidRPr="009F7355">
        <w:rPr>
          <w:lang w:val="en-CA"/>
        </w:rPr>
        <w:t xml:space="preserve">signal a list of </w:t>
      </w:r>
      <w:proofErr w:type="spellStart"/>
      <w:r w:rsidRPr="00CA2E49">
        <w:t>payloadtype</w:t>
      </w:r>
      <w:proofErr w:type="spellEnd"/>
      <w:r w:rsidRPr="00CA2E49">
        <w:t xml:space="preserve"> </w:t>
      </w:r>
      <w:r w:rsidRPr="009F7355">
        <w:rPr>
          <w:lang w:val="en-CA"/>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1929C4" w:rsidP="00CA2E49">
      <w:pPr>
        <w:pStyle w:val="berschrift9"/>
        <w:rPr>
          <w:sz w:val="24"/>
          <w:szCs w:val="24"/>
          <w:lang w:val="en-CA" w:eastAsia="de-DE"/>
        </w:rPr>
      </w:pPr>
      <w:hyperlink r:id="rId858" w:history="1">
        <w:r w:rsidR="00BA2456" w:rsidRPr="00373F08">
          <w:rPr>
            <w:color w:val="0000FF"/>
            <w:sz w:val="24"/>
            <w:szCs w:val="24"/>
            <w:u w:val="single"/>
            <w:lang w:val="en-CA" w:eastAsia="de-DE"/>
          </w:rPr>
          <w:t>JVET-AM0193</w:t>
        </w:r>
      </w:hyperlink>
      <w:r w:rsidR="00BA2456" w:rsidRPr="00373F08">
        <w:rPr>
          <w:sz w:val="24"/>
          <w:szCs w:val="24"/>
          <w:lang w:val="en-CA" w:eastAsia="de-DE"/>
        </w:rPr>
        <w:t xml:space="preserve"> AHG9: On digitally-signed content SEI messages for subpicture support in </w:t>
      </w:r>
      <w:proofErr w:type="spellStart"/>
      <w:r w:rsidR="00BA2456" w:rsidRPr="00373F08">
        <w:rPr>
          <w:sz w:val="24"/>
          <w:szCs w:val="24"/>
          <w:lang w:val="en-CA" w:eastAsia="de-DE"/>
        </w:rPr>
        <w:t>TuC</w:t>
      </w:r>
      <w:proofErr w:type="spellEnd"/>
      <w:r w:rsidR="00BA2456" w:rsidRPr="00373F08">
        <w:rPr>
          <w:sz w:val="24"/>
          <w:szCs w:val="24"/>
          <w:lang w:val="en-CA" w:eastAsia="de-DE"/>
        </w:rPr>
        <w:t xml:space="preserve">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digitally-signed content (DSC)</w:t>
      </w:r>
      <w:r>
        <w:rPr>
          <w:rFonts w:eastAsia="Malgun Gothic"/>
          <w:lang w:val="en-CA"/>
        </w:rPr>
        <w:t xml:space="preserve"> </w:t>
      </w:r>
      <w:r>
        <w:rPr>
          <w:rFonts w:eastAsia="Malgun Gothic" w:hint="eastAsia"/>
          <w:lang w:val="en-CA" w:eastAsia="ko-KR"/>
        </w:rPr>
        <w:t xml:space="preserve">SEI messages for subpicture support in </w:t>
      </w:r>
      <w:proofErr w:type="spellStart"/>
      <w:r>
        <w:rPr>
          <w:rFonts w:eastAsia="Malgun Gothic" w:hint="eastAsia"/>
          <w:lang w:val="en-CA" w:eastAsia="ko-KR"/>
        </w:rPr>
        <w:t>TuC</w:t>
      </w:r>
      <w:proofErr w:type="spellEnd"/>
      <w:r>
        <w:rPr>
          <w:rFonts w:eastAsia="Malgun Gothic" w:hint="eastAsia"/>
          <w:lang w:val="en-CA" w:eastAsia="ko-KR"/>
        </w:rPr>
        <w:t xml:space="preserve">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A2E49" w:rsidRDefault="003479D5" w:rsidP="00BD77AA">
      <w:pPr>
        <w:spacing w:after="240"/>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sz w:val="20"/>
          <w:lang w:val="en-CA"/>
        </w:rPr>
      </w:pPr>
      <w:r w:rsidRPr="009F7355">
        <w:rPr>
          <w:rFonts w:eastAsia="DengXian"/>
          <w:sz w:val="20"/>
          <w:lang w:val="en-CA"/>
        </w:rPr>
        <w:t>–</w:t>
      </w:r>
      <w:r w:rsidRPr="009F7355">
        <w:rPr>
          <w:rFonts w:eastAsia="DengXian"/>
          <w:sz w:val="20"/>
          <w:lang w:val="en-CA"/>
        </w:rPr>
        <w:tab/>
        <w:t>sps_num_subpics_minus1 is equal to 0.</w:t>
      </w:r>
    </w:p>
    <w:p w14:paraId="6AADD7D5" w14:textId="77777777"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sz w:val="20"/>
          <w:lang w:val="en-CA"/>
        </w:rPr>
      </w:pPr>
      <w:r w:rsidRPr="009F7355">
        <w:rPr>
          <w:rFonts w:eastAsia="DengXian"/>
          <w:sz w:val="20"/>
          <w:lang w:val="en-CA"/>
        </w:rPr>
        <w:t>–</w:t>
      </w:r>
      <w:r w:rsidRPr="009F7355">
        <w:rPr>
          <w:rFonts w:eastAsia="DengXian"/>
          <w:sz w:val="20"/>
          <w:lang w:val="en-CA"/>
        </w:rPr>
        <w:tab/>
      </w:r>
      <w:r w:rsidRPr="009F7355">
        <w:rPr>
          <w:rFonts w:eastAsia="Malgun Gothic"/>
          <w:sz w:val="20"/>
          <w:lang w:val="en-CA"/>
        </w:rPr>
        <w:t xml:space="preserve">For any </w:t>
      </w:r>
      <w:proofErr w:type="spellStart"/>
      <w:r w:rsidRPr="009F7355">
        <w:rPr>
          <w:rFonts w:eastAsia="Malgun Gothic"/>
          <w:sz w:val="20"/>
          <w:lang w:val="en-CA"/>
        </w:rPr>
        <w:t>i</w:t>
      </w:r>
      <w:proofErr w:type="spellEnd"/>
      <w:r w:rsidRPr="009F7355">
        <w:rPr>
          <w:rFonts w:eastAsia="Malgun Gothic"/>
          <w:sz w:val="20"/>
          <w:lang w:val="en-CA"/>
        </w:rPr>
        <w:t xml:space="preserve"> in the range of 0 to sps_num_subpics_minus1, inclusive, </w:t>
      </w:r>
      <w:proofErr w:type="spellStart"/>
      <w:r w:rsidRPr="009F7355">
        <w:rPr>
          <w:rFonts w:eastAsia="Malgun Gothic"/>
          <w:sz w:val="20"/>
          <w:lang w:val="en-CA"/>
        </w:rPr>
        <w:t>sps_subpic_treated_as_pic_</w:t>
      </w:r>
      <w:proofErr w:type="gramStart"/>
      <w:r w:rsidRPr="009F7355">
        <w:rPr>
          <w:rFonts w:eastAsia="Malgun Gothic"/>
          <w:sz w:val="20"/>
          <w:lang w:val="en-CA"/>
        </w:rPr>
        <w:t>flag</w:t>
      </w:r>
      <w:proofErr w:type="spellEnd"/>
      <w:r w:rsidRPr="009F7355">
        <w:rPr>
          <w:rFonts w:eastAsia="Malgun Gothic"/>
          <w:sz w:val="20"/>
          <w:lang w:val="en-CA"/>
        </w:rPr>
        <w:t>[</w:t>
      </w:r>
      <w:proofErr w:type="gramEnd"/>
      <w:r w:rsidRPr="009F7355">
        <w:rPr>
          <w:rFonts w:eastAsia="Malgun Gothic"/>
          <w:sz w:val="20"/>
          <w:lang w:val="en-CA"/>
        </w:rPr>
        <w:t xml:space="preserve"> </w:t>
      </w:r>
      <w:proofErr w:type="spellStart"/>
      <w:r w:rsidRPr="009F7355">
        <w:rPr>
          <w:rFonts w:eastAsia="Malgun Gothic"/>
          <w:sz w:val="20"/>
          <w:lang w:val="en-CA"/>
        </w:rPr>
        <w:t>i</w:t>
      </w:r>
      <w:proofErr w:type="spellEnd"/>
      <w:r w:rsidRPr="009F7355">
        <w:rPr>
          <w:rFonts w:eastAsia="Malgun Gothic"/>
          <w:sz w:val="20"/>
          <w:lang w:val="en-CA"/>
        </w:rPr>
        <w:t xml:space="preserve"> ] is equal to 0.</w:t>
      </w:r>
    </w:p>
    <w:p w14:paraId="37EC8422" w14:textId="77777777"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proofErr w:type="spellStart"/>
      <w:r w:rsidR="005E3C5E" w:rsidRPr="005E3C5E">
        <w:rPr>
          <w:lang w:val="en-CA" w:eastAsia="de-DE"/>
        </w:rPr>
        <w:t>sps_subpic_treated_as_pic_</w:t>
      </w:r>
      <w:proofErr w:type="gramStart"/>
      <w:r w:rsidR="005E3C5E" w:rsidRPr="005E3C5E">
        <w:rPr>
          <w:lang w:val="en-CA" w:eastAsia="de-DE"/>
        </w:rPr>
        <w:t>flag</w:t>
      </w:r>
      <w:proofErr w:type="spellEnd"/>
      <w:r w:rsidR="005E3C5E" w:rsidRPr="005E3C5E">
        <w:rPr>
          <w:lang w:val="en-CA" w:eastAsia="de-DE"/>
        </w:rPr>
        <w:t>[</w:t>
      </w:r>
      <w:proofErr w:type="gramEnd"/>
      <w:r w:rsidR="005E3C5E" w:rsidRPr="005E3C5E">
        <w:rPr>
          <w:lang w:val="en-CA" w:eastAsia="de-DE"/>
        </w:rPr>
        <w:t xml:space="preserve"> </w:t>
      </w:r>
      <w:proofErr w:type="spellStart"/>
      <w:r w:rsidR="005E3C5E" w:rsidRPr="005E3C5E">
        <w:rPr>
          <w:lang w:val="en-CA" w:eastAsia="de-DE"/>
        </w:rPr>
        <w:t>i</w:t>
      </w:r>
      <w:proofErr w:type="spellEnd"/>
      <w:r w:rsidR="005E3C5E" w:rsidRPr="005E3C5E">
        <w:rPr>
          <w:lang w:val="en-CA" w:eastAsia="de-DE"/>
        </w:rPr>
        <w:t xml:space="preserve"> ]</w:t>
      </w:r>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lastRenderedPageBreak/>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 xml:space="preserve">bitstream extraction because parameters sets are included in the verification </w:t>
      </w:r>
      <w:proofErr w:type="spellStart"/>
      <w:r>
        <w:rPr>
          <w:lang w:val="en-CA" w:eastAsia="de-DE"/>
        </w:rPr>
        <w:t>substream</w:t>
      </w:r>
      <w:proofErr w:type="spellEnd"/>
      <w:r>
        <w:rPr>
          <w:lang w:val="en-CA" w:eastAsia="de-DE"/>
        </w:rPr>
        <w:t xml:space="preserve"> for pictures but not included in the verification </w:t>
      </w:r>
      <w:proofErr w:type="spellStart"/>
      <w:r>
        <w:rPr>
          <w:lang w:val="en-CA" w:eastAsia="de-DE"/>
        </w:rPr>
        <w:t>substream</w:t>
      </w:r>
      <w:proofErr w:type="spellEnd"/>
      <w:r>
        <w:rPr>
          <w:lang w:val="en-CA" w:eastAsia="de-DE"/>
        </w:rPr>
        <w:t xml:space="preserve">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w:t>
      </w:r>
      <w:proofErr w:type="spellStart"/>
      <w:r w:rsidR="00590A1B">
        <w:rPr>
          <w:lang w:val="en-CA" w:eastAsia="de-DE"/>
        </w:rPr>
        <w:t>TuC</w:t>
      </w:r>
      <w:proofErr w:type="spellEnd"/>
      <w:r w:rsidR="00590A1B">
        <w:rPr>
          <w:lang w:val="en-CA" w:eastAsia="de-DE"/>
        </w:rPr>
        <w:t xml:space="preserve"> has multiple options for DSC and it is encouraged to study </w:t>
      </w:r>
      <w:proofErr w:type="spellStart"/>
      <w:r w:rsidR="00590A1B">
        <w:rPr>
          <w:lang w:val="en-CA" w:eastAsia="de-DE"/>
        </w:rPr>
        <w:t>tradeoffs</w:t>
      </w:r>
      <w:proofErr w:type="spellEnd"/>
      <w:r w:rsidR="00590A1B">
        <w:rPr>
          <w:lang w:val="en-CA" w:eastAsia="de-DE"/>
        </w:rPr>
        <w:t xml:space="preserve"> between the options so that we can reduce the options retained in the </w:t>
      </w:r>
      <w:proofErr w:type="spellStart"/>
      <w:r w:rsidR="00590A1B">
        <w:rPr>
          <w:lang w:val="en-CA" w:eastAsia="de-DE"/>
        </w:rPr>
        <w:t>TuC</w:t>
      </w:r>
      <w:proofErr w:type="spellEnd"/>
      <w:r w:rsidR="00590A1B">
        <w:rPr>
          <w:lang w:val="en-CA" w:eastAsia="de-DE"/>
        </w:rPr>
        <w:t xml:space="preserve">. </w:t>
      </w:r>
    </w:p>
    <w:p w14:paraId="3BBE613D" w14:textId="510AC956" w:rsidR="0039281D" w:rsidRDefault="0039281D" w:rsidP="000F3CEF">
      <w:pPr>
        <w:rPr>
          <w:lang w:val="en-CA" w:eastAsia="de-DE"/>
        </w:rPr>
      </w:pPr>
      <w:r w:rsidRPr="003642ED">
        <w:rPr>
          <w:lang w:val="en-CA" w:eastAsia="de-DE"/>
          <w:rPrChange w:id="675" w:author="Jens-Rainer Ohm" w:date="2025-07-25T10:44:00Z">
            <w:rPr>
              <w:highlight w:val="yellow"/>
              <w:lang w:val="en-CA" w:eastAsia="de-DE"/>
            </w:rPr>
          </w:rPrChange>
        </w:rPr>
        <w:t>Decision: add proposal 2</w:t>
      </w:r>
      <w:r>
        <w:rPr>
          <w:lang w:val="en-CA" w:eastAsia="de-DE"/>
        </w:rPr>
        <w:t xml:space="preserve"> as an additional option in the </w:t>
      </w:r>
      <w:proofErr w:type="spellStart"/>
      <w:r>
        <w:rPr>
          <w:lang w:val="en-CA" w:eastAsia="de-DE"/>
        </w:rPr>
        <w:t>TuC</w:t>
      </w:r>
      <w:proofErr w:type="spellEnd"/>
      <w:r>
        <w:rPr>
          <w:lang w:val="en-CA" w:eastAsia="de-DE"/>
        </w:rPr>
        <w:t>.</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 xml:space="preserve">converge on a single solution to be included in the </w:t>
      </w:r>
      <w:proofErr w:type="spellStart"/>
      <w:r w:rsidR="001A132B">
        <w:rPr>
          <w:lang w:val="en-CA" w:eastAsia="de-DE"/>
        </w:rPr>
        <w:t>TuC</w:t>
      </w:r>
      <w:proofErr w:type="spellEnd"/>
      <w:r>
        <w:rPr>
          <w:lang w:val="en-CA" w:eastAsia="de-DE"/>
        </w:rPr>
        <w:t>.</w:t>
      </w:r>
    </w:p>
    <w:p w14:paraId="21E7BB91" w14:textId="630296C2" w:rsidR="004F77E8" w:rsidRDefault="004F77E8" w:rsidP="000F3CEF">
      <w:pPr>
        <w:rPr>
          <w:lang w:val="en-CA" w:eastAsia="de-DE"/>
        </w:rPr>
      </w:pPr>
      <w:r>
        <w:rPr>
          <w:lang w:val="en-CA" w:eastAsia="de-DE"/>
        </w:rPr>
        <w:t xml:space="preserve">The editors are encouraged to clearly mark/name the options in the </w:t>
      </w:r>
      <w:proofErr w:type="spellStart"/>
      <w:r>
        <w:rPr>
          <w:lang w:val="en-CA" w:eastAsia="de-DE"/>
        </w:rPr>
        <w:t>TuC</w:t>
      </w:r>
      <w:proofErr w:type="spellEnd"/>
      <w:r>
        <w:rPr>
          <w:lang w:val="en-CA" w:eastAsia="de-DE"/>
        </w:rPr>
        <w:t>.</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w:t>
      </w:r>
      <w:proofErr w:type="spellStart"/>
      <w:r>
        <w:rPr>
          <w:lang w:val="en-CA" w:eastAsia="de-DE"/>
        </w:rPr>
        <w:t>TuC</w:t>
      </w:r>
      <w:proofErr w:type="spellEnd"/>
      <w:r>
        <w:rPr>
          <w:lang w:val="en-CA" w:eastAsia="de-DE"/>
        </w:rPr>
        <w:t xml:space="preserve">. </w:t>
      </w:r>
    </w:p>
    <w:p w14:paraId="1CDC360B" w14:textId="751DE8CA" w:rsidR="00BA2456" w:rsidRPr="00373F08" w:rsidRDefault="001929C4" w:rsidP="00CA2E49">
      <w:pPr>
        <w:pStyle w:val="berschrift9"/>
        <w:rPr>
          <w:sz w:val="24"/>
          <w:szCs w:val="24"/>
          <w:lang w:val="en-CA" w:eastAsia="de-DE"/>
        </w:rPr>
      </w:pPr>
      <w:hyperlink r:id="rId859" w:history="1">
        <w:r w:rsidR="00BA2456" w:rsidRPr="00373F08">
          <w:rPr>
            <w:color w:val="0000FF"/>
            <w:sz w:val="24"/>
            <w:szCs w:val="24"/>
            <w:u w:val="single"/>
            <w:lang w:val="en-CA" w:eastAsia="de-DE"/>
          </w:rPr>
          <w:t>JVET-AM0205</w:t>
        </w:r>
      </w:hyperlink>
      <w:r w:rsidR="00BA2456" w:rsidRPr="00373F08">
        <w:rPr>
          <w:sz w:val="24"/>
          <w:szCs w:val="24"/>
          <w:lang w:val="en-CA" w:eastAsia="de-DE"/>
        </w:rPr>
        <w:t xml:space="preserve"> AHG9: Digitally signed content: use of Picture ID for overlay area </w:t>
      </w:r>
      <w:proofErr w:type="gramStart"/>
      <w:r w:rsidR="00BA2456" w:rsidRPr="00373F08">
        <w:rPr>
          <w:sz w:val="24"/>
          <w:szCs w:val="24"/>
          <w:lang w:val="en-CA" w:eastAsia="de-DE"/>
        </w:rPr>
        <w:t>exclusion  [</w:t>
      </w:r>
      <w:proofErr w:type="gramEnd"/>
      <w:r w:rsidR="00BA2456" w:rsidRPr="00373F08">
        <w:rPr>
          <w:sz w:val="24"/>
          <w:szCs w:val="24"/>
          <w:lang w:val="en-CA" w:eastAsia="de-DE"/>
        </w:rPr>
        <w:t xml:space="preserve">I. </w:t>
      </w:r>
      <w:proofErr w:type="spellStart"/>
      <w:r w:rsidR="00BA2456" w:rsidRPr="00373F08">
        <w:rPr>
          <w:sz w:val="24"/>
          <w:szCs w:val="24"/>
          <w:lang w:val="en-CA" w:eastAsia="de-DE"/>
        </w:rPr>
        <w:t>Sodagar</w:t>
      </w:r>
      <w:proofErr w:type="spellEnd"/>
      <w:r w:rsidR="00BA2456" w:rsidRPr="00373F08">
        <w:rPr>
          <w:sz w:val="24"/>
          <w:szCs w:val="24"/>
          <w:lang w:val="en-CA" w:eastAsia="de-DE"/>
        </w:rPr>
        <w:t>,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676" w:name="OLE_LINK26"/>
      <w:bookmarkStart w:id="677"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676"/>
    <w:bookmarkEnd w:id="677"/>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w:t>
      </w:r>
      <w:proofErr w:type="spellStart"/>
      <w:r>
        <w:rPr>
          <w:lang w:val="en-CA" w:eastAsia="de-DE"/>
        </w:rPr>
        <w:t>TuC</w:t>
      </w:r>
      <w:proofErr w:type="spellEnd"/>
      <w:r>
        <w:rPr>
          <w:lang w:val="en-CA" w:eastAsia="de-DE"/>
        </w:rPr>
        <w:t xml:space="preserve">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w:t>
      </w:r>
      <w:proofErr w:type="spellStart"/>
      <w:r>
        <w:rPr>
          <w:lang w:val="en-CA" w:eastAsia="de-DE"/>
        </w:rPr>
        <w:t>TuC</w:t>
      </w:r>
      <w:proofErr w:type="spellEnd"/>
      <w:r>
        <w:rPr>
          <w:lang w:val="en-CA" w:eastAsia="de-DE"/>
        </w:rPr>
        <w:t xml:space="preserve"> includes signing for all subpictures in the picture, but may be signed separately. </w:t>
      </w:r>
      <w:r w:rsidR="001211A2">
        <w:rPr>
          <w:lang w:val="en-CA" w:eastAsia="de-DE"/>
        </w:rPr>
        <w:t>This contribution proposes excluding some subpictures of the picture from signing, which is different in terms of trustworthiness.</w:t>
      </w:r>
    </w:p>
    <w:p w14:paraId="0BF10536" w14:textId="5377C8D9" w:rsidR="002B3DC5" w:rsidRPr="00373F08" w:rsidRDefault="002B3DC5" w:rsidP="00CA2E49">
      <w:pPr>
        <w:pStyle w:val="berschrift3"/>
        <w:rPr>
          <w:lang w:val="en-CA"/>
        </w:rPr>
      </w:pPr>
      <w:bookmarkStart w:id="678" w:name="_Ref201765563"/>
      <w:r w:rsidRPr="00373F08">
        <w:rPr>
          <w:lang w:val="en-CA"/>
        </w:rPr>
        <w:t>Film grain regions characteristics SEI message (</w:t>
      </w:r>
      <w:r w:rsidR="008266E1">
        <w:rPr>
          <w:lang w:val="en-CA"/>
        </w:rPr>
        <w:t>3</w:t>
      </w:r>
      <w:r w:rsidRPr="00373F08">
        <w:rPr>
          <w:lang w:val="en-CA"/>
        </w:rPr>
        <w:t>)</w:t>
      </w:r>
      <w:bookmarkEnd w:id="678"/>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679" w:name="_Hlk201313845"/>
    <w:p w14:paraId="5082678B" w14:textId="04AB0358" w:rsidR="00BA2456" w:rsidRPr="00373F08" w:rsidRDefault="00BA2456"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"https://jvet-experts.org/doc_end_user/current_document.php?id=15732" </w:instrText>
      </w:r>
      <w:r w:rsidRPr="009F7355">
        <w:rPr>
          <w:lang w:val="en-CA"/>
        </w:rPr>
        <w:fldChar w:fldCharType="separate"/>
      </w:r>
      <w:r w:rsidRPr="00373F08">
        <w:rPr>
          <w:color w:val="0000FF"/>
          <w:sz w:val="24"/>
          <w:szCs w:val="24"/>
          <w:u w:val="single"/>
          <w:lang w:val="en-CA" w:eastAsia="de-DE"/>
        </w:rPr>
        <w:t>JVET-AM0085</w:t>
      </w:r>
      <w:r w:rsidRPr="009F7355">
        <w:rPr>
          <w:color w:val="0000FF"/>
          <w:sz w:val="24"/>
          <w:u w:val="single"/>
          <w:lang w:val="en-CA"/>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CA2E49">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26775093" w:rsidR="002227B1" w:rsidRDefault="002227B1" w:rsidP="000F3CEF">
      <w:pPr>
        <w:rPr>
          <w:lang w:val="en-CA" w:eastAsia="de-DE"/>
        </w:rPr>
      </w:pPr>
      <w:r>
        <w:rPr>
          <w:lang w:val="en-CA" w:eastAsia="de-DE"/>
        </w:rPr>
        <w:t xml:space="preserve">There is support for signaling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9D77872" w:rsidR="00220FFA" w:rsidRDefault="00220FFA" w:rsidP="000F3CEF">
      <w:pPr>
        <w:rPr>
          <w:lang w:val="en-CA" w:eastAsia="de-DE"/>
        </w:rPr>
      </w:pPr>
      <w:r>
        <w:rPr>
          <w:lang w:val="en-CA" w:eastAsia="de-DE"/>
        </w:rPr>
        <w:lastRenderedPageBreak/>
        <w:t xml:space="preserve">The cropping window issue is relevant for the FGC SEI in VSEI v4. There was concern about backwards compatibility if a change were to be made. Further study encouraged. </w:t>
      </w:r>
    </w:p>
    <w:p w14:paraId="4F9D9C85" w14:textId="6D7FDA4C" w:rsidR="004E166E" w:rsidRPr="00373F08" w:rsidRDefault="004E166E" w:rsidP="000F3CEF">
      <w:pPr>
        <w:rPr>
          <w:lang w:val="en-CA" w:eastAsia="de-DE"/>
        </w:rPr>
      </w:pPr>
      <w:r w:rsidRPr="003642ED">
        <w:rPr>
          <w:lang w:val="en-CA" w:eastAsia="de-DE"/>
          <w:rPrChange w:id="680" w:author="Jens-Rainer Ohm" w:date="2025-07-25T10:44:00Z">
            <w:rPr>
              <w:highlight w:val="yellow"/>
              <w:lang w:val="en-CA" w:eastAsia="de-DE"/>
            </w:rPr>
          </w:rPrChange>
        </w:rPr>
        <w:t>Decision: Add</w:t>
      </w:r>
      <w:r>
        <w:rPr>
          <w:lang w:val="en-CA" w:eastAsia="de-DE"/>
        </w:rPr>
        <w:t xml:space="preserve"> to </w:t>
      </w:r>
      <w:proofErr w:type="spellStart"/>
      <w:r>
        <w:rPr>
          <w:lang w:val="en-CA" w:eastAsia="de-DE"/>
        </w:rPr>
        <w:t>TuC</w:t>
      </w:r>
      <w:proofErr w:type="spellEnd"/>
      <w:r>
        <w:rPr>
          <w:lang w:val="en-CA" w:eastAsia="de-DE"/>
        </w:rPr>
        <w:t xml:space="preserve">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1929C4" w:rsidP="00CA2E49">
      <w:pPr>
        <w:pStyle w:val="berschrift9"/>
        <w:rPr>
          <w:sz w:val="24"/>
          <w:szCs w:val="24"/>
          <w:lang w:val="en-CA" w:eastAsia="de-DE"/>
        </w:rPr>
      </w:pPr>
      <w:hyperlink r:id="rId860"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Pr="009F7355" w:rsidRDefault="00C450B6" w:rsidP="00C450B6">
      <w:pPr>
        <w:rPr>
          <w:rFonts w:eastAsia="SimSun"/>
          <w:lang w:val="en-CA"/>
        </w:rPr>
      </w:pPr>
      <w:r>
        <w:rPr>
          <w:lang w:val="en-CA"/>
        </w:rPr>
        <w:t>The document of “</w:t>
      </w:r>
      <w:r w:rsidRPr="009F7355">
        <w:rPr>
          <w:rFonts w:eastAsia="SimSun"/>
          <w:lang w:val="en-CA"/>
        </w:rPr>
        <w:t xml:space="preserve">Technologies under consideration for future extensions of VSEI (version </w:t>
      </w:r>
      <w:r w:rsidRPr="009F7355">
        <w:rPr>
          <w:rFonts w:eastAsia="SimSun" w:hint="eastAsia"/>
          <w:lang w:val="en-CA"/>
        </w:rPr>
        <w:t>8</w:t>
      </w:r>
      <w:r w:rsidRPr="009F7355">
        <w:rPr>
          <w:rFonts w:eastAsia="SimSun"/>
          <w:lang w:val="en-CA"/>
        </w:rPr>
        <w:t>)” (JVET-A</w:t>
      </w:r>
      <w:r w:rsidRPr="009F7355">
        <w:rPr>
          <w:rFonts w:eastAsia="SimSun" w:hint="eastAsia"/>
          <w:lang w:val="en-CA"/>
        </w:rPr>
        <w:t>L</w:t>
      </w:r>
      <w:r w:rsidRPr="009F7355">
        <w:rPr>
          <w:rFonts w:eastAsia="SimSun"/>
          <w:lang w:val="en-CA"/>
        </w:rPr>
        <w:t>2032) has been finalized in M</w:t>
      </w:r>
      <w:r w:rsidRPr="009F7355">
        <w:rPr>
          <w:rFonts w:eastAsia="SimSun" w:hint="eastAsia"/>
          <w:lang w:val="en-CA"/>
        </w:rPr>
        <w:t>ay</w:t>
      </w:r>
      <w:r w:rsidRPr="009F7355">
        <w:rPr>
          <w:rFonts w:eastAsia="SimSun"/>
          <w:lang w:val="en-CA"/>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sidRPr="009F7355">
        <w:rPr>
          <w:rFonts w:eastAsia="SimSun" w:hint="eastAsia"/>
          <w:lang w:val="en-CA"/>
        </w:rPr>
        <w:t>L</w:t>
      </w:r>
      <w:r w:rsidRPr="009F7355">
        <w:rPr>
          <w:rFonts w:eastAsia="SimSun"/>
          <w:lang w:val="en-CA"/>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Pr="009F7355" w:rsidRDefault="00286A47" w:rsidP="00C450B6">
      <w:pPr>
        <w:rPr>
          <w:rFonts w:eastAsia="SimSun"/>
          <w:lang w:val="en-CA"/>
        </w:rPr>
      </w:pPr>
      <w:r w:rsidRPr="003642ED">
        <w:rPr>
          <w:rFonts w:eastAsia="SimSun"/>
          <w:lang w:val="en-CA"/>
          <w:rPrChange w:id="681" w:author="Jens-Rainer Ohm" w:date="2025-07-25T10:44:00Z">
            <w:rPr>
              <w:rFonts w:eastAsia="SimSun"/>
              <w:highlight w:val="yellow"/>
              <w:lang w:val="en-CA"/>
            </w:rPr>
          </w:rPrChange>
        </w:rPr>
        <w:t>Decision: Adopt</w:t>
      </w:r>
      <w:r w:rsidRPr="009F7355">
        <w:rPr>
          <w:rFonts w:eastAsia="SimSun"/>
          <w:lang w:val="en-CA"/>
        </w:rPr>
        <w:t xml:space="preserve"> the modified syntax table condition to the </w:t>
      </w:r>
      <w:proofErr w:type="spellStart"/>
      <w:r w:rsidRPr="009F7355">
        <w:rPr>
          <w:rFonts w:eastAsia="SimSun"/>
          <w:lang w:val="en-CA"/>
        </w:rPr>
        <w:t>TuC</w:t>
      </w:r>
      <w:proofErr w:type="spellEnd"/>
      <w:r w:rsidRPr="009F7355">
        <w:rPr>
          <w:rFonts w:eastAsia="SimSun"/>
          <w:lang w:val="en-CA"/>
        </w:rPr>
        <w:t>.</w:t>
      </w:r>
    </w:p>
    <w:p w14:paraId="3CA5F7E5" w14:textId="1655CB01" w:rsidR="00286A47" w:rsidRPr="009F7355" w:rsidRDefault="00286A47" w:rsidP="00C450B6">
      <w:pPr>
        <w:rPr>
          <w:rFonts w:eastAsia="SimSun"/>
          <w:lang w:val="en-CA"/>
        </w:rPr>
      </w:pPr>
      <w:r w:rsidRPr="009F7355">
        <w:rPr>
          <w:rFonts w:eastAsia="SimSun"/>
          <w:lang w:val="en-CA"/>
        </w:rPr>
        <w:t xml:space="preserve">Regarding the software, there is a </w:t>
      </w:r>
      <w:proofErr w:type="spellStart"/>
      <w:r w:rsidRPr="009F7355">
        <w:rPr>
          <w:rFonts w:eastAsia="SimSun"/>
          <w:lang w:val="en-CA"/>
        </w:rPr>
        <w:t>TuC</w:t>
      </w:r>
      <w:proofErr w:type="spellEnd"/>
      <w:r w:rsidRPr="009F7355">
        <w:rPr>
          <w:rFonts w:eastAsia="SimSun"/>
          <w:lang w:val="en-CA"/>
        </w:rPr>
        <w:t xml:space="preserve"> branch for adoptions to the </w:t>
      </w:r>
      <w:proofErr w:type="spellStart"/>
      <w:r w:rsidRPr="009F7355">
        <w:rPr>
          <w:rFonts w:eastAsia="SimSun"/>
          <w:lang w:val="en-CA"/>
        </w:rPr>
        <w:t>TuC</w:t>
      </w:r>
      <w:proofErr w:type="spellEnd"/>
      <w:r w:rsidRPr="009F7355">
        <w:rPr>
          <w:rFonts w:eastAsia="SimSun"/>
          <w:lang w:val="en-CA"/>
        </w:rPr>
        <w:t>. When SEI messages are moved to a WD, they can be moved to the main VTM SW.</w:t>
      </w:r>
    </w:p>
    <w:p w14:paraId="663012C4" w14:textId="499AFB84" w:rsidR="00E606D6" w:rsidRDefault="00E606D6" w:rsidP="00C450B6">
      <w:pPr>
        <w:rPr>
          <w:lang w:val="en-CA"/>
        </w:rPr>
      </w:pPr>
      <w:r w:rsidRPr="009F7355">
        <w:rPr>
          <w:rFonts w:eastAsia="SimSun"/>
          <w:lang w:val="en-CA"/>
        </w:rPr>
        <w:t xml:space="preserve">The software update is noted, and can be put into a merge request for the </w:t>
      </w:r>
      <w:proofErr w:type="spellStart"/>
      <w:r w:rsidRPr="009F7355">
        <w:rPr>
          <w:rFonts w:eastAsia="SimSun"/>
          <w:lang w:val="en-CA"/>
        </w:rPr>
        <w:t>TuC</w:t>
      </w:r>
      <w:proofErr w:type="spellEnd"/>
      <w:r w:rsidRPr="009F7355">
        <w:rPr>
          <w:rFonts w:eastAsia="SimSun"/>
          <w:lang w:val="en-CA"/>
        </w:rPr>
        <w:t xml:space="preserve">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1929C4" w:rsidP="00CA2E49">
      <w:pPr>
        <w:pStyle w:val="berschrift9"/>
        <w:rPr>
          <w:sz w:val="24"/>
          <w:szCs w:val="24"/>
          <w:lang w:val="en-CA" w:eastAsia="de-DE"/>
        </w:rPr>
      </w:pPr>
      <w:hyperlink r:id="rId861"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xml:space="preserve">, defined in the VSEI </w:t>
      </w:r>
      <w:proofErr w:type="spellStart"/>
      <w:r>
        <w:rPr>
          <w:lang w:val="en-CA"/>
        </w:rPr>
        <w:t>TuC</w:t>
      </w:r>
      <w:proofErr w:type="spellEnd"/>
      <w:r w:rsidRPr="003652A8">
        <w:rPr>
          <w:lang w:val="en-CA"/>
        </w:rPr>
        <w:t xml:space="preserve">. It states that the single model version (one model per picture), aligned with the </w:t>
      </w:r>
      <w:proofErr w:type="spellStart"/>
      <w:r w:rsidRPr="003652A8">
        <w:rPr>
          <w:lang w:val="en-CA"/>
        </w:rPr>
        <w:t>TuC</w:t>
      </w:r>
      <w:proofErr w:type="spellEnd"/>
      <w:r w:rsidRPr="003652A8">
        <w:rPr>
          <w:lang w:val="en-CA"/>
        </w:rPr>
        <w:t xml:space="preserve"> specification JVET-AG2032, is available in </w:t>
      </w:r>
      <w:r>
        <w:rPr>
          <w:lang w:val="en-CA"/>
        </w:rPr>
        <w:t>a branch of the</w:t>
      </w:r>
      <w:r w:rsidRPr="003652A8">
        <w:rPr>
          <w:lang w:val="en-CA"/>
        </w:rPr>
        <w:t xml:space="preserve"> VTM </w:t>
      </w:r>
      <w:proofErr w:type="spellStart"/>
      <w:r w:rsidRPr="003652A8">
        <w:rPr>
          <w:lang w:val="en-CA"/>
        </w:rPr>
        <w:t>TuC</w:t>
      </w:r>
      <w:proofErr w:type="spellEnd"/>
      <w:r w:rsidRPr="003652A8">
        <w:rPr>
          <w:lang w:val="en-CA"/>
        </w:rPr>
        <w:t xml:space="preserve">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CA2E49">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CA2E49">
      <w:pPr>
        <w:pStyle w:val="Listenabsatz"/>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CA2E49">
      <w:pPr>
        <w:pStyle w:val="Listenabsatz"/>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682" w:name="_Hlk201429946"/>
    <w:bookmarkEnd w:id="679"/>
    <w:p w14:paraId="0519F074" w14:textId="26EFF908" w:rsidR="00BA2456" w:rsidRPr="00373F08" w:rsidRDefault="00BA2456" w:rsidP="00CA2E49">
      <w:pPr>
        <w:pStyle w:val="berschrift9"/>
        <w:rPr>
          <w:sz w:val="24"/>
          <w:szCs w:val="24"/>
          <w:lang w:val="en-CA" w:eastAsia="de-DE"/>
        </w:rPr>
      </w:pPr>
      <w:r w:rsidRPr="009F7355">
        <w:rPr>
          <w:rFonts w:asciiTheme="minorHAnsi" w:eastAsiaTheme="minorHAnsi" w:hAnsiTheme="minorHAnsi"/>
          <w:lang w:val="en-CA"/>
        </w:rPr>
        <w:fldChar w:fldCharType="begin"/>
      </w:r>
      <w:r w:rsidRPr="00373F08">
        <w:rPr>
          <w:lang w:val="en-CA"/>
        </w:rPr>
        <w:instrText xml:space="preserve"> HYPERLINK "https://jvet-experts.org/doc_end_user/current_document.php?id=15877" </w:instrText>
      </w:r>
      <w:r w:rsidRPr="009F7355">
        <w:rPr>
          <w:rFonts w:asciiTheme="minorHAnsi" w:eastAsiaTheme="minorHAnsi" w:hAnsiTheme="minorHAnsi"/>
          <w:lang w:val="en-CA"/>
        </w:rPr>
        <w:fldChar w:fldCharType="separate"/>
      </w:r>
      <w:r w:rsidRPr="00373F08">
        <w:rPr>
          <w:color w:val="0000FF"/>
          <w:sz w:val="24"/>
          <w:szCs w:val="24"/>
          <w:u w:val="single"/>
          <w:lang w:val="en-CA" w:eastAsia="de-DE"/>
        </w:rPr>
        <w:t>JVET-AM0230</w:t>
      </w:r>
      <w:r w:rsidRPr="009F7355">
        <w:rPr>
          <w:color w:val="0000FF"/>
          <w:sz w:val="24"/>
          <w:u w:val="single"/>
          <w:lang w:val="en-CA"/>
        </w:rPr>
        <w:fldChar w:fldCharType="end"/>
      </w:r>
      <w:r w:rsidRPr="00373F08">
        <w:rPr>
          <w:sz w:val="24"/>
          <w:szCs w:val="24"/>
          <w:lang w:val="en-CA" w:eastAsia="de-DE"/>
        </w:rPr>
        <w:t xml:space="preserve"> AHG9/AHG13: Reference picture resolution for the FGR SEI message [E. François, P. de Lagrange, F. Urban (</w:t>
      </w:r>
      <w:proofErr w:type="spellStart"/>
      <w:r w:rsidRPr="00373F08">
        <w:rPr>
          <w:sz w:val="24"/>
          <w:szCs w:val="24"/>
          <w:lang w:val="en-CA" w:eastAsia="de-DE"/>
        </w:rPr>
        <w:t>InterDigital</w:t>
      </w:r>
      <w:proofErr w:type="spellEnd"/>
      <w:r w:rsidRPr="00373F08">
        <w:rPr>
          <w:sz w:val="24"/>
          <w:szCs w:val="24"/>
          <w:lang w:val="en-CA" w:eastAsia="de-DE"/>
        </w:rPr>
        <w:t>)]</w:t>
      </w:r>
    </w:p>
    <w:p w14:paraId="5F3162E0" w14:textId="77777777" w:rsidR="000F3CEF" w:rsidRPr="00373F08" w:rsidRDefault="004E166E" w:rsidP="000F3CEF">
      <w:pPr>
        <w:rPr>
          <w:lang w:val="en-CA" w:eastAsia="de-DE"/>
        </w:rPr>
      </w:pPr>
      <w:r>
        <w:rPr>
          <w:lang w:val="en-CA" w:eastAsia="de-DE"/>
        </w:rPr>
        <w:t xml:space="preserve">See notes under JVET-AM0085. </w:t>
      </w:r>
    </w:p>
    <w:bookmarkEnd w:id="682"/>
    <w:p w14:paraId="4F902D57" w14:textId="2F26ED6D" w:rsidR="002B3DC5" w:rsidRPr="009F7355" w:rsidRDefault="002B3DC5" w:rsidP="00CA2E49">
      <w:pPr>
        <w:pStyle w:val="berschrift3"/>
        <w:rPr>
          <w:lang w:val="en-CA"/>
        </w:rPr>
      </w:pPr>
      <w:r w:rsidRPr="009F7355">
        <w:rPr>
          <w:lang w:val="en-CA"/>
        </w:rPr>
        <w:t>Lens optical correction SEI message (</w:t>
      </w:r>
      <w:r w:rsidR="001A7167" w:rsidRPr="009F7355">
        <w:rPr>
          <w:lang w:val="en-CA"/>
        </w:rPr>
        <w:t>2</w:t>
      </w:r>
      <w:r w:rsidRPr="009F7355">
        <w:rPr>
          <w:lang w:val="en-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683" w:name="_Hlk202248909"/>
    <w:p w14:paraId="191C2DCA" w14:textId="6C2AFFEC" w:rsidR="00BA2456" w:rsidRPr="00373F08" w:rsidRDefault="00A16C91" w:rsidP="00CA2E49">
      <w:pPr>
        <w:pStyle w:val="berschrift9"/>
        <w:rPr>
          <w:sz w:val="24"/>
          <w:szCs w:val="24"/>
          <w:lang w:val="en-CA" w:eastAsia="de-DE"/>
        </w:rPr>
      </w:pPr>
      <w:r w:rsidRPr="009F7355">
        <w:rPr>
          <w:lang w:val="en-CA"/>
        </w:rPr>
        <w:lastRenderedPageBreak/>
        <w:fldChar w:fldCharType="begin"/>
      </w:r>
      <w:r w:rsidRPr="009F7355">
        <w:rPr>
          <w:lang w:val="en-CA"/>
        </w:rPr>
        <w:instrText xml:space="preserve"> HYPERLINK "https://jvet-experts.org/doc_end_user/current_document.php?id=15748" </w:instrText>
      </w:r>
      <w:r w:rsidRPr="009F7355">
        <w:rPr>
          <w:lang w:val="en-CA"/>
        </w:rPr>
        <w:fldChar w:fldCharType="separate"/>
      </w:r>
      <w:r w:rsidR="00BA2456" w:rsidRPr="00373F08">
        <w:rPr>
          <w:color w:val="0000FF"/>
          <w:sz w:val="24"/>
          <w:szCs w:val="24"/>
          <w:u w:val="single"/>
          <w:lang w:val="en-CA" w:eastAsia="de-DE"/>
        </w:rPr>
        <w:t>JVET-AM0101</w:t>
      </w:r>
      <w:r w:rsidRPr="009F7355">
        <w:rPr>
          <w:color w:val="0000FF"/>
          <w:sz w:val="24"/>
          <w:u w:val="single"/>
          <w:lang w:val="en-CA"/>
        </w:rPr>
        <w:fldChar w:fldCharType="end"/>
      </w:r>
      <w:r w:rsidR="00BA2456" w:rsidRPr="00373F08">
        <w:rPr>
          <w:sz w:val="24"/>
          <w:szCs w:val="24"/>
          <w:lang w:val="en-CA" w:eastAsia="de-DE"/>
        </w:rPr>
        <w:t xml:space="preserve"> AHG9: On Lens Optical Correction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bookmarkEnd w:id="683"/>
    <w:p w14:paraId="2668C549" w14:textId="77777777" w:rsidR="00BB14FC" w:rsidRPr="009F7355" w:rsidRDefault="00BB14FC" w:rsidP="00BB14FC">
      <w:pPr>
        <w:rPr>
          <w:lang w:val="en-CA"/>
        </w:rPr>
      </w:pPr>
      <w:r w:rsidRPr="00CA2E49">
        <w:t>This contribution</w:t>
      </w:r>
      <w:r w:rsidRPr="009F7355">
        <w:rPr>
          <w:lang w:val="en-CA"/>
        </w:rPr>
        <w:t xml:space="preserve"> proposes the following changes to the LOC SEI message to increase clarity and resolve some typos</w:t>
      </w:r>
    </w:p>
    <w:p w14:paraId="1C6551C6" w14:textId="77777777" w:rsidR="00BB14FC" w:rsidRPr="004E61D1" w:rsidRDefault="00BB14FC" w:rsidP="00CA2E49">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CA2E49">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 xml:space="preserve">Add data length of </w:t>
      </w:r>
      <w:proofErr w:type="spellStart"/>
      <w:r w:rsidRPr="00CA2E49">
        <w:t>loc_focal_parameters_present_flag</w:t>
      </w:r>
      <w:proofErr w:type="spellEnd"/>
      <w:r w:rsidRPr="009F7355">
        <w:rPr>
          <w:lang w:val="en-CA"/>
        </w:rPr>
        <w:t>. Corrects an omission.</w:t>
      </w:r>
    </w:p>
    <w:p w14:paraId="4BBDBA66" w14:textId="77777777" w:rsidR="00BB14FC" w:rsidRPr="004E61D1" w:rsidRDefault="00BB14FC" w:rsidP="00CA2E49">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CA2E49">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CA2E49">
      <w:pPr>
        <w:pStyle w:val="Listenabsatz"/>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Modified semantics </w:t>
      </w:r>
      <w:r w:rsidRPr="00AB0770">
        <w:rPr>
          <w:lang w:val="en-CA"/>
        </w:rPr>
        <w:t xml:space="preserve">of </w:t>
      </w:r>
      <w:proofErr w:type="spellStart"/>
      <w:r w:rsidRPr="00AB0770">
        <w:rPr>
          <w:lang w:val="en-CA"/>
        </w:rPr>
        <w:t>loc_tca_model_id</w:t>
      </w:r>
      <w:proofErr w:type="spellEnd"/>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The semantics refer to pixels, but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d for a different SEI message, and has an option to signal either one or two focal length parameters.</w:t>
      </w:r>
    </w:p>
    <w:p w14:paraId="1500F3CF" w14:textId="77777777" w:rsidR="00E93F8F" w:rsidRDefault="00E93F8F" w:rsidP="000F3CEF">
      <w:pPr>
        <w:rPr>
          <w:lang w:val="en-CA" w:eastAsia="de-DE"/>
        </w:rPr>
      </w:pPr>
      <w:r>
        <w:rPr>
          <w:lang w:val="en-CA" w:eastAsia="de-DE"/>
        </w:rPr>
        <w:t>The existing design expressed focal length in millimeters. This contribution proposes using samples and explicitly signals the source picture width and height, and defines a normalization process using those parameters.</w:t>
      </w:r>
    </w:p>
    <w:p w14:paraId="7694E302" w14:textId="2CDAE494" w:rsidR="00BB14FC" w:rsidRDefault="00E93F8F" w:rsidP="000F3CEF">
      <w:pPr>
        <w:rPr>
          <w:lang w:val="en-CA" w:eastAsia="de-DE"/>
        </w:rPr>
      </w:pPr>
      <w:r>
        <w:rPr>
          <w:lang w:val="en-CA" w:eastAsia="de-DE"/>
        </w:rPr>
        <w:t xml:space="preserve">There is an error in the normalization process of </w:t>
      </w:r>
      <w:proofErr w:type="spellStart"/>
      <w:r>
        <w:rPr>
          <w:lang w:val="en-CA" w:eastAsia="de-DE"/>
        </w:rPr>
        <w:t>local_pic_width_in_luma_samples</w:t>
      </w:r>
      <w:proofErr w:type="spellEnd"/>
      <w:r>
        <w:rPr>
          <w:lang w:val="en-CA" w:eastAsia="de-DE"/>
        </w:rPr>
        <w:t>.</w:t>
      </w:r>
      <w:r w:rsidR="00D9632C">
        <w:rPr>
          <w:lang w:val="en-CA" w:eastAsia="de-DE"/>
        </w:rPr>
        <w:t xml:space="preserve"> </w:t>
      </w:r>
    </w:p>
    <w:p w14:paraId="093234E4" w14:textId="0F4CB52C" w:rsidR="0027697D" w:rsidRDefault="0027697D" w:rsidP="000F3CEF">
      <w:pPr>
        <w:rPr>
          <w:lang w:val="en-CA" w:eastAsia="de-DE"/>
        </w:rPr>
      </w:pPr>
      <w:r>
        <w:rPr>
          <w:lang w:val="en-CA" w:eastAsia="de-DE"/>
        </w:rPr>
        <w:t>The proposed focal signaling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1929C4" w:rsidP="00CA2E49">
      <w:pPr>
        <w:pStyle w:val="berschrift9"/>
        <w:rPr>
          <w:sz w:val="24"/>
          <w:szCs w:val="24"/>
          <w:lang w:val="en-CA" w:eastAsia="de-DE"/>
        </w:rPr>
      </w:pPr>
      <w:hyperlink r:id="rId862" w:history="1">
        <w:r w:rsidR="00BA2456" w:rsidRPr="00373F08">
          <w:rPr>
            <w:color w:val="0000FF"/>
            <w:sz w:val="24"/>
            <w:szCs w:val="24"/>
            <w:u w:val="single"/>
            <w:lang w:val="en-CA" w:eastAsia="de-DE"/>
          </w:rPr>
          <w:t>JVET-AM0102</w:t>
        </w:r>
      </w:hyperlink>
      <w:r w:rsidR="00BA2456" w:rsidRPr="00373F08">
        <w:rPr>
          <w:sz w:val="24"/>
          <w:szCs w:val="24"/>
          <w:lang w:val="en-CA" w:eastAsia="de-DE"/>
        </w:rPr>
        <w:t xml:space="preserve"> AHG9: Additional models for the LOC SEI message [L. </w:t>
      </w:r>
      <w:proofErr w:type="spellStart"/>
      <w:r w:rsidR="00BA2456" w:rsidRPr="00373F08">
        <w:rPr>
          <w:sz w:val="24"/>
          <w:szCs w:val="24"/>
          <w:lang w:val="en-CA" w:eastAsia="de-DE"/>
        </w:rPr>
        <w:t>Kerofsky</w:t>
      </w:r>
      <w:proofErr w:type="spellEnd"/>
      <w:r w:rsidR="00BA2456" w:rsidRPr="00373F08">
        <w:rPr>
          <w:sz w:val="24"/>
          <w:szCs w:val="24"/>
          <w:lang w:val="en-CA" w:eastAsia="de-DE"/>
        </w:rPr>
        <w:t>,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t>
      </w:r>
      <w:proofErr w:type="spellStart"/>
      <w:r>
        <w:rPr>
          <w:lang w:val="en-CA"/>
        </w:rPr>
        <w:t>Woodscape</w:t>
      </w:r>
      <w:proofErr w:type="spellEnd"/>
      <w:r>
        <w:rPr>
          <w:lang w:val="en-CA"/>
        </w:rPr>
        <w:t xml:space="preserve"> distortion model and the Brown-</w:t>
      </w:r>
      <w:proofErr w:type="spellStart"/>
      <w:r>
        <w:rPr>
          <w:lang w:val="en-CA"/>
        </w:rPr>
        <w:t>Conrady</w:t>
      </w:r>
      <w:proofErr w:type="spellEnd"/>
      <w:r>
        <w:rPr>
          <w:lang w:val="en-CA"/>
        </w:rPr>
        <w:t xml:space="preserve"> model.  These changes are in addition to the changes proposed in the LOC document </w:t>
      </w:r>
      <w:r w:rsidRPr="00E32258">
        <w:rPr>
          <w:lang w:val="en-CA"/>
        </w:rPr>
        <w:t>JVET-AM0101.</w:t>
      </w:r>
    </w:p>
    <w:p w14:paraId="4D8AD78A" w14:textId="77777777" w:rsidR="006131CD" w:rsidRPr="008610B8" w:rsidRDefault="006131CD" w:rsidP="00CA2E49">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Use separate flags for presence of focal length and focal center parameters as the </w:t>
      </w:r>
      <w:proofErr w:type="spellStart"/>
      <w:r>
        <w:rPr>
          <w:lang w:val="en-CA"/>
        </w:rPr>
        <w:t>Woodscape</w:t>
      </w:r>
      <w:proofErr w:type="spellEnd"/>
      <w:r>
        <w:rPr>
          <w:lang w:val="en-CA"/>
        </w:rPr>
        <w:t xml:space="preserve"> model does not use focal length while focal center parameters are used in both models.</w:t>
      </w:r>
    </w:p>
    <w:p w14:paraId="627BAA17" w14:textId="77777777" w:rsidR="006131CD" w:rsidRDefault="006131CD" w:rsidP="00CA2E49">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Add syntax and semantics needed for the </w:t>
      </w:r>
      <w:proofErr w:type="spellStart"/>
      <w:r>
        <w:rPr>
          <w:lang w:val="en-CA"/>
        </w:rPr>
        <w:t>Woodscape</w:t>
      </w:r>
      <w:proofErr w:type="spellEnd"/>
      <w:r>
        <w:rPr>
          <w:lang w:val="en-CA"/>
        </w:rPr>
        <w:t xml:space="preserve"> distortion model.</w:t>
      </w:r>
    </w:p>
    <w:p w14:paraId="3D390FD8" w14:textId="77777777" w:rsidR="006131CD" w:rsidRDefault="006131CD" w:rsidP="00CA2E49">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w:t>
      </w:r>
      <w:r w:rsidRPr="008610B8">
        <w:rPr>
          <w:lang w:val="en-CA"/>
        </w:rPr>
        <w:t xml:space="preserve"> Brown-</w:t>
      </w:r>
      <w:proofErr w:type="spellStart"/>
      <w:r w:rsidRPr="008610B8">
        <w:rPr>
          <w:lang w:val="en-CA"/>
        </w:rPr>
        <w:t>Conrady</w:t>
      </w:r>
      <w:proofErr w:type="spellEnd"/>
      <w:r w:rsidRPr="008610B8">
        <w:rPr>
          <w:lang w:val="en-CA"/>
        </w:rPr>
        <w:t xml:space="preserve"> </w:t>
      </w:r>
      <w:r>
        <w:rPr>
          <w:lang w:val="en-CA"/>
        </w:rPr>
        <w:t xml:space="preserve">distortion </w:t>
      </w:r>
      <w:r w:rsidRPr="008610B8">
        <w:rPr>
          <w:lang w:val="en-CA"/>
        </w:rPr>
        <w:t>model</w:t>
      </w:r>
      <w:r>
        <w:rPr>
          <w:lang w:val="en-CA"/>
        </w:rPr>
        <w:t>.</w:t>
      </w:r>
    </w:p>
    <w:p w14:paraId="5121A2FD" w14:textId="77777777" w:rsidR="006131CD" w:rsidRPr="008610B8" w:rsidRDefault="006131CD" w:rsidP="00CA2E49">
      <w:pPr>
        <w:pStyle w:val="Listenabsatz"/>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Modify semantics </w:t>
      </w:r>
      <w:r w:rsidRPr="00AB0770">
        <w:rPr>
          <w:lang w:val="en-CA"/>
        </w:rPr>
        <w:t xml:space="preserve">of </w:t>
      </w:r>
      <w:proofErr w:type="spellStart"/>
      <w:r w:rsidRPr="00AB0770">
        <w:rPr>
          <w:lang w:val="en-CA"/>
        </w:rPr>
        <w:t>loc_tca_model_id</w:t>
      </w:r>
      <w:proofErr w:type="spellEnd"/>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t>
      </w:r>
      <w:proofErr w:type="spellStart"/>
      <w:r>
        <w:rPr>
          <w:lang w:val="en-CA" w:eastAsia="de-DE"/>
        </w:rPr>
        <w:t>Woodscape</w:t>
      </w:r>
      <w:proofErr w:type="spellEnd"/>
      <w:r>
        <w:rPr>
          <w:lang w:val="en-CA" w:eastAsia="de-DE"/>
        </w:rPr>
        <w:t xml:space="preserve"> and Brown-</w:t>
      </w:r>
      <w:proofErr w:type="spellStart"/>
      <w:r>
        <w:rPr>
          <w:lang w:val="en-CA" w:eastAsia="de-DE"/>
        </w:rPr>
        <w:t>Conrady</w:t>
      </w:r>
      <w:proofErr w:type="spellEnd"/>
      <w:r>
        <w:rPr>
          <w:lang w:val="en-CA" w:eastAsia="de-DE"/>
        </w:rPr>
        <w:t xml:space="preserve">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lastRenderedPageBreak/>
        <w:t xml:space="preserve">It was suggested to rename the </w:t>
      </w:r>
      <w:proofErr w:type="spellStart"/>
      <w:r w:rsidR="0064472C">
        <w:rPr>
          <w:lang w:val="en-CA" w:eastAsia="de-DE"/>
        </w:rPr>
        <w:t>Woodscape</w:t>
      </w:r>
      <w:proofErr w:type="spellEnd"/>
      <w:r w:rsidR="0064472C">
        <w:rPr>
          <w:lang w:val="en-CA" w:eastAsia="de-DE"/>
        </w:rPr>
        <w:t xml:space="preserv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3642ED">
        <w:rPr>
          <w:lang w:val="en-CA" w:eastAsia="de-DE"/>
          <w:rPrChange w:id="684" w:author="Jens-Rainer Ohm" w:date="2025-07-25T10:44:00Z">
            <w:rPr>
              <w:highlight w:val="yellow"/>
              <w:lang w:val="en-CA" w:eastAsia="de-DE"/>
            </w:rPr>
          </w:rPrChange>
        </w:rPr>
        <w:t>Decision: a</w:t>
      </w:r>
      <w:r w:rsidR="003A0CCA" w:rsidRPr="003642ED">
        <w:rPr>
          <w:lang w:val="en-CA" w:eastAsia="de-DE"/>
          <w:rPrChange w:id="685" w:author="Jens-Rainer Ohm" w:date="2025-07-25T10:44:00Z">
            <w:rPr>
              <w:highlight w:val="yellow"/>
              <w:lang w:val="en-CA" w:eastAsia="de-DE"/>
            </w:rPr>
          </w:rPrChange>
        </w:rPr>
        <w:t>dd</w:t>
      </w:r>
      <w:r w:rsidR="003A0CCA">
        <w:rPr>
          <w:lang w:val="en-CA" w:eastAsia="de-DE"/>
        </w:rPr>
        <w:t xml:space="preserve"> to </w:t>
      </w:r>
      <w:proofErr w:type="spellStart"/>
      <w:r w:rsidR="003A0CCA">
        <w:rPr>
          <w:lang w:val="en-CA" w:eastAsia="de-DE"/>
        </w:rPr>
        <w:t>TuC</w:t>
      </w:r>
      <w:proofErr w:type="spellEnd"/>
      <w:r w:rsidR="003A0CCA">
        <w:rPr>
          <w:lang w:val="en-CA" w:eastAsia="de-DE"/>
        </w:rPr>
        <w:t xml:space="preserve">. </w:t>
      </w:r>
    </w:p>
    <w:p w14:paraId="490DE2CA" w14:textId="5B32D0C9" w:rsidR="002B3DC5" w:rsidRPr="00373F08" w:rsidRDefault="002B3DC5" w:rsidP="00CA2E49">
      <w:pPr>
        <w:pStyle w:val="berschrift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1929C4" w:rsidP="00CA2E49">
      <w:pPr>
        <w:pStyle w:val="berschrift9"/>
        <w:rPr>
          <w:sz w:val="24"/>
          <w:szCs w:val="24"/>
          <w:lang w:val="en-CA" w:eastAsia="de-DE"/>
        </w:rPr>
      </w:pPr>
      <w:hyperlink r:id="rId863" w:history="1">
        <w:r w:rsidR="00BA2456" w:rsidRPr="00373F08">
          <w:rPr>
            <w:color w:val="0000FF"/>
            <w:sz w:val="24"/>
            <w:szCs w:val="24"/>
            <w:u w:val="single"/>
            <w:lang w:val="en-CA" w:eastAsia="de-DE"/>
          </w:rPr>
          <w:t>JVET-AM0094</w:t>
        </w:r>
      </w:hyperlink>
      <w:r w:rsidR="00BA2456" w:rsidRPr="00373F08">
        <w:rPr>
          <w:sz w:val="24"/>
          <w:szCs w:val="24"/>
          <w:lang w:val="en-CA" w:eastAsia="de-DE"/>
        </w:rPr>
        <w:t xml:space="preserve"> AHG9: On the DOI SEI message [Y. He, S. Zhao, L. </w:t>
      </w:r>
      <w:proofErr w:type="spellStart"/>
      <w:r w:rsidR="00BA2456" w:rsidRPr="00373F08">
        <w:rPr>
          <w:sz w:val="24"/>
          <w:szCs w:val="24"/>
          <w:lang w:val="en-CA" w:eastAsia="de-DE"/>
        </w:rPr>
        <w:t>Kerofsky</w:t>
      </w:r>
      <w:proofErr w:type="spellEnd"/>
      <w:r w:rsidR="00BA2456" w:rsidRPr="00373F08">
        <w:rPr>
          <w:sz w:val="24"/>
          <w:szCs w:val="24"/>
          <w:lang w:val="en-CA" w:eastAsia="de-DE"/>
        </w:rPr>
        <w:t>, M. Karczewicz (Qualcomm)]</w:t>
      </w:r>
    </w:p>
    <w:p w14:paraId="54C3C35C" w14:textId="77777777" w:rsidR="00EB3243" w:rsidRDefault="00EB3243" w:rsidP="00EB3243">
      <w:pPr>
        <w:rPr>
          <w:szCs w:val="22"/>
          <w:lang w:val="en-CA"/>
        </w:rPr>
      </w:pPr>
      <w:r>
        <w:rPr>
          <w:szCs w:val="22"/>
          <w:lang w:val="en-CA"/>
        </w:rPr>
        <w:t xml:space="preserve">This contribution proposes the following changes to the display overlay information SEI message in </w:t>
      </w:r>
      <w:proofErr w:type="spellStart"/>
      <w:r>
        <w:rPr>
          <w:szCs w:val="22"/>
          <w:lang w:val="en-CA"/>
        </w:rPr>
        <w:t>TuC</w:t>
      </w:r>
      <w:proofErr w:type="spellEnd"/>
      <w:r>
        <w:rPr>
          <w:szCs w:val="22"/>
          <w:lang w:val="en-CA"/>
        </w:rPr>
        <w:t>.</w:t>
      </w:r>
    </w:p>
    <w:p w14:paraId="752A92C2" w14:textId="77777777" w:rsidR="00EB3243" w:rsidRPr="00E812B7" w:rsidRDefault="00EB3243" w:rsidP="00CA2E49">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Constrain the position and size of overlay picture and the associated alpha component</w:t>
      </w:r>
    </w:p>
    <w:p w14:paraId="7D4D23B8" w14:textId="77777777" w:rsidR="00EB3243" w:rsidRDefault="00EB3243" w:rsidP="00CA2E49">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w:t>
      </w:r>
      <w:r>
        <w:rPr>
          <w:lang w:val="en-CA"/>
        </w:rPr>
        <w:t>the resampling display overlay size that t</w:t>
      </w:r>
      <w:r w:rsidRPr="0048727D">
        <w:rPr>
          <w:lang w:val="en-CA"/>
        </w:rPr>
        <w:t xml:space="preserve">he value of (doi_width_minus1[ </w:t>
      </w:r>
      <w:proofErr w:type="spellStart"/>
      <w:proofErr w:type="gramStart"/>
      <w:r w:rsidRPr="0048727D">
        <w:rPr>
          <w:lang w:val="en-CA"/>
        </w:rPr>
        <w:t>i</w:t>
      </w:r>
      <w:proofErr w:type="spellEnd"/>
      <w:r w:rsidRPr="0048727D">
        <w:rPr>
          <w:lang w:val="en-CA"/>
        </w:rPr>
        <w:t xml:space="preserve"> ]</w:t>
      </w:r>
      <w:proofErr w:type="gramEnd"/>
      <w:r w:rsidRPr="0048727D">
        <w:rPr>
          <w:lang w:val="en-CA"/>
        </w:rPr>
        <w:t xml:space="preserve"> + 1) ÷ (</w:t>
      </w:r>
      <w:proofErr w:type="spellStart"/>
      <w:r w:rsidRPr="0048727D">
        <w:rPr>
          <w:lang w:val="en-CA"/>
        </w:rPr>
        <w:t>CodedOverlayWidth</w:t>
      </w:r>
      <w:proofErr w:type="spellEnd"/>
      <w:r w:rsidRPr="0048727D">
        <w:rPr>
          <w:lang w:val="en-CA"/>
        </w:rPr>
        <w:t xml:space="preserve">[ </w:t>
      </w:r>
      <w:proofErr w:type="spellStart"/>
      <w:r w:rsidRPr="0048727D">
        <w:rPr>
          <w:lang w:val="en-CA"/>
        </w:rPr>
        <w:t>i</w:t>
      </w:r>
      <w:proofErr w:type="spellEnd"/>
      <w:r w:rsidRPr="0048727D">
        <w:rPr>
          <w:lang w:val="en-CA"/>
        </w:rPr>
        <w:t xml:space="preserve"> ]) shall be in the range of 1 ÷ 16 to 16, inclusive</w:t>
      </w:r>
      <w:r>
        <w:rPr>
          <w:lang w:val="en-CA"/>
        </w:rPr>
        <w:t>; and t</w:t>
      </w:r>
      <w:r w:rsidRPr="006F2866">
        <w:rPr>
          <w:lang w:val="en-CA"/>
        </w:rPr>
        <w:t xml:space="preserve">he value of (doi_height_minus1[ </w:t>
      </w:r>
      <w:proofErr w:type="spellStart"/>
      <w:r w:rsidRPr="006F2866">
        <w:rPr>
          <w:lang w:val="en-CA"/>
        </w:rPr>
        <w:t>i</w:t>
      </w:r>
      <w:proofErr w:type="spellEnd"/>
      <w:r w:rsidRPr="006F2866">
        <w:rPr>
          <w:lang w:val="en-CA"/>
        </w:rPr>
        <w:t xml:space="preserve"> ] + 1) ÷ (</w:t>
      </w:r>
      <w:proofErr w:type="spellStart"/>
      <w:r w:rsidRPr="006F2866">
        <w:rPr>
          <w:lang w:val="en-CA"/>
        </w:rPr>
        <w:t>CodedOverlayHeight</w:t>
      </w:r>
      <w:proofErr w:type="spellEnd"/>
      <w:r w:rsidRPr="006F2866">
        <w:rPr>
          <w:lang w:val="en-CA"/>
        </w:rPr>
        <w:t xml:space="preserve">[ </w:t>
      </w:r>
      <w:proofErr w:type="spellStart"/>
      <w:r w:rsidRPr="006F2866">
        <w:rPr>
          <w:lang w:val="en-CA"/>
        </w:rPr>
        <w:t>i</w:t>
      </w:r>
      <w:proofErr w:type="spellEnd"/>
      <w:r w:rsidRPr="006F2866">
        <w:rPr>
          <w:lang w:val="en-CA"/>
        </w:rPr>
        <w:t xml:space="preserve"> ]) shall be in the range of 1 ÷ 16 to 16, inclusive</w:t>
      </w:r>
      <w:r>
        <w:rPr>
          <w:lang w:val="en-CA"/>
        </w:rPr>
        <w:t>.</w:t>
      </w:r>
    </w:p>
    <w:p w14:paraId="136044CE" w14:textId="77777777" w:rsidR="00EB3243" w:rsidRDefault="00EB3243" w:rsidP="00CA2E49">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Constrain the target picture size that </w:t>
      </w:r>
      <w:r w:rsidRPr="00FE1A73">
        <w:rPr>
          <w:lang w:val="en-CA"/>
        </w:rPr>
        <w:t xml:space="preserve">the value of </w:t>
      </w:r>
      <w:proofErr w:type="spellStart"/>
      <w:r w:rsidRPr="00FE1A73">
        <w:rPr>
          <w:lang w:val="en-CA"/>
        </w:rPr>
        <w:t>TargetPicWidth</w:t>
      </w:r>
      <w:proofErr w:type="spellEnd"/>
      <w:r w:rsidRPr="00FE1A73">
        <w:rPr>
          <w:lang w:val="en-CA"/>
        </w:rPr>
        <w:t xml:space="preserve"> shall be greater than 0 and </w:t>
      </w:r>
      <w:proofErr w:type="spellStart"/>
      <w:r w:rsidRPr="00FE1A73">
        <w:rPr>
          <w:lang w:val="en-CA"/>
        </w:rPr>
        <w:t>TargetPicWidth</w:t>
      </w:r>
      <w:proofErr w:type="spellEnd"/>
      <w:r w:rsidRPr="00FE1A73">
        <w:rPr>
          <w:lang w:val="en-CA"/>
        </w:rPr>
        <w:t xml:space="preserve"> % </w:t>
      </w:r>
      <w:proofErr w:type="spellStart"/>
      <w:r w:rsidRPr="00FE1A73">
        <w:rPr>
          <w:lang w:val="en-CA"/>
        </w:rPr>
        <w:t>TargetPicSubWidthC</w:t>
      </w:r>
      <w:proofErr w:type="spellEnd"/>
      <w:r w:rsidRPr="00FE1A73">
        <w:rPr>
          <w:lang w:val="en-CA"/>
        </w:rPr>
        <w:t xml:space="preserve"> shall be equal to 0</w:t>
      </w:r>
      <w:r>
        <w:rPr>
          <w:lang w:val="en-CA"/>
        </w:rPr>
        <w:t xml:space="preserve">, and </w:t>
      </w:r>
      <w:r w:rsidRPr="00116083">
        <w:rPr>
          <w:lang w:val="en-CA"/>
        </w:rPr>
        <w:t xml:space="preserve">the value of </w:t>
      </w:r>
      <w:proofErr w:type="spellStart"/>
      <w:r w:rsidRPr="00116083">
        <w:rPr>
          <w:lang w:val="en-CA"/>
        </w:rPr>
        <w:t>TargetPicHeight</w:t>
      </w:r>
      <w:proofErr w:type="spellEnd"/>
      <w:r w:rsidRPr="00116083">
        <w:rPr>
          <w:lang w:val="en-CA"/>
        </w:rPr>
        <w:t xml:space="preserve"> shall be greater than 0 and </w:t>
      </w:r>
      <w:proofErr w:type="spellStart"/>
      <w:r w:rsidRPr="00116083">
        <w:rPr>
          <w:lang w:val="en-CA"/>
        </w:rPr>
        <w:t>TargetPicHeight</w:t>
      </w:r>
      <w:proofErr w:type="spellEnd"/>
      <w:r w:rsidRPr="00116083">
        <w:rPr>
          <w:lang w:val="en-CA"/>
        </w:rPr>
        <w:t xml:space="preserve"> % </w:t>
      </w:r>
      <w:proofErr w:type="spellStart"/>
      <w:r w:rsidRPr="00116083">
        <w:rPr>
          <w:lang w:val="en-CA"/>
        </w:rPr>
        <w:t>TargetPicSubHeightC</w:t>
      </w:r>
      <w:proofErr w:type="spellEnd"/>
      <w:r w:rsidRPr="00116083">
        <w:rPr>
          <w:lang w:val="en-CA"/>
        </w:rPr>
        <w:t xml:space="preserve"> shall be equal to 0.</w:t>
      </w:r>
    </w:p>
    <w:p w14:paraId="6F3C4928" w14:textId="77777777" w:rsidR="00EB3243" w:rsidRDefault="00EB3243" w:rsidP="00CA2E49">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Constrain the referencing constituent rectangle to avoid an empty display overlay</w:t>
      </w:r>
    </w:p>
    <w:p w14:paraId="76CF77D1" w14:textId="77777777" w:rsidR="00EB3243" w:rsidRDefault="00EB3243" w:rsidP="00CA2E49">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various editorial changes</w:t>
      </w:r>
    </w:p>
    <w:p w14:paraId="10348989" w14:textId="77777777" w:rsidR="00EB3243" w:rsidRDefault="00EB3243" w:rsidP="00CA2E49">
      <w:pPr>
        <w:pStyle w:val="Listenabsatz"/>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Propose to use CR index instead of CR ID for alpha component of the </w:t>
      </w:r>
      <w:proofErr w:type="spellStart"/>
      <w:r>
        <w:rPr>
          <w:lang w:val="en-CA"/>
        </w:rPr>
        <w:t>i-th</w:t>
      </w:r>
      <w:proofErr w:type="spellEnd"/>
      <w:r>
        <w:rPr>
          <w:lang w:val="en-CA"/>
        </w:rPr>
        <w:t xml:space="preserve"> display overlay, and change </w:t>
      </w:r>
      <w:proofErr w:type="spellStart"/>
      <w:r w:rsidRPr="00074C56">
        <w:rPr>
          <w:lang w:val="en-CA"/>
        </w:rPr>
        <w:t>doi_alpha_partition_</w:t>
      </w:r>
      <w:proofErr w:type="gramStart"/>
      <w:r w:rsidRPr="00074C56">
        <w:rPr>
          <w:lang w:val="en-CA"/>
        </w:rPr>
        <w:t>id</w:t>
      </w:r>
      <w:proofErr w:type="spellEnd"/>
      <w:r w:rsidRPr="00074C56">
        <w:rPr>
          <w:lang w:val="en-CA"/>
        </w:rPr>
        <w:t>[</w:t>
      </w:r>
      <w:proofErr w:type="gram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w:t>
      </w:r>
      <w:proofErr w:type="spellStart"/>
      <w:r w:rsidRPr="00074C56">
        <w:rPr>
          <w:lang w:val="en-CA"/>
        </w:rPr>
        <w:t>doi_alpha_partition_id</w:t>
      </w:r>
      <w:r>
        <w:rPr>
          <w:lang w:val="en-CA"/>
        </w:rPr>
        <w:t>x</w:t>
      </w:r>
      <w:proofErr w:type="spellEnd"/>
      <w:r w:rsidRPr="00074C56">
        <w:rPr>
          <w:lang w:val="en-CA"/>
        </w:rPr>
        <w:t xml:space="preserve">[ </w:t>
      </w:r>
      <w:proofErr w:type="spellStart"/>
      <w:r w:rsidRPr="00074C56">
        <w:rPr>
          <w:lang w:val="en-CA"/>
        </w:rPr>
        <w:t>i</w:t>
      </w:r>
      <w:proofErr w:type="spellEnd"/>
      <w:r w:rsidRPr="00074C56">
        <w:rPr>
          <w:lang w:val="en-CA"/>
        </w:rPr>
        <w:t xml:space="preserve"> ]</w:t>
      </w:r>
      <w:r>
        <w:rPr>
          <w:lang w:val="en-CA"/>
        </w:rPr>
        <w:t xml:space="preserve">, to be consistent with the texture component of the </w:t>
      </w:r>
      <w:proofErr w:type="spellStart"/>
      <w:r>
        <w:rPr>
          <w:lang w:val="en-CA"/>
        </w:rPr>
        <w:t>i-th</w:t>
      </w:r>
      <w:proofErr w:type="spellEnd"/>
      <w:r>
        <w:rPr>
          <w:lang w:val="en-CA"/>
        </w:rPr>
        <w:t xml:space="preserve"> display overlay </w:t>
      </w:r>
      <w:proofErr w:type="spellStart"/>
      <w:r w:rsidRPr="00CF6097">
        <w:rPr>
          <w:lang w:val="en-CA"/>
        </w:rPr>
        <w:t>doi_partition_idx</w:t>
      </w:r>
      <w:proofErr w:type="spellEnd"/>
      <w:r w:rsidRPr="00CF6097">
        <w:rPr>
          <w:lang w:val="en-CA"/>
        </w:rPr>
        <w:t xml:space="preserve">[ </w:t>
      </w:r>
      <w:proofErr w:type="spellStart"/>
      <w:r w:rsidRPr="00CF6097">
        <w:rPr>
          <w:lang w:val="en-CA"/>
        </w:rPr>
        <w:t>i</w:t>
      </w:r>
      <w:proofErr w:type="spellEnd"/>
      <w:r w:rsidRPr="00CF6097">
        <w:rPr>
          <w:lang w:val="en-CA"/>
        </w:rPr>
        <w:t xml:space="preserve"> ]</w:t>
      </w:r>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3642ED">
        <w:rPr>
          <w:lang w:val="en-CA" w:eastAsia="de-DE"/>
          <w:rPrChange w:id="686" w:author="Jens-Rainer Ohm" w:date="2025-07-25T10:44:00Z">
            <w:rPr>
              <w:highlight w:val="yellow"/>
              <w:lang w:val="en-CA" w:eastAsia="de-DE"/>
            </w:rPr>
          </w:rPrChange>
        </w:rPr>
        <w:t>Agreed</w:t>
      </w:r>
      <w:r>
        <w:rPr>
          <w:lang w:val="en-CA" w:eastAsia="de-DE"/>
        </w:rPr>
        <w:t xml:space="preserve"> item 1, </w:t>
      </w:r>
      <w:r w:rsidR="00D20522">
        <w:rPr>
          <w:lang w:val="en-CA" w:eastAsia="de-DE"/>
        </w:rPr>
        <w:t>item 4, item 5, item 6.</w:t>
      </w:r>
    </w:p>
    <w:p w14:paraId="2BC1BDD6" w14:textId="43A48AEE" w:rsidR="00BA2456" w:rsidRPr="00373F08" w:rsidRDefault="001929C4" w:rsidP="00CA2E49">
      <w:pPr>
        <w:pStyle w:val="berschrift9"/>
        <w:rPr>
          <w:sz w:val="24"/>
          <w:szCs w:val="24"/>
          <w:lang w:val="en-CA" w:eastAsia="de-DE"/>
        </w:rPr>
      </w:pPr>
      <w:hyperlink r:id="rId864" w:history="1">
        <w:r w:rsidR="00BA2456" w:rsidRPr="00373F08">
          <w:rPr>
            <w:color w:val="0000FF"/>
            <w:sz w:val="24"/>
            <w:szCs w:val="24"/>
            <w:u w:val="single"/>
            <w:lang w:val="en-CA" w:eastAsia="de-DE"/>
          </w:rPr>
          <w:t>JVET-AM0147</w:t>
        </w:r>
      </w:hyperlink>
      <w:r w:rsidR="00BA2456" w:rsidRPr="00373F08">
        <w:rPr>
          <w:sz w:val="24"/>
          <w:szCs w:val="24"/>
          <w:lang w:val="en-CA" w:eastAsia="de-DE"/>
        </w:rPr>
        <w:t xml:space="preserve"> AHG9: On applying display overlays on display rectangles [T. </w:t>
      </w:r>
      <w:proofErr w:type="spellStart"/>
      <w:r w:rsidR="00BA2456" w:rsidRPr="00373F08">
        <w:rPr>
          <w:sz w:val="24"/>
          <w:szCs w:val="24"/>
          <w:lang w:val="en-CA" w:eastAsia="de-DE"/>
        </w:rPr>
        <w:t>Biatek</w:t>
      </w:r>
      <w:proofErr w:type="spellEnd"/>
      <w:r w:rsidR="00BA2456" w:rsidRPr="00373F08">
        <w:rPr>
          <w:sz w:val="24"/>
          <w:szCs w:val="24"/>
          <w:lang w:val="en-CA" w:eastAsia="de-DE"/>
        </w:rPr>
        <w:t>,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3642ED">
        <w:rPr>
          <w:lang w:val="en-CA" w:eastAsia="de-DE"/>
          <w:rPrChange w:id="687" w:author="Jens-Rainer Ohm" w:date="2025-07-25T10:44:00Z">
            <w:rPr>
              <w:highlight w:val="yellow"/>
              <w:lang w:val="en-CA" w:eastAsia="de-DE"/>
            </w:rPr>
          </w:rPrChange>
        </w:rPr>
        <w:t>Decision: Adopt</w:t>
      </w:r>
      <w:r>
        <w:rPr>
          <w:lang w:val="en-CA" w:eastAsia="de-DE"/>
        </w:rPr>
        <w:t xml:space="preserve"> to </w:t>
      </w:r>
      <w:proofErr w:type="spellStart"/>
      <w:r>
        <w:rPr>
          <w:lang w:val="en-CA" w:eastAsia="de-DE"/>
        </w:rPr>
        <w:t>TuC</w:t>
      </w:r>
      <w:proofErr w:type="spellEnd"/>
      <w:r>
        <w:rPr>
          <w:lang w:val="en-CA" w:eastAsia="de-DE"/>
        </w:rPr>
        <w:t>.</w:t>
      </w:r>
    </w:p>
    <w:p w14:paraId="11B34CF2" w14:textId="2489C450" w:rsidR="00BA2456" w:rsidRPr="00373F08" w:rsidRDefault="001929C4" w:rsidP="00CA2E49">
      <w:pPr>
        <w:pStyle w:val="berschrift9"/>
        <w:rPr>
          <w:sz w:val="24"/>
          <w:szCs w:val="24"/>
          <w:lang w:val="en-CA" w:eastAsia="de-DE"/>
        </w:rPr>
      </w:pPr>
      <w:hyperlink r:id="rId865" w:history="1">
        <w:r w:rsidR="00BA2456" w:rsidRPr="00373F08">
          <w:rPr>
            <w:color w:val="0000FF"/>
            <w:sz w:val="24"/>
            <w:szCs w:val="24"/>
            <w:u w:val="single"/>
            <w:lang w:val="en-CA" w:eastAsia="de-DE"/>
          </w:rPr>
          <w:t>JVET-AM0180</w:t>
        </w:r>
      </w:hyperlink>
      <w:r w:rsidR="00BA2456" w:rsidRPr="00373F08">
        <w:rPr>
          <w:sz w:val="24"/>
          <w:szCs w:val="24"/>
          <w:lang w:val="en-CA" w:eastAsia="de-DE"/>
        </w:rPr>
        <w:t xml:space="preserve"> AHG9: Overlay purpose indicator for Display overlays information SEI message [G. Teniou, S. Wenger, A. Hinds (Tencent)]</w:t>
      </w:r>
    </w:p>
    <w:p w14:paraId="432A2BDB" w14:textId="77777777" w:rsidR="00855303" w:rsidRPr="009F7355" w:rsidRDefault="00855303" w:rsidP="00855303">
      <w:pPr>
        <w:rPr>
          <w:lang w:val="en-CA"/>
        </w:rPr>
      </w:pPr>
      <w:r w:rsidRPr="009F7355">
        <w:rPr>
          <w:lang w:val="en-CA"/>
        </w:rPr>
        <w:t xml:space="preserve">This document proposes to include an indicator of </w:t>
      </w:r>
      <w:r w:rsidRPr="00CA2E49">
        <w:t xml:space="preserve">intended semantic purpose of the </w:t>
      </w:r>
      <w:proofErr w:type="spellStart"/>
      <w:r w:rsidRPr="00CA2E49">
        <w:t>i-th</w:t>
      </w:r>
      <w:proofErr w:type="spellEnd"/>
      <w:r w:rsidRPr="00CA2E49">
        <w:t xml:space="preserve"> display overlay. This allows decoders and applications to make informed decisions about how to process, prioritize, or present each overlay</w:t>
      </w:r>
      <w:r w:rsidRPr="009F7355">
        <w:rPr>
          <w:lang w:val="en-CA"/>
        </w:rP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w:t>
      </w:r>
      <w:proofErr w:type="spellStart"/>
      <w:r>
        <w:rPr>
          <w:lang w:val="en-CA" w:eastAsia="de-DE"/>
        </w:rPr>
        <w:t>ue</w:t>
      </w:r>
      <w:proofErr w:type="spellEnd"/>
      <w:r>
        <w:rPr>
          <w:lang w:val="en-CA" w:eastAsia="de-DE"/>
        </w:rPr>
        <w:t xml:space="preserve">(v) may be more suitable as value 0 will require fewer bits. </w:t>
      </w:r>
    </w:p>
    <w:p w14:paraId="7EC6237D" w14:textId="5D3F7800" w:rsidR="007B1F01" w:rsidRDefault="007B1F01" w:rsidP="000F3CEF">
      <w:pPr>
        <w:rPr>
          <w:lang w:val="en-CA" w:eastAsia="de-DE"/>
        </w:rPr>
      </w:pPr>
      <w:r>
        <w:rPr>
          <w:lang w:val="en-CA" w:eastAsia="de-DE"/>
        </w:rPr>
        <w:lastRenderedPageBreak/>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There were a number of comments related to the DOI design generally rather than the specific proposal in this contribution.</w:t>
      </w:r>
    </w:p>
    <w:p w14:paraId="1394B8BA" w14:textId="77777777" w:rsidR="00F449CC" w:rsidRPr="00AC4FC1" w:rsidRDefault="00F449CC" w:rsidP="00CA2E49">
      <w:pPr>
        <w:pStyle w:val="Listenabsatz"/>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CA2E49">
      <w:pPr>
        <w:pStyle w:val="Listenabsatz"/>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CA2E49">
      <w:pPr>
        <w:pStyle w:val="Listenabsatz"/>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CA2E49">
      <w:pPr>
        <w:pStyle w:val="Listenabsatz"/>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3642ED">
        <w:rPr>
          <w:lang w:val="en-CA" w:eastAsia="de-DE"/>
          <w:rPrChange w:id="688" w:author="Jens-Rainer Ohm" w:date="2025-07-25T10:44:00Z">
            <w:rPr>
              <w:highlight w:val="yellow"/>
              <w:lang w:val="en-CA" w:eastAsia="de-DE"/>
            </w:rPr>
          </w:rPrChange>
        </w:rPr>
        <w:t>Decision: add</w:t>
      </w:r>
      <w:r>
        <w:rPr>
          <w:lang w:val="en-CA" w:eastAsia="de-DE"/>
        </w:rPr>
        <w:t xml:space="preserve"> to </w:t>
      </w:r>
      <w:proofErr w:type="spellStart"/>
      <w:r>
        <w:rPr>
          <w:lang w:val="en-CA" w:eastAsia="de-DE"/>
        </w:rPr>
        <w:t>TuC</w:t>
      </w:r>
      <w:proofErr w:type="spellEnd"/>
      <w:r>
        <w:rPr>
          <w:lang w:val="en-CA" w:eastAsia="de-DE"/>
        </w:rPr>
        <w:t>.</w:t>
      </w:r>
    </w:p>
    <w:p w14:paraId="519B6D25" w14:textId="2C3CACFF" w:rsidR="002B3DC5" w:rsidRPr="00373F08" w:rsidRDefault="00380737" w:rsidP="00CA2E49">
      <w:pPr>
        <w:pStyle w:val="berschrift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1929C4" w:rsidP="00CA2E49">
      <w:pPr>
        <w:pStyle w:val="berschrift9"/>
        <w:rPr>
          <w:sz w:val="24"/>
          <w:szCs w:val="24"/>
          <w:lang w:val="en-CA" w:eastAsia="de-DE"/>
        </w:rPr>
      </w:pPr>
      <w:hyperlink r:id="rId866" w:history="1">
        <w:r w:rsidR="00BA2456" w:rsidRPr="00373F08">
          <w:rPr>
            <w:color w:val="0000FF"/>
            <w:sz w:val="24"/>
            <w:szCs w:val="24"/>
            <w:u w:val="single"/>
            <w:lang w:val="en-CA" w:eastAsia="de-DE"/>
          </w:rPr>
          <w:t>JVET-AM0097</w:t>
        </w:r>
      </w:hyperlink>
      <w:r w:rsidR="00BA2456" w:rsidRPr="00373F08">
        <w:rPr>
          <w:sz w:val="24"/>
          <w:szCs w:val="24"/>
          <w:lang w:val="en-CA" w:eastAsia="de-DE"/>
        </w:rPr>
        <w:t xml:space="preserve"> AHG9: On the PSI SEI message [Y. He, L. </w:t>
      </w:r>
      <w:proofErr w:type="spellStart"/>
      <w:r w:rsidR="00BA2456" w:rsidRPr="00373F08">
        <w:rPr>
          <w:sz w:val="24"/>
          <w:szCs w:val="24"/>
          <w:lang w:val="en-CA" w:eastAsia="de-DE"/>
        </w:rPr>
        <w:t>Kerofsky</w:t>
      </w:r>
      <w:proofErr w:type="spellEnd"/>
      <w:r w:rsidR="00BA2456" w:rsidRPr="00373F08">
        <w:rPr>
          <w:sz w:val="24"/>
          <w:szCs w:val="24"/>
          <w:lang w:val="en-CA" w:eastAsia="de-DE"/>
        </w:rPr>
        <w:t>, S. Zhao, M. Karczewicz (Qualcomm)]</w:t>
      </w:r>
    </w:p>
    <w:p w14:paraId="0BEB24DC" w14:textId="77777777" w:rsidR="00B93EEE" w:rsidRDefault="00B93EEE" w:rsidP="00B93EEE">
      <w:pPr>
        <w:rPr>
          <w:lang w:val="en-CA"/>
        </w:rPr>
      </w:pPr>
      <w:r>
        <w:rPr>
          <w:lang w:val="en-CA"/>
        </w:rPr>
        <w:t>This contribution proposes 2 bug fixes.</w:t>
      </w:r>
    </w:p>
    <w:p w14:paraId="04DF52E7" w14:textId="77777777" w:rsidR="00B93EEE" w:rsidRDefault="00B93EEE" w:rsidP="00CA2E49">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A correction to the derivation of </w:t>
      </w:r>
      <w:proofErr w:type="spellStart"/>
      <w:r w:rsidRPr="00CA2E49">
        <w:t>quantAuxLuma</w:t>
      </w:r>
      <w:proofErr w:type="spellEnd"/>
      <w:r w:rsidRPr="009F7355">
        <w:rPr>
          <w:lang w:val="en-CA"/>
        </w:rPr>
        <w:t xml:space="preserve">, </w:t>
      </w:r>
      <w:proofErr w:type="spellStart"/>
      <w:r w:rsidRPr="009F7355">
        <w:rPr>
          <w:lang w:val="en-CA"/>
        </w:rPr>
        <w:t>quantAuxCr</w:t>
      </w:r>
      <w:proofErr w:type="spellEnd"/>
      <w:r w:rsidRPr="009F7355">
        <w:rPr>
          <w:lang w:val="en-CA"/>
        </w:rPr>
        <w:t xml:space="preserve"> and </w:t>
      </w:r>
      <w:proofErr w:type="spellStart"/>
      <w:r w:rsidRPr="009F7355">
        <w:rPr>
          <w:lang w:val="en-CA"/>
        </w:rPr>
        <w:t>quantAuxCb</w:t>
      </w:r>
      <w:proofErr w:type="spellEnd"/>
      <w:r w:rsidRPr="00B93EEE">
        <w:rPr>
          <w:lang w:val="en-CA"/>
        </w:rPr>
        <w:t xml:space="preserve"> to avoid negative bit shifts </w:t>
      </w:r>
    </w:p>
    <w:p w14:paraId="00A3BCAC" w14:textId="77777777" w:rsidR="000F3CEF" w:rsidRPr="00373F08" w:rsidRDefault="00B93EEE" w:rsidP="00CA2E49">
      <w:pPr>
        <w:pStyle w:val="Listenabsatz"/>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Modify the condition used to signa </w:t>
      </w:r>
      <w:proofErr w:type="spellStart"/>
      <w:r w:rsidRPr="00B93EEE">
        <w:rPr>
          <w:lang w:val="en-CA"/>
        </w:rPr>
        <w:t>psi_type_id</w:t>
      </w:r>
      <w:proofErr w:type="spellEnd"/>
      <w:r w:rsidRPr="00B93EEE">
        <w:rPr>
          <w:lang w:val="en-CA"/>
        </w:rPr>
        <w:t xml:space="preserve"> by replacing </w:t>
      </w:r>
      <w:proofErr w:type="spellStart"/>
      <w:r w:rsidRPr="00B93EEE">
        <w:rPr>
          <w:lang w:val="en-CA"/>
        </w:rPr>
        <w:t>MinValue</w:t>
      </w:r>
      <w:proofErr w:type="spellEnd"/>
      <w:r w:rsidRPr="00B93EEE">
        <w:rPr>
          <w:lang w:val="en-CA"/>
        </w:rPr>
        <w:t xml:space="preserve"> with </w:t>
      </w:r>
      <w:proofErr w:type="spellStart"/>
      <w:r w:rsidRPr="00B93EEE">
        <w:rPr>
          <w:lang w:val="en-CA"/>
        </w:rPr>
        <w:t>MaxValue</w:t>
      </w:r>
      <w:proofErr w:type="spellEnd"/>
    </w:p>
    <w:p w14:paraId="7FF42908" w14:textId="77777777" w:rsidR="00B93EEE" w:rsidRDefault="00B93EEE" w:rsidP="00B93EEE">
      <w:pPr>
        <w:contextualSpacing/>
        <w:textAlignment w:val="baseline"/>
        <w:rPr>
          <w:lang w:val="en-CA" w:eastAsia="de-DE"/>
        </w:rPr>
      </w:pPr>
    </w:p>
    <w:p w14:paraId="1B9F9770" w14:textId="4950FD82" w:rsidR="00B93EEE" w:rsidRDefault="00B93EEE" w:rsidP="00B93EEE">
      <w:pPr>
        <w:contextualSpacing/>
        <w:textAlignment w:val="baseline"/>
        <w:rPr>
          <w:lang w:val="en-CA" w:eastAsia="de-DE"/>
        </w:rPr>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48792D9B" w14:textId="79630972" w:rsidR="00B93EEE" w:rsidRDefault="00B93EEE" w:rsidP="00B93EEE">
      <w:pPr>
        <w:contextualSpacing/>
        <w:textAlignment w:val="baseline"/>
        <w:rPr>
          <w:lang w:val="en-CA" w:eastAsia="de-DE"/>
        </w:rPr>
      </w:pPr>
    </w:p>
    <w:p w14:paraId="6DF351B8" w14:textId="68CD126E" w:rsidR="00B93EEE" w:rsidRDefault="00B93EEE" w:rsidP="00B93EEE">
      <w:pPr>
        <w:contextualSpacing/>
        <w:textAlignment w:val="baseline"/>
        <w:rPr>
          <w:lang w:val="en-CA" w:eastAsia="de-DE"/>
        </w:rPr>
      </w:pPr>
      <w:r>
        <w:rPr>
          <w:lang w:val="en-CA" w:eastAsia="de-DE"/>
        </w:rPr>
        <w:t xml:space="preserve">There may be additional places where a negative shift may occur. </w:t>
      </w:r>
    </w:p>
    <w:p w14:paraId="602F2A97" w14:textId="77777777" w:rsidR="00B93EEE" w:rsidRDefault="00B93EEE" w:rsidP="00B93EEE">
      <w:pPr>
        <w:contextualSpacing/>
        <w:textAlignment w:val="baseline"/>
        <w:rPr>
          <w:lang w:val="en-CA" w:eastAsia="de-DE"/>
        </w:rPr>
      </w:pPr>
    </w:p>
    <w:p w14:paraId="7B47B7A8" w14:textId="587F9192" w:rsidR="00B93EEE" w:rsidRDefault="00B93EEE" w:rsidP="00B93EEE">
      <w:pPr>
        <w:contextualSpacing/>
        <w:textAlignment w:val="baseline"/>
        <w:rPr>
          <w:lang w:val="en-CA" w:eastAsia="de-DE"/>
        </w:rPr>
      </w:pPr>
      <w:r>
        <w:rPr>
          <w:lang w:val="en-CA" w:eastAsia="de-DE"/>
        </w:rPr>
        <w:t>For item 1, it is agreed that there is a bug. A new version of the contribution to be uploaded which uses an if condition, and also fixes other locations where a negative shift may occur.</w:t>
      </w:r>
    </w:p>
    <w:p w14:paraId="73D10B02" w14:textId="77777777" w:rsidR="00B93EEE" w:rsidRDefault="00B93EEE" w:rsidP="00B93EEE">
      <w:pPr>
        <w:contextualSpacing/>
        <w:textAlignment w:val="baseline"/>
        <w:rPr>
          <w:lang w:val="en-CA" w:eastAsia="de-DE"/>
        </w:rPr>
      </w:pPr>
    </w:p>
    <w:p w14:paraId="5A6653C2" w14:textId="00330C5F" w:rsidR="00B93EEE" w:rsidRDefault="00B93EEE" w:rsidP="00B93EEE">
      <w:pPr>
        <w:contextualSpacing/>
        <w:textAlignment w:val="baseline"/>
        <w:rPr>
          <w:lang w:val="en-CA" w:eastAsia="de-DE"/>
        </w:rPr>
      </w:pPr>
      <w:r w:rsidRPr="003642ED">
        <w:rPr>
          <w:lang w:val="en-CA" w:eastAsia="de-DE"/>
          <w:rPrChange w:id="689" w:author="Jens-Rainer Ohm" w:date="2025-07-25T10:44:00Z">
            <w:rPr>
              <w:highlight w:val="yellow"/>
              <w:lang w:val="en-CA" w:eastAsia="de-DE"/>
            </w:rPr>
          </w:rPrChange>
        </w:rPr>
        <w:t>Agreed</w:t>
      </w:r>
      <w:r>
        <w:rPr>
          <w:lang w:val="en-CA" w:eastAsia="de-DE"/>
        </w:rPr>
        <w:t xml:space="preserve"> for items 1 and 2, with editorial changes as noted above. </w:t>
      </w:r>
    </w:p>
    <w:p w14:paraId="1D35222F" w14:textId="77777777" w:rsidR="00B93EEE" w:rsidRPr="00B93EEE" w:rsidRDefault="00B93EEE" w:rsidP="00AC4FC1">
      <w:pPr>
        <w:contextualSpacing/>
        <w:textAlignment w:val="baseline"/>
        <w:rPr>
          <w:lang w:val="en-CA" w:eastAsia="de-DE"/>
        </w:rPr>
      </w:pPr>
    </w:p>
    <w:p w14:paraId="710C8EE7" w14:textId="7F1CCF8C" w:rsidR="004C53E9" w:rsidRPr="00373F08" w:rsidRDefault="001929C4" w:rsidP="00CA2E49">
      <w:pPr>
        <w:pStyle w:val="berschrift9"/>
        <w:rPr>
          <w:sz w:val="24"/>
          <w:szCs w:val="24"/>
          <w:lang w:val="en-CA" w:eastAsia="de-DE"/>
        </w:rPr>
      </w:pPr>
      <w:hyperlink r:id="rId867" w:history="1">
        <w:r w:rsidR="004C53E9" w:rsidRPr="00373F08">
          <w:rPr>
            <w:color w:val="0000FF"/>
            <w:sz w:val="24"/>
            <w:szCs w:val="24"/>
            <w:u w:val="single"/>
            <w:lang w:val="en-CA" w:eastAsia="de-DE"/>
          </w:rPr>
          <w:t>JVET-AM0192</w:t>
        </w:r>
      </w:hyperlink>
      <w:r w:rsidR="004C53E9" w:rsidRPr="00373F08">
        <w:rPr>
          <w:sz w:val="24"/>
          <w:szCs w:val="24"/>
          <w:lang w:val="en-CA" w:eastAsia="de-DE"/>
        </w:rPr>
        <w:t xml:space="preserve"> AHG9: On picture segmentation SEI message in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VSEI [J. Lee, H. Tan, C. Kim, J. Nam, J. Lim, S. Kim (LGE)]</w:t>
      </w:r>
    </w:p>
    <w:p w14:paraId="5776B759" w14:textId="77777777" w:rsidR="00A77BFD" w:rsidRPr="00A77BFD" w:rsidRDefault="00A77BFD" w:rsidP="00A77BFD">
      <w:pPr>
        <w:rPr>
          <w:lang w:val="en-CA" w:eastAsia="de-DE"/>
        </w:rPr>
      </w:pPr>
      <w:r w:rsidRPr="00A77BFD">
        <w:rPr>
          <w:lang w:val="en-CA" w:eastAsia="de-DE"/>
        </w:rPr>
        <w:t xml:space="preserve">This contribution proposes modifications for picture segmentation information (PSI) SEI message in </w:t>
      </w:r>
      <w:proofErr w:type="spellStart"/>
      <w:r w:rsidRPr="00A77BFD">
        <w:rPr>
          <w:lang w:val="en-CA" w:eastAsia="de-DE"/>
        </w:rPr>
        <w:t>TuC</w:t>
      </w:r>
      <w:proofErr w:type="spellEnd"/>
      <w:r w:rsidRPr="00A77BFD">
        <w:rPr>
          <w:lang w:val="en-CA" w:eastAsia="de-DE"/>
        </w:rPr>
        <w:t xml:space="preserve">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 xml:space="preserve">Change the allowed value range of </w:t>
      </w:r>
      <w:proofErr w:type="spellStart"/>
      <w:r w:rsidRPr="00A77BFD">
        <w:rPr>
          <w:lang w:val="en-CA" w:eastAsia="de-DE"/>
        </w:rPr>
        <w:t>psi_shift_operator</w:t>
      </w:r>
      <w:proofErr w:type="spellEnd"/>
      <w:r w:rsidRPr="00A77BFD">
        <w:rPr>
          <w:lang w:val="en-CA" w:eastAsia="de-DE"/>
        </w:rPr>
        <w:t>.</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 xml:space="preserve">Make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 xml:space="preserve">Change </w:t>
      </w:r>
      <w:proofErr w:type="spellStart"/>
      <w:r w:rsidRPr="00A77BFD">
        <w:rPr>
          <w:lang w:val="en-CA" w:eastAsia="de-DE"/>
        </w:rPr>
        <w:t>psi_values_cnt</w:t>
      </w:r>
      <w:proofErr w:type="spellEnd"/>
      <w:r w:rsidRPr="00A77BFD">
        <w:rPr>
          <w:lang w:val="en-CA" w:eastAsia="de-DE"/>
        </w:rPr>
        <w:t xml:space="preserve"> to psi_values_cnt_minus1.</w:t>
      </w:r>
    </w:p>
    <w:p w14:paraId="6023F5D0" w14:textId="77777777" w:rsidR="00A77BFD" w:rsidRPr="00A77BFD" w:rsidRDefault="00A77BFD" w:rsidP="00A77BFD">
      <w:pPr>
        <w:rPr>
          <w:lang w:val="en-CA" w:eastAsia="de-DE"/>
        </w:rPr>
      </w:pPr>
      <w:r w:rsidRPr="00A77BFD">
        <w:rPr>
          <w:lang w:val="en-CA" w:eastAsia="de-DE"/>
        </w:rPr>
        <w:lastRenderedPageBreak/>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 xml:space="preserve">Regarding item 2, it was suggested to rename the </w:t>
      </w:r>
      <w:proofErr w:type="spellStart"/>
      <w:r w:rsidRPr="00A77BFD">
        <w:rPr>
          <w:lang w:val="en-CA" w:eastAsia="de-DE"/>
        </w:rPr>
        <w:t>psi_min_value</w:t>
      </w:r>
      <w:proofErr w:type="spellEnd"/>
      <w:r w:rsidRPr="00A77BFD">
        <w:rPr>
          <w:lang w:val="en-CA" w:eastAsia="de-DE"/>
        </w:rPr>
        <w:t xml:space="preserve"> and </w:t>
      </w:r>
      <w:proofErr w:type="spellStart"/>
      <w:r w:rsidRPr="00A77BFD">
        <w:rPr>
          <w:lang w:val="en-CA" w:eastAsia="de-DE"/>
        </w:rPr>
        <w:t>psi_max_value</w:t>
      </w:r>
      <w:proofErr w:type="spellEnd"/>
      <w:r w:rsidRPr="00A77BFD">
        <w:rPr>
          <w:lang w:val="en-CA" w:eastAsia="de-DE"/>
        </w:rPr>
        <w:t xml:space="preserv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Kopfzeile"/>
        <w:rPr>
          <w:lang w:val="en-CA"/>
        </w:rPr>
      </w:pPr>
      <w:r w:rsidRPr="003642ED">
        <w:rPr>
          <w:lang w:val="en-CA" w:eastAsia="de-DE"/>
          <w:rPrChange w:id="690" w:author="Jens-Rainer Ohm" w:date="2025-07-25T10:44:00Z">
            <w:rPr>
              <w:highlight w:val="yellow"/>
              <w:lang w:val="en-CA" w:eastAsia="de-DE"/>
            </w:rPr>
          </w:rPrChange>
        </w:rPr>
        <w:t>Agreed</w:t>
      </w:r>
      <w:r w:rsidRPr="00A77BFD">
        <w:rPr>
          <w:lang w:val="en-CA" w:eastAsia="de-DE"/>
        </w:rPr>
        <w:t xml:space="preserve"> to item 1, item 2, item 4.</w:t>
      </w:r>
    </w:p>
    <w:p w14:paraId="4F857601" w14:textId="4B935D03" w:rsidR="002B3DC5" w:rsidRPr="00373F08" w:rsidRDefault="00380737" w:rsidP="00CA2E49">
      <w:pPr>
        <w:pStyle w:val="berschrift3"/>
        <w:rPr>
          <w:lang w:val="en-CA"/>
        </w:rPr>
      </w:pPr>
      <w:proofErr w:type="spellStart"/>
      <w:r w:rsidRPr="00373F08">
        <w:rPr>
          <w:lang w:val="en-CA"/>
        </w:rPr>
        <w:t>Danmu</w:t>
      </w:r>
      <w:proofErr w:type="spellEnd"/>
      <w:r w:rsidRPr="00373F08">
        <w:rPr>
          <w:lang w:val="en-CA"/>
        </w:rPr>
        <w:t xml:space="preserve">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1929C4" w:rsidP="00CA2E49">
      <w:pPr>
        <w:pStyle w:val="berschrift9"/>
        <w:rPr>
          <w:sz w:val="24"/>
          <w:szCs w:val="24"/>
          <w:lang w:val="en-CA" w:eastAsia="de-DE"/>
        </w:rPr>
      </w:pPr>
      <w:hyperlink r:id="rId868" w:history="1">
        <w:r w:rsidR="004C53E9" w:rsidRPr="00373F08">
          <w:rPr>
            <w:color w:val="0000FF"/>
            <w:sz w:val="24"/>
            <w:szCs w:val="24"/>
            <w:u w:val="single"/>
            <w:lang w:val="en-CA" w:eastAsia="de-DE"/>
          </w:rPr>
          <w:t>JVET-AM0154</w:t>
        </w:r>
      </w:hyperlink>
      <w:r w:rsidR="004C53E9" w:rsidRPr="00373F08">
        <w:rPr>
          <w:sz w:val="24"/>
          <w:szCs w:val="24"/>
          <w:lang w:val="en-CA" w:eastAsia="de-DE"/>
        </w:rPr>
        <w:t xml:space="preserve"> AHG9: On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 xml:space="preserve">This contribution proposes modifications that are asserted to provide improvements to certain aspects of the </w:t>
      </w:r>
      <w:proofErr w:type="spellStart"/>
      <w:r w:rsidRPr="00EF0AD1">
        <w:rPr>
          <w:szCs w:val="22"/>
          <w:lang w:val="en-CA"/>
        </w:rPr>
        <w:t>Danmu</w:t>
      </w:r>
      <w:proofErr w:type="spellEnd"/>
      <w:r w:rsidRPr="00EF0AD1">
        <w:rPr>
          <w:szCs w:val="22"/>
          <w:lang w:val="en-CA"/>
        </w:rPr>
        <w:t xml:space="preserve"> Information (DI) SEI message in technologies under consideration for future extensions of VSEI. The proposed modifications can be summarized as follows:</w:t>
      </w:r>
    </w:p>
    <w:p w14:paraId="02F5ADA3" w14:textId="77777777" w:rsidR="000B72B3" w:rsidRDefault="000B72B3" w:rsidP="00CA2E49">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 xml:space="preserve">of </w:t>
      </w:r>
      <w:proofErr w:type="spellStart"/>
      <w:r w:rsidRPr="00EF0AD1">
        <w:rPr>
          <w:szCs w:val="22"/>
          <w:lang w:val="en-CA"/>
        </w:rPr>
        <w:t>danmu</w:t>
      </w:r>
      <w:proofErr w:type="spellEnd"/>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CA2E49">
      <w:pPr>
        <w:pStyle w:val="Listenabsatz"/>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an additional display type for </w:t>
      </w:r>
      <w:proofErr w:type="spellStart"/>
      <w:r w:rsidRPr="00EF0AD1">
        <w:rPr>
          <w:szCs w:val="22"/>
          <w:lang w:val="en-CA"/>
        </w:rPr>
        <w:t>danmu</w:t>
      </w:r>
      <w:proofErr w:type="spellEnd"/>
      <w:r w:rsidRPr="00E95AE7">
        <w:rPr>
          <w:rFonts w:hint="eastAsia"/>
          <w:szCs w:val="22"/>
          <w:lang w:val="en-CA" w:eastAsia="ko-KR"/>
        </w:rPr>
        <w:t xml:space="preserve"> </w:t>
      </w:r>
      <w:r>
        <w:rPr>
          <w:rFonts w:hint="eastAsia"/>
          <w:szCs w:val="22"/>
          <w:lang w:val="en-CA" w:eastAsia="ko-KR"/>
        </w:rPr>
        <w:t>comment</w:t>
      </w:r>
      <w:r>
        <w:rPr>
          <w:szCs w:val="22"/>
          <w:lang w:val="en-CA" w:eastAsia="ko-KR"/>
        </w:rPr>
        <w:t>. The proposed additional display types are: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 xml:space="preserve">Some comments were made about the general </w:t>
      </w:r>
      <w:proofErr w:type="spellStart"/>
      <w:r>
        <w:rPr>
          <w:lang w:val="en-CA" w:eastAsia="de-DE"/>
        </w:rPr>
        <w:t>danmu</w:t>
      </w:r>
      <w:proofErr w:type="spellEnd"/>
      <w:r>
        <w:rPr>
          <w:lang w:val="en-CA" w:eastAsia="de-DE"/>
        </w:rPr>
        <w:t xml:space="preserve"> SEI design:</w:t>
      </w:r>
    </w:p>
    <w:p w14:paraId="0F7429F4" w14:textId="3BC09C86" w:rsidR="00682225" w:rsidRDefault="00682225" w:rsidP="00CA2E49">
      <w:pPr>
        <w:pStyle w:val="Listenabsatz"/>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CA2E49">
      <w:pPr>
        <w:pStyle w:val="Listenabsatz"/>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3642ED">
        <w:rPr>
          <w:lang w:val="en-CA" w:eastAsia="de-DE"/>
          <w:rPrChange w:id="691" w:author="Jens-Rainer Ohm" w:date="2025-07-25T10:44:00Z">
            <w:rPr>
              <w:highlight w:val="yellow"/>
              <w:lang w:val="en-CA" w:eastAsia="de-DE"/>
            </w:rPr>
          </w:rPrChange>
        </w:rPr>
        <w:t>Decision:</w:t>
      </w:r>
      <w:r>
        <w:rPr>
          <w:lang w:val="en-CA" w:eastAsia="de-DE"/>
        </w:rPr>
        <w:t xml:space="preserve"> add item 2 to </w:t>
      </w:r>
      <w:proofErr w:type="spellStart"/>
      <w:r>
        <w:rPr>
          <w:lang w:val="en-CA" w:eastAsia="de-DE"/>
        </w:rPr>
        <w:t>TuC</w:t>
      </w:r>
      <w:proofErr w:type="spellEnd"/>
    </w:p>
    <w:p w14:paraId="4F33C705" w14:textId="77777777" w:rsidR="00682225" w:rsidRPr="00AC4FC1" w:rsidRDefault="00682225" w:rsidP="00682225">
      <w:pPr>
        <w:rPr>
          <w:lang w:val="en-CA" w:eastAsia="de-DE"/>
        </w:rPr>
      </w:pPr>
    </w:p>
    <w:bookmarkStart w:id="692" w:name="_Hlk202248942"/>
    <w:p w14:paraId="6D7D3435" w14:textId="0D6F7777" w:rsidR="004C53E9"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"https://jvet-experts.org/doc_end_user/current_document.php?id=15808" </w:instrText>
      </w:r>
      <w:r w:rsidRPr="009F7355">
        <w:rPr>
          <w:lang w:val="en-CA"/>
        </w:rPr>
        <w:fldChar w:fldCharType="separate"/>
      </w:r>
      <w:r w:rsidR="004C53E9" w:rsidRPr="00373F08">
        <w:rPr>
          <w:color w:val="0000FF"/>
          <w:sz w:val="24"/>
          <w:szCs w:val="24"/>
          <w:u w:val="single"/>
          <w:lang w:val="en-CA" w:eastAsia="de-DE"/>
        </w:rPr>
        <w:t>JVET-AM0161</w:t>
      </w:r>
      <w:r w:rsidRPr="009F7355">
        <w:rPr>
          <w:color w:val="0000FF"/>
          <w:sz w:val="24"/>
          <w:u w:val="single"/>
          <w:lang w:val="en-CA"/>
        </w:rPr>
        <w:fldChar w:fldCharType="end"/>
      </w:r>
      <w:r w:rsidR="004C53E9" w:rsidRPr="00373F08">
        <w:rPr>
          <w:sz w:val="24"/>
          <w:szCs w:val="24"/>
          <w:lang w:val="en-CA" w:eastAsia="de-DE"/>
        </w:rPr>
        <w:t xml:space="preserve"> AHG9: On display timing in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information SEI message [C. Kim, H. Tan, J. Nam, J. Lee, J. Lim, S. Kim (LGE)]</w:t>
      </w:r>
    </w:p>
    <w:bookmarkEnd w:id="692"/>
    <w:p w14:paraId="63A28EAA" w14:textId="77777777" w:rsidR="001A5F73" w:rsidRPr="001A5F73" w:rsidRDefault="001A5F73" w:rsidP="001A5F73">
      <w:pPr>
        <w:rPr>
          <w:lang w:val="en-CA" w:eastAsia="de-DE"/>
        </w:rPr>
      </w:pPr>
      <w:r w:rsidRPr="001A5F73">
        <w:rPr>
          <w:lang w:val="en-CA" w:eastAsia="de-DE"/>
        </w:rPr>
        <w:t xml:space="preserve">This contribution proposes modifications to improve the design and flexibility of display timing in the </w:t>
      </w:r>
      <w:proofErr w:type="spellStart"/>
      <w:r w:rsidRPr="001A5F73">
        <w:rPr>
          <w:lang w:val="en-CA" w:eastAsia="de-DE"/>
        </w:rPr>
        <w:t>Danmu</w:t>
      </w:r>
      <w:proofErr w:type="spellEnd"/>
      <w:r w:rsidRPr="001A5F73">
        <w:rPr>
          <w:lang w:val="en-CA" w:eastAsia="de-DE"/>
        </w:rPr>
        <w:t xml:space="preserve"> Information (DI) SEI message in technologies under consideration for future extensions of VSEI. The proposed modifications can be summarized as follows:</w:t>
      </w:r>
    </w:p>
    <w:p w14:paraId="6E480C70" w14:textId="77777777" w:rsidR="001A5F73" w:rsidRPr="001A5F73" w:rsidRDefault="001A5F73" w:rsidP="00CA2E49">
      <w:pPr>
        <w:ind w:left="360"/>
        <w:rPr>
          <w:lang w:val="en-CA" w:eastAsia="de-DE"/>
        </w:rPr>
      </w:pPr>
      <w:r w:rsidRPr="001A5F73">
        <w:rPr>
          <w:lang w:val="en-CA" w:eastAsia="de-DE"/>
        </w:rPr>
        <w:t>1.</w:t>
      </w:r>
      <w:r w:rsidRPr="001A5F73">
        <w:rPr>
          <w:lang w:val="en-CA" w:eastAsia="de-DE"/>
        </w:rPr>
        <w:tab/>
        <w:t xml:space="preserve">Modify the inferred value of the </w:t>
      </w:r>
      <w:proofErr w:type="spellStart"/>
      <w:r w:rsidRPr="001A5F73">
        <w:rPr>
          <w:lang w:val="en-CA" w:eastAsia="de-DE"/>
        </w:rPr>
        <w:t>di_end_delta_poc</w:t>
      </w:r>
      <w:proofErr w:type="spellEnd"/>
    </w:p>
    <w:p w14:paraId="5D12081E" w14:textId="77777777" w:rsidR="001A5F73" w:rsidRPr="001A5F73" w:rsidRDefault="001A5F73" w:rsidP="00CA2E49">
      <w:pPr>
        <w:ind w:left="360"/>
        <w:rPr>
          <w:lang w:val="en-CA" w:eastAsia="de-DE"/>
        </w:rPr>
      </w:pPr>
      <w:r w:rsidRPr="001A5F73">
        <w:rPr>
          <w:lang w:val="en-CA" w:eastAsia="de-DE"/>
        </w:rPr>
        <w:t>2.</w:t>
      </w:r>
      <w:r w:rsidRPr="001A5F73">
        <w:rPr>
          <w:lang w:val="en-CA" w:eastAsia="de-DE"/>
        </w:rPr>
        <w:tab/>
        <w:t xml:space="preserve">Modify the signaling of duration-related syntax elements to be optional. </w:t>
      </w:r>
    </w:p>
    <w:p w14:paraId="17CE423D" w14:textId="77777777" w:rsidR="001A5F73" w:rsidRPr="001A5F73" w:rsidRDefault="001A5F73" w:rsidP="00CA2E49">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77777777" w:rsidR="001A5F73" w:rsidRPr="001A5F73" w:rsidRDefault="001A5F73" w:rsidP="00CA2E49">
      <w:pPr>
        <w:ind w:left="720"/>
        <w:rPr>
          <w:lang w:val="en-CA" w:eastAsia="de-DE"/>
        </w:rPr>
      </w:pPr>
      <w:r w:rsidRPr="001A5F73">
        <w:rPr>
          <w:lang w:val="en-CA" w:eastAsia="de-DE"/>
        </w:rPr>
        <w:t>1.</w:t>
      </w:r>
      <w:r w:rsidRPr="001A5F73">
        <w:rPr>
          <w:lang w:val="en-CA" w:eastAsia="de-DE"/>
        </w:rPr>
        <w:tab/>
        <w:t xml:space="preserve">On the semantics of </w:t>
      </w:r>
      <w:proofErr w:type="spellStart"/>
      <w:r w:rsidRPr="001A5F73">
        <w:rPr>
          <w:lang w:val="en-CA" w:eastAsia="de-DE"/>
        </w:rPr>
        <w:t>di_start_delta_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w:t>
      </w:r>
      <w:proofErr w:type="spellStart"/>
      <w:r w:rsidRPr="001A5F73">
        <w:rPr>
          <w:lang w:val="en-CA" w:eastAsia="de-DE"/>
        </w:rPr>
        <w:t>i</w:t>
      </w:r>
      <w:proofErr w:type="spellEnd"/>
      <w:r w:rsidRPr="001A5F73">
        <w:rPr>
          <w:lang w:val="en-CA" w:eastAsia="de-DE"/>
        </w:rPr>
        <w:t xml:space="preserve"> ]</w:t>
      </w:r>
    </w:p>
    <w:p w14:paraId="68143014" w14:textId="77777777" w:rsidR="001A5F73" w:rsidRPr="001A5F73" w:rsidRDefault="001A5F73" w:rsidP="00CA2E49">
      <w:pPr>
        <w:ind w:left="720"/>
        <w:rPr>
          <w:lang w:val="en-CA" w:eastAsia="de-DE"/>
        </w:rPr>
      </w:pPr>
      <w:r w:rsidRPr="001A5F73">
        <w:rPr>
          <w:lang w:val="en-CA" w:eastAsia="de-DE"/>
        </w:rPr>
        <w:t>2.</w:t>
      </w:r>
      <w:r w:rsidRPr="001A5F73">
        <w:rPr>
          <w:lang w:val="en-CA" w:eastAsia="de-DE"/>
        </w:rPr>
        <w:tab/>
        <w:t xml:space="preserve">On the semantics of </w:t>
      </w:r>
      <w:proofErr w:type="spellStart"/>
      <w:r w:rsidRPr="001A5F73">
        <w:rPr>
          <w:lang w:val="en-CA" w:eastAsia="de-DE"/>
        </w:rPr>
        <w:t>di_end_delta_</w:t>
      </w:r>
      <w:proofErr w:type="gramStart"/>
      <w:r w:rsidRPr="001A5F73">
        <w:rPr>
          <w:lang w:val="en-CA" w:eastAsia="de-DE"/>
        </w:rPr>
        <w:t>poc</w:t>
      </w:r>
      <w:proofErr w:type="spellEnd"/>
      <w:r w:rsidRPr="001A5F73">
        <w:rPr>
          <w:lang w:val="en-CA" w:eastAsia="de-DE"/>
        </w:rPr>
        <w:t>[</w:t>
      </w:r>
      <w:proofErr w:type="gramEnd"/>
      <w:r w:rsidRPr="001A5F73">
        <w:rPr>
          <w:lang w:val="en-CA" w:eastAsia="de-DE"/>
        </w:rPr>
        <w:t xml:space="preserve"> </w:t>
      </w:r>
      <w:proofErr w:type="spellStart"/>
      <w:r w:rsidRPr="001A5F73">
        <w:rPr>
          <w:lang w:val="en-CA" w:eastAsia="de-DE"/>
        </w:rPr>
        <w:t>i</w:t>
      </w:r>
      <w:proofErr w:type="spellEnd"/>
      <w:r w:rsidRPr="001A5F73">
        <w:rPr>
          <w:lang w:val="en-CA" w:eastAsia="de-DE"/>
        </w:rPr>
        <w:t xml:space="preserve"> ]</w:t>
      </w:r>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proofErr w:type="spellStart"/>
      <w:r w:rsidRPr="008A47A9">
        <w:rPr>
          <w:lang w:val="en-CA" w:eastAsia="de-DE"/>
        </w:rPr>
        <w:t>di_duration_present_</w:t>
      </w:r>
      <w:proofErr w:type="gramStart"/>
      <w:r w:rsidRPr="008A47A9">
        <w:rPr>
          <w:lang w:val="en-CA" w:eastAsia="de-DE"/>
        </w:rPr>
        <w:t>flag</w:t>
      </w:r>
      <w:proofErr w:type="spellEnd"/>
      <w:r w:rsidRPr="008A47A9">
        <w:rPr>
          <w:lang w:val="en-CA" w:eastAsia="de-DE"/>
        </w:rPr>
        <w:t xml:space="preserve">  is</w:t>
      </w:r>
      <w:proofErr w:type="gramEnd"/>
      <w:r w:rsidRPr="008A47A9">
        <w:rPr>
          <w:lang w:val="en-CA" w:eastAsia="de-DE"/>
        </w:rPr>
        <w:t xml:space="preserve"> equal to 0</w:t>
      </w:r>
    </w:p>
    <w:p w14:paraId="4670DE88" w14:textId="74EB0679" w:rsidR="008A47A9" w:rsidRDefault="008A47A9" w:rsidP="00CA2E49">
      <w:pPr>
        <w:ind w:left="360"/>
        <w:rPr>
          <w:rFonts w:eastAsia="Malgun Gothic"/>
          <w:sz w:val="18"/>
          <w:lang w:val="en-CA"/>
          <w14:ligatures w14:val="standardContextual"/>
        </w:rPr>
      </w:pPr>
      <w:r w:rsidRPr="008A47A9">
        <w:rPr>
          <w:rFonts w:eastAsia="Malgun Gothic"/>
          <w:sz w:val="18"/>
          <w:lang w:val="en-CA"/>
          <w14:ligatures w14:val="standardContextual"/>
        </w:rPr>
        <w:t xml:space="preserve">Note: When </w:t>
      </w:r>
      <w:proofErr w:type="spellStart"/>
      <w:r w:rsidRPr="008A47A9">
        <w:rPr>
          <w:rFonts w:eastAsia="Malgun Gothic"/>
          <w:sz w:val="18"/>
          <w:lang w:val="en-CA"/>
          <w14:ligatures w14:val="standardContextual"/>
        </w:rPr>
        <w:t>di_duration_present_</w:t>
      </w:r>
      <w:proofErr w:type="gramStart"/>
      <w:r w:rsidRPr="008A47A9">
        <w:rPr>
          <w:rFonts w:eastAsia="Malgun Gothic"/>
          <w:sz w:val="18"/>
          <w:lang w:val="en-CA"/>
          <w14:ligatures w14:val="standardContextual"/>
        </w:rPr>
        <w:t>flag</w:t>
      </w:r>
      <w:proofErr w:type="spellEnd"/>
      <w:r w:rsidRPr="008A47A9">
        <w:rPr>
          <w:rFonts w:eastAsia="Malgun Gothic"/>
          <w:sz w:val="18"/>
          <w:lang w:val="en-CA"/>
          <w14:ligatures w14:val="standardContextual"/>
        </w:rPr>
        <w:t xml:space="preserve">  is</w:t>
      </w:r>
      <w:proofErr w:type="gramEnd"/>
      <w:r w:rsidRPr="008A47A9">
        <w:rPr>
          <w:rFonts w:eastAsia="Malgun Gothic"/>
          <w:sz w:val="18"/>
          <w:lang w:val="en-CA"/>
          <w14:ligatures w14:val="standardContextual"/>
        </w:rPr>
        <w:t xml:space="preserve"> equal to 0, the duration of the </w:t>
      </w:r>
      <w:proofErr w:type="spellStart"/>
      <w:r w:rsidRPr="008A47A9">
        <w:rPr>
          <w:rFonts w:eastAsia="Malgun Gothic"/>
          <w:sz w:val="18"/>
          <w:lang w:val="en-CA"/>
          <w14:ligatures w14:val="standardContextual"/>
        </w:rPr>
        <w:t>danmu</w:t>
      </w:r>
      <w:proofErr w:type="spellEnd"/>
      <w:r w:rsidRPr="008A47A9">
        <w:rPr>
          <w:rFonts w:eastAsia="Malgun Gothic"/>
          <w:sz w:val="18"/>
          <w:lang w:val="en-CA"/>
          <w14:ligatures w14:val="standardContextual"/>
        </w:rPr>
        <w:t xml:space="preserve"> is determined by external means not specified in this document.</w:t>
      </w:r>
    </w:p>
    <w:p w14:paraId="1EFCF8C0" w14:textId="59030FE8" w:rsidR="008A47A9" w:rsidRDefault="003E2690" w:rsidP="008A47A9">
      <w:pPr>
        <w:rPr>
          <w:lang w:val="en-CA" w:eastAsia="de-DE"/>
        </w:rPr>
      </w:pPr>
      <w:r>
        <w:rPr>
          <w:lang w:val="en-CA" w:eastAsia="de-DE"/>
        </w:rPr>
        <w:lastRenderedPageBreak/>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6D7B522D" w:rsidR="00A6047B" w:rsidRDefault="005206BD" w:rsidP="008A47A9">
      <w:pPr>
        <w:rPr>
          <w:lang w:val="en-CA" w:eastAsia="de-DE"/>
        </w:rPr>
      </w:pPr>
      <w:r w:rsidRPr="003642ED">
        <w:rPr>
          <w:lang w:val="en-CA" w:eastAsia="de-DE"/>
          <w:rPrChange w:id="693" w:author="Jens-Rainer Ohm" w:date="2025-07-25T10:44:00Z">
            <w:rPr>
              <w:highlight w:val="yellow"/>
              <w:lang w:val="en-CA" w:eastAsia="de-DE"/>
            </w:rPr>
          </w:rPrChange>
        </w:rPr>
        <w:t>Agree</w:t>
      </w:r>
      <w:ins w:id="694" w:author="Jens-Rainer Ohm" w:date="2025-07-25T10:44:00Z">
        <w:r w:rsidR="003642ED">
          <w:rPr>
            <w:lang w:val="en-CA" w:eastAsia="de-DE"/>
          </w:rPr>
          <w:t>d</w:t>
        </w:r>
      </w:ins>
      <w:r>
        <w:rPr>
          <w:lang w:val="en-CA" w:eastAsia="de-DE"/>
        </w:rPr>
        <w:t xml:space="preserve"> on Item 3 option 2.</w:t>
      </w:r>
    </w:p>
    <w:p w14:paraId="61E2AE23" w14:textId="385BF22C" w:rsidR="005206BD" w:rsidRDefault="005206BD" w:rsidP="008A47A9">
      <w:pPr>
        <w:rPr>
          <w:lang w:val="en-CA" w:eastAsia="de-DE"/>
        </w:rPr>
      </w:pPr>
      <w:r>
        <w:rPr>
          <w:lang w:val="en-CA" w:eastAsia="de-DE"/>
        </w:rPr>
        <w:t xml:space="preserve">Item 4 proposes two options to use clock-based timing, which raises the question if the systems layer is a more appropriate place to describe </w:t>
      </w:r>
      <w:proofErr w:type="spellStart"/>
      <w:r>
        <w:rPr>
          <w:lang w:val="en-CA" w:eastAsia="de-DE"/>
        </w:rPr>
        <w:t>Danmu</w:t>
      </w:r>
      <w:proofErr w:type="spellEnd"/>
      <w:r>
        <w:rPr>
          <w:lang w:val="en-CA" w:eastAsia="de-DE"/>
        </w:rPr>
        <w:t xml:space="preserve">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 xml:space="preserve">It is unclear how the speed of a </w:t>
      </w:r>
      <w:proofErr w:type="spellStart"/>
      <w:r>
        <w:rPr>
          <w:lang w:val="en-CA" w:eastAsia="de-DE"/>
        </w:rPr>
        <w:t>Danmu</w:t>
      </w:r>
      <w:proofErr w:type="spellEnd"/>
      <w:r>
        <w:rPr>
          <w:lang w:val="en-CA" w:eastAsia="de-DE"/>
        </w:rPr>
        <w:t xml:space="preserve">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1929C4" w:rsidP="00CA2E49">
      <w:pPr>
        <w:pStyle w:val="berschrift9"/>
        <w:rPr>
          <w:sz w:val="24"/>
          <w:szCs w:val="24"/>
          <w:lang w:val="en-CA" w:eastAsia="de-DE"/>
        </w:rPr>
      </w:pPr>
      <w:hyperlink r:id="rId869" w:history="1">
        <w:r w:rsidR="004C53E9" w:rsidRPr="00373F08">
          <w:rPr>
            <w:color w:val="0000FF"/>
            <w:sz w:val="24"/>
            <w:szCs w:val="24"/>
            <w:u w:val="single"/>
            <w:lang w:val="en-CA" w:eastAsia="de-DE"/>
          </w:rPr>
          <w:t>JVET-AM0182</w:t>
        </w:r>
      </w:hyperlink>
      <w:r w:rsidR="004C53E9" w:rsidRPr="00373F08">
        <w:rPr>
          <w:sz w:val="24"/>
          <w:szCs w:val="24"/>
          <w:lang w:val="en-CA" w:eastAsia="de-DE"/>
        </w:rPr>
        <w:t xml:space="preserve"> AHG9: On the </w:t>
      </w:r>
      <w:proofErr w:type="spellStart"/>
      <w:r w:rsidR="004C53E9" w:rsidRPr="00373F08">
        <w:rPr>
          <w:sz w:val="24"/>
          <w:szCs w:val="24"/>
          <w:lang w:val="en-CA" w:eastAsia="de-DE"/>
        </w:rPr>
        <w:t>Danmu</w:t>
      </w:r>
      <w:proofErr w:type="spellEnd"/>
      <w:r w:rsidR="004C53E9" w:rsidRPr="00373F08">
        <w:rPr>
          <w:sz w:val="24"/>
          <w:szCs w:val="24"/>
          <w:lang w:val="en-CA" w:eastAsia="de-DE"/>
        </w:rPr>
        <w:t xml:space="preserv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5A13EE76" w14:textId="77777777" w:rsidR="00D535A9" w:rsidRPr="00CA2E49" w:rsidRDefault="00D535A9" w:rsidP="00D535A9">
      <w:r w:rsidRPr="00CA2E49">
        <w:t xml:space="preserve">This proposal introduces the following </w:t>
      </w:r>
      <w:r w:rsidRPr="009F7355">
        <w:rPr>
          <w:lang w:val="en-CA"/>
        </w:rPr>
        <w:t>changes</w:t>
      </w:r>
      <w:r w:rsidRPr="00CA2E49">
        <w:t xml:space="preserve"> to the </w:t>
      </w:r>
      <w:proofErr w:type="spellStart"/>
      <w:r w:rsidRPr="00CA2E49">
        <w:t>Danmu</w:t>
      </w:r>
      <w:proofErr w:type="spellEnd"/>
      <w:r w:rsidRPr="00CA2E49">
        <w:t xml:space="preserve"> SEI message in the current VSEI </w:t>
      </w:r>
      <w:proofErr w:type="spellStart"/>
      <w:r w:rsidRPr="00CA2E49">
        <w:t>Tuc</w:t>
      </w:r>
      <w:proofErr w:type="spellEnd"/>
      <w:r w:rsidRPr="009F7355">
        <w:rPr>
          <w:lang w:val="en-CA"/>
        </w:rPr>
        <w:t>:</w:t>
      </w:r>
    </w:p>
    <w:p w14:paraId="49B00D04" w14:textId="77777777" w:rsidR="00D535A9" w:rsidRPr="009F7355" w:rsidRDefault="00D535A9" w:rsidP="00CA2E49">
      <w:pPr>
        <w:pStyle w:val="Listenabsatz"/>
        <w:numPr>
          <w:ilvl w:val="0"/>
          <w:numId w:val="340"/>
        </w:numPr>
        <w:tabs>
          <w:tab w:val="left" w:pos="794"/>
          <w:tab w:val="left" w:pos="1191"/>
          <w:tab w:val="left" w:pos="1588"/>
          <w:tab w:val="left" w:pos="1985"/>
        </w:tabs>
        <w:spacing w:before="120" w:after="120"/>
        <w:contextualSpacing/>
        <w:jc w:val="left"/>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background colour</w:t>
      </w:r>
    </w:p>
    <w:p w14:paraId="01F03EBB" w14:textId="77777777" w:rsidR="00D535A9" w:rsidRPr="009F7355" w:rsidRDefault="00D535A9" w:rsidP="00CA2E4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display type</w:t>
      </w:r>
    </w:p>
    <w:p w14:paraId="78A32B1A" w14:textId="77777777" w:rsidR="00D535A9" w:rsidRPr="009F7355" w:rsidRDefault="00D535A9" w:rsidP="00CA2E4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font type</w:t>
      </w:r>
    </w:p>
    <w:p w14:paraId="26B973DE" w14:textId="77777777" w:rsidR="00D535A9" w:rsidRPr="009F7355" w:rsidRDefault="00D535A9" w:rsidP="00CA2E4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transparency level</w:t>
      </w:r>
    </w:p>
    <w:p w14:paraId="339ED9F3" w14:textId="77777777" w:rsidR="00D535A9" w:rsidRPr="009F7355" w:rsidRDefault="00D535A9" w:rsidP="00CA2E4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lang w:val="en-CA"/>
        </w:rPr>
      </w:pPr>
      <w:r w:rsidRPr="009F7355">
        <w:rPr>
          <w:lang w:val="en-CA"/>
        </w:rPr>
        <w:t xml:space="preserve">Propose a syntax element to specify </w:t>
      </w:r>
      <w:proofErr w:type="spellStart"/>
      <w:r w:rsidRPr="009F7355">
        <w:rPr>
          <w:lang w:val="en-CA"/>
        </w:rPr>
        <w:t>Danmu</w:t>
      </w:r>
      <w:proofErr w:type="spellEnd"/>
      <w:r w:rsidRPr="009F7355">
        <w:rPr>
          <w:lang w:val="en-CA"/>
        </w:rPr>
        <w:t xml:space="preserve"> font size. </w:t>
      </w:r>
    </w:p>
    <w:p w14:paraId="701C11FF" w14:textId="77777777" w:rsidR="00D535A9" w:rsidRPr="00CA2E49" w:rsidRDefault="00D535A9" w:rsidP="00CA2E49">
      <w:pPr>
        <w:pStyle w:val="Listenabsatz"/>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rsidRPr="009F7355">
        <w:rPr>
          <w:lang w:val="en-CA"/>
        </w:rPr>
        <w:t>Correct the inference</w:t>
      </w:r>
      <w:r w:rsidRPr="00CA2E49">
        <w:t xml:space="preserve"> </w:t>
      </w:r>
      <w:r w:rsidRPr="009F7355">
        <w:rPr>
          <w:lang w:val="en-CA"/>
        </w:rPr>
        <w:t xml:space="preserve">of </w:t>
      </w:r>
      <w:proofErr w:type="spellStart"/>
      <w:r w:rsidRPr="009F7355">
        <w:rPr>
          <w:lang w:val="en-CA"/>
        </w:rPr>
        <w:t>di_end_delta_poc</w:t>
      </w:r>
      <w:proofErr w:type="spellEnd"/>
      <w:r w:rsidRPr="009F7355">
        <w:rPr>
          <w:lang w:val="en-CA"/>
        </w:rPr>
        <w:t xml:space="preserve">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 xml:space="preserve">Item 2 includes display type </w:t>
      </w:r>
      <w:proofErr w:type="spellStart"/>
      <w:r>
        <w:rPr>
          <w:lang w:val="en-CA" w:eastAsia="de-DE"/>
        </w:rPr>
        <w:t>idc</w:t>
      </w:r>
      <w:proofErr w:type="spellEnd"/>
      <w:r>
        <w:rPr>
          <w:lang w:val="en-CA" w:eastAsia="de-DE"/>
        </w:rPr>
        <w:t xml:space="preserve"> values 5 and 6 that are similar to table entries proposed in JVET-AM0154.</w:t>
      </w:r>
    </w:p>
    <w:p w14:paraId="27369311" w14:textId="31A7F91A" w:rsidR="00FE2955" w:rsidRDefault="00FE2955" w:rsidP="000F3CEF">
      <w:pPr>
        <w:rPr>
          <w:lang w:val="en-CA" w:eastAsia="de-DE"/>
        </w:rPr>
      </w:pPr>
      <w:r>
        <w:rPr>
          <w:lang w:val="en-CA" w:eastAsia="de-DE"/>
        </w:rPr>
        <w:t xml:space="preserve">It was suggested that the proposed display type </w:t>
      </w:r>
      <w:proofErr w:type="spellStart"/>
      <w:r>
        <w:rPr>
          <w:lang w:val="en-CA" w:eastAsia="de-DE"/>
        </w:rPr>
        <w:t>idc</w:t>
      </w:r>
      <w:proofErr w:type="spellEnd"/>
      <w:r>
        <w:rPr>
          <w:lang w:val="en-CA" w:eastAsia="de-DE"/>
        </w:rPr>
        <w:t xml:space="preserve"> value 7 is underspecified as it doesn’t indicate what direction the </w:t>
      </w:r>
      <w:proofErr w:type="spellStart"/>
      <w:r>
        <w:rPr>
          <w:lang w:val="en-CA" w:eastAsia="de-DE"/>
        </w:rPr>
        <w:t>danmu</w:t>
      </w:r>
      <w:proofErr w:type="spellEnd"/>
      <w:r>
        <w:rPr>
          <w:lang w:val="en-CA" w:eastAsia="de-DE"/>
        </w:rPr>
        <w:t xml:space="preserve">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6277923C" w:rsidR="005976E4" w:rsidRDefault="0096765E" w:rsidP="000F3CEF">
      <w:pPr>
        <w:rPr>
          <w:lang w:val="en-CA" w:eastAsia="de-DE"/>
        </w:rPr>
      </w:pPr>
      <w:r>
        <w:rPr>
          <w:lang w:val="en-CA" w:eastAsia="de-DE"/>
        </w:rPr>
        <w:t>In the proposal, the new syntax elements are signaled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7FA423C2" w:rsidR="0096765E" w:rsidRDefault="00523487" w:rsidP="000F3CEF">
      <w:pPr>
        <w:rPr>
          <w:lang w:val="en-CA" w:eastAsia="de-DE"/>
        </w:rPr>
      </w:pPr>
      <w:r>
        <w:rPr>
          <w:lang w:val="en-CA" w:eastAsia="de-DE"/>
        </w:rPr>
        <w:t xml:space="preserve">The </w:t>
      </w:r>
      <w:proofErr w:type="spellStart"/>
      <w:r>
        <w:rPr>
          <w:lang w:val="en-CA" w:eastAsia="de-DE"/>
        </w:rPr>
        <w:t>font_type_</w:t>
      </w:r>
      <w:proofErr w:type="gramStart"/>
      <w:r>
        <w:rPr>
          <w:lang w:val="en-CA" w:eastAsia="de-DE"/>
        </w:rPr>
        <w:t>idc</w:t>
      </w:r>
      <w:proofErr w:type="spellEnd"/>
      <w:r>
        <w:rPr>
          <w:lang w:val="en-CA" w:eastAsia="de-DE"/>
        </w:rPr>
        <w:t>[</w:t>
      </w:r>
      <w:proofErr w:type="gramEnd"/>
      <w:r>
        <w:rPr>
          <w:lang w:val="en-CA" w:eastAsia="de-DE"/>
        </w:rPr>
        <w:t xml:space="preserve"> </w:t>
      </w:r>
      <w:proofErr w:type="spellStart"/>
      <w:r>
        <w:rPr>
          <w:lang w:val="en-CA" w:eastAsia="de-DE"/>
        </w:rPr>
        <w:t>i</w:t>
      </w:r>
      <w:proofErr w:type="spellEnd"/>
      <w:r>
        <w:rPr>
          <w:lang w:val="en-CA" w:eastAsia="de-DE"/>
        </w:rPr>
        <w:t xml:space="preserve"> ]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790FDCAA" w:rsidR="001105B4" w:rsidRDefault="004571AB" w:rsidP="000F3CEF">
      <w:pPr>
        <w:rPr>
          <w:lang w:val="en-CA" w:eastAsia="de-DE"/>
        </w:rPr>
      </w:pPr>
      <w:r>
        <w:rPr>
          <w:lang w:val="en-CA" w:eastAsia="de-DE"/>
        </w:rPr>
        <w:t>For the signaling of background color, there is no option for transparent background.</w:t>
      </w:r>
    </w:p>
    <w:p w14:paraId="16F06667" w14:textId="77777777" w:rsidR="004571AB" w:rsidRDefault="004571AB" w:rsidP="000F3CEF">
      <w:pPr>
        <w:rPr>
          <w:lang w:val="en-CA" w:eastAsia="de-DE"/>
        </w:rPr>
      </w:pPr>
      <w:r>
        <w:rPr>
          <w:lang w:val="en-CA" w:eastAsia="de-DE"/>
        </w:rPr>
        <w:t xml:space="preserve">In some systems, the viewer can select the transparency value, rather than having the transparency being associated with individual </w:t>
      </w:r>
      <w:proofErr w:type="spellStart"/>
      <w:r>
        <w:rPr>
          <w:lang w:val="en-CA" w:eastAsia="de-DE"/>
        </w:rPr>
        <w:t>danmu</w:t>
      </w:r>
      <w:proofErr w:type="spellEnd"/>
      <w:r>
        <w:rPr>
          <w:lang w:val="en-CA" w:eastAsia="de-DE"/>
        </w:rPr>
        <w:t xml:space="preserve">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DC530BB" w:rsidR="00E04C5A" w:rsidRDefault="00E04C5A" w:rsidP="000F3CEF">
      <w:pPr>
        <w:rPr>
          <w:lang w:val="en-CA" w:eastAsia="de-DE"/>
        </w:rPr>
      </w:pPr>
      <w:r>
        <w:rPr>
          <w:lang w:val="en-CA" w:eastAsia="de-DE"/>
        </w:rPr>
        <w:t>What is the interaction between background color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3642ED">
        <w:rPr>
          <w:lang w:val="en-CA" w:eastAsia="de-DE"/>
          <w:rPrChange w:id="695" w:author="Jens-Rainer Ohm" w:date="2025-07-25T10:45:00Z">
            <w:rPr>
              <w:highlight w:val="yellow"/>
              <w:lang w:val="en-CA" w:eastAsia="de-DE"/>
            </w:rPr>
          </w:rPrChang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CA2E49">
      <w:pPr>
        <w:pStyle w:val="berschrift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1248F2DD" w:rsidR="004C53E9" w:rsidRPr="00373F08" w:rsidRDefault="001929C4" w:rsidP="00CA2E49">
      <w:pPr>
        <w:pStyle w:val="berschrift9"/>
        <w:rPr>
          <w:sz w:val="24"/>
          <w:szCs w:val="24"/>
          <w:lang w:val="en-CA" w:eastAsia="de-DE"/>
        </w:rPr>
      </w:pPr>
      <w:hyperlink r:id="rId870" w:history="1">
        <w:r w:rsidR="004C53E9" w:rsidRPr="00373F08">
          <w:rPr>
            <w:color w:val="0000FF"/>
            <w:sz w:val="24"/>
            <w:szCs w:val="24"/>
            <w:u w:val="single"/>
            <w:lang w:val="en-CA" w:eastAsia="de-DE"/>
          </w:rPr>
          <w:t>JVET-AM0086</w:t>
        </w:r>
      </w:hyperlink>
      <w:r w:rsidR="004C53E9" w:rsidRPr="00373F08">
        <w:rPr>
          <w:sz w:val="24"/>
          <w:szCs w:val="24"/>
          <w:lang w:val="en-CA" w:eastAsia="de-DE"/>
        </w:rPr>
        <w:t xml:space="preserve"> AHG9: On Photosensitive Content Information Signaling [S. Deshpande (Sharp)]</w:t>
      </w:r>
    </w:p>
    <w:p w14:paraId="60698E5C" w14:textId="77777777" w:rsidR="00465346" w:rsidRPr="00B73C18" w:rsidRDefault="00465346" w:rsidP="00465346">
      <w:pPr>
        <w:rPr>
          <w:szCs w:val="22"/>
          <w:lang w:val="en-CA"/>
        </w:rPr>
      </w:pPr>
      <w:bookmarkStart w:id="696" w:name="_Hlk199774664"/>
      <w:r>
        <w:rPr>
          <w:szCs w:val="22"/>
          <w:lang w:val="en-CA"/>
        </w:rPr>
        <w:t xml:space="preserve">This contribution relates to the </w:t>
      </w:r>
      <w:bookmarkStart w:id="697"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697"/>
      <w:r>
        <w:rPr>
          <w:szCs w:val="22"/>
          <w:lang w:val="en-CA"/>
        </w:rPr>
        <w:t xml:space="preserve">, which is included in the </w:t>
      </w:r>
      <w:r w:rsidRPr="00CA2E49">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698" w:name="_Hlk199774594"/>
      <w:r>
        <w:rPr>
          <w:szCs w:val="22"/>
          <w:lang w:val="en-CA"/>
        </w:rPr>
        <w:t xml:space="preserve">detailed information regarding the content with respect to the specific categories/ guidelines specified in </w:t>
      </w:r>
      <w:bookmarkStart w:id="699" w:name="_Hlk199774370"/>
      <w:r>
        <w:rPr>
          <w:szCs w:val="22"/>
          <w:lang w:val="en-CA"/>
        </w:rPr>
        <w:t xml:space="preserve">ISO 9241-391 and ISO/ IEC 40500:2012 </w:t>
      </w:r>
      <w:bookmarkEnd w:id="699"/>
      <w:r>
        <w:rPr>
          <w:szCs w:val="22"/>
          <w:lang w:val="en-CA"/>
        </w:rPr>
        <w:t>standard</w:t>
      </w:r>
      <w:bookmarkEnd w:id="698"/>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696"/>
    </w:p>
    <w:p w14:paraId="1399B0E6" w14:textId="2F0C80FC" w:rsidR="000F3CEF" w:rsidRPr="00373F08" w:rsidRDefault="007159A5" w:rsidP="000F3CEF">
      <w:pPr>
        <w:rPr>
          <w:lang w:val="en-CA" w:eastAsia="de-DE"/>
        </w:rPr>
      </w:pPr>
      <w:r w:rsidRPr="003642ED">
        <w:rPr>
          <w:lang w:val="en-CA" w:eastAsia="de-DE"/>
          <w:rPrChange w:id="700" w:author="Jens-Rainer Ohm" w:date="2025-07-25T10:45:00Z">
            <w:rPr>
              <w:highlight w:val="yellow"/>
              <w:lang w:val="en-CA" w:eastAsia="de-DE"/>
            </w:rPr>
          </w:rPrChange>
        </w:rPr>
        <w:t xml:space="preserve">Decision: </w:t>
      </w:r>
      <w:ins w:id="701" w:author="Jens-Rainer Ohm" w:date="2025-07-25T10:45:00Z">
        <w:r w:rsidR="003642ED">
          <w:rPr>
            <w:lang w:val="en-CA" w:eastAsia="de-DE"/>
          </w:rPr>
          <w:t>A</w:t>
        </w:r>
      </w:ins>
      <w:del w:id="702" w:author="Jens-Rainer Ohm" w:date="2025-07-25T10:45:00Z">
        <w:r w:rsidRPr="007159A5" w:rsidDel="003642ED">
          <w:rPr>
            <w:lang w:val="en-CA" w:eastAsia="de-DE"/>
          </w:rPr>
          <w:delText>a</w:delText>
        </w:r>
      </w:del>
      <w:r w:rsidRPr="007159A5">
        <w:rPr>
          <w:lang w:val="en-CA" w:eastAsia="de-DE"/>
        </w:rPr>
        <w:t>dd to</w:t>
      </w:r>
      <w:r>
        <w:rPr>
          <w:lang w:val="en-CA" w:eastAsia="de-DE"/>
        </w:rPr>
        <w:t xml:space="preserve"> </w:t>
      </w:r>
      <w:proofErr w:type="spellStart"/>
      <w:r>
        <w:rPr>
          <w:lang w:val="en-CA" w:eastAsia="de-DE"/>
        </w:rPr>
        <w:t>TuC</w:t>
      </w:r>
      <w:proofErr w:type="spellEnd"/>
      <w:r>
        <w:rPr>
          <w:lang w:val="en-CA" w:eastAsia="de-DE"/>
        </w:rPr>
        <w:t>.</w:t>
      </w:r>
    </w:p>
    <w:p w14:paraId="1E44E3B7" w14:textId="69381C23" w:rsidR="004C53E9" w:rsidRPr="00373F08" w:rsidRDefault="001929C4" w:rsidP="00CA2E49">
      <w:pPr>
        <w:pStyle w:val="berschrift9"/>
        <w:rPr>
          <w:sz w:val="24"/>
          <w:szCs w:val="24"/>
          <w:lang w:val="en-CA" w:eastAsia="de-DE"/>
        </w:rPr>
      </w:pPr>
      <w:hyperlink r:id="rId871" w:history="1">
        <w:r w:rsidR="004C53E9" w:rsidRPr="00373F08">
          <w:rPr>
            <w:color w:val="0000FF"/>
            <w:sz w:val="24"/>
            <w:szCs w:val="24"/>
            <w:u w:val="single"/>
            <w:lang w:val="en-CA" w:eastAsia="de-DE"/>
          </w:rPr>
          <w:t>JVET-AM0096</w:t>
        </w:r>
      </w:hyperlink>
      <w:r w:rsidR="004C53E9" w:rsidRPr="00373F08">
        <w:rPr>
          <w:sz w:val="24"/>
          <w:szCs w:val="24"/>
          <w:lang w:val="en-CA" w:eastAsia="de-DE"/>
        </w:rPr>
        <w:t xml:space="preserve"> AHG9: On the QM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CA2E49">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CA2E49">
      <w:pPr>
        <w:pStyle w:val="Listenabsatz"/>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3642ED">
        <w:rPr>
          <w:lang w:val="en-CA" w:eastAsia="de-DE"/>
          <w:rPrChange w:id="703" w:author="Jens-Rainer Ohm" w:date="2025-07-25T10:45:00Z">
            <w:rPr>
              <w:highlight w:val="yellow"/>
              <w:lang w:val="en-CA" w:eastAsia="de-DE"/>
            </w:rPr>
          </w:rPrChange>
        </w:rPr>
        <w:t>Agreed</w:t>
      </w:r>
      <w:r>
        <w:rPr>
          <w:lang w:val="en-CA" w:eastAsia="de-DE"/>
        </w:rPr>
        <w:t xml:space="preserve"> to item 1.</w:t>
      </w:r>
    </w:p>
    <w:p w14:paraId="6B9DF6B1" w14:textId="4F472F0B"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proofErr w:type="spellStart"/>
      <w:r w:rsidRPr="00BD64B5">
        <w:rPr>
          <w:lang w:val="en-CA" w:eastAsia="de-DE"/>
        </w:rPr>
        <w:t>qm_metric_increasing_</w:t>
      </w:r>
      <w:proofErr w:type="gramStart"/>
      <w:r w:rsidRPr="00BD64B5">
        <w:rPr>
          <w:lang w:val="en-CA" w:eastAsia="de-DE"/>
        </w:rPr>
        <w:t>flag</w:t>
      </w:r>
      <w:proofErr w:type="spellEnd"/>
      <w:r w:rsidRPr="00BD64B5">
        <w:rPr>
          <w:lang w:val="en-CA" w:eastAsia="de-DE"/>
        </w:rPr>
        <w:t>[</w:t>
      </w:r>
      <w:proofErr w:type="gramEnd"/>
      <w:r w:rsidRPr="00BD64B5">
        <w:rPr>
          <w:lang w:val="en-CA" w:eastAsia="de-DE"/>
        </w:rPr>
        <w:t xml:space="preserve"> </w:t>
      </w:r>
      <w:proofErr w:type="spellStart"/>
      <w:r w:rsidRPr="00BD64B5">
        <w:rPr>
          <w:lang w:val="en-CA" w:eastAsia="de-DE"/>
        </w:rPr>
        <w:t>i</w:t>
      </w:r>
      <w:proofErr w:type="spellEnd"/>
      <w:r w:rsidRPr="00BD64B5">
        <w:rPr>
          <w:lang w:val="en-CA" w:eastAsia="de-DE"/>
        </w:rPr>
        <w:t xml:space="preserve"> ]</w:t>
      </w:r>
      <w:r>
        <w:rPr>
          <w:lang w:val="en-CA" w:eastAsia="de-DE"/>
        </w:rPr>
        <w:t xml:space="preserve"> syntax element.</w:t>
      </w:r>
      <w:r w:rsidR="00906569">
        <w:rPr>
          <w:lang w:val="en-CA" w:eastAsia="de-DE"/>
        </w:rPr>
        <w:t xml:space="preserve"> The semantics would need to be updated.</w:t>
      </w:r>
    </w:p>
    <w:p w14:paraId="45F4FBF2" w14:textId="74545B6D" w:rsidR="00A01FC5" w:rsidRPr="00373F08" w:rsidRDefault="00A01FC5" w:rsidP="000F3CEF">
      <w:pPr>
        <w:rPr>
          <w:lang w:val="en-CA" w:eastAsia="de-DE"/>
        </w:rPr>
      </w:pPr>
      <w:r w:rsidRPr="003642ED">
        <w:rPr>
          <w:lang w:val="en-CA" w:eastAsia="de-DE"/>
          <w:rPrChange w:id="704" w:author="Jens-Rainer Ohm" w:date="2025-07-25T10:45:00Z">
            <w:rPr>
              <w:highlight w:val="yellow"/>
              <w:lang w:val="en-CA" w:eastAsia="de-DE"/>
            </w:rPr>
          </w:rPrChange>
        </w:rPr>
        <w:t>Decision</w:t>
      </w:r>
      <w:r>
        <w:rPr>
          <w:lang w:val="en-CA" w:eastAsia="de-DE"/>
        </w:rPr>
        <w:t xml:space="preserve">: update the semantics to indicate the sign based on </w:t>
      </w:r>
      <w:proofErr w:type="spellStart"/>
      <w:r w:rsidRPr="00A01FC5">
        <w:rPr>
          <w:lang w:val="en-CA" w:eastAsia="de-DE"/>
        </w:rPr>
        <w:t>qm_metric_increasing_</w:t>
      </w:r>
      <w:proofErr w:type="gramStart"/>
      <w:r w:rsidRPr="00A01FC5">
        <w:rPr>
          <w:lang w:val="en-CA" w:eastAsia="de-DE"/>
        </w:rPr>
        <w:t>flag</w:t>
      </w:r>
      <w:proofErr w:type="spellEnd"/>
      <w:r w:rsidRPr="00A01FC5">
        <w:rPr>
          <w:lang w:val="en-CA" w:eastAsia="de-DE"/>
        </w:rPr>
        <w:t>[</w:t>
      </w:r>
      <w:proofErr w:type="gramEnd"/>
      <w:r w:rsidRPr="00A01FC5">
        <w:rPr>
          <w:lang w:val="en-CA" w:eastAsia="de-DE"/>
        </w:rPr>
        <w:t xml:space="preserve"> </w:t>
      </w:r>
      <w:proofErr w:type="spellStart"/>
      <w:r w:rsidRPr="00A01FC5">
        <w:rPr>
          <w:lang w:val="en-CA" w:eastAsia="de-DE"/>
        </w:rPr>
        <w:t>i</w:t>
      </w:r>
      <w:proofErr w:type="spellEnd"/>
      <w:r w:rsidRPr="00A01FC5">
        <w:rPr>
          <w:lang w:val="en-CA" w:eastAsia="de-DE"/>
        </w:rPr>
        <w:t xml:space="preserve"> ]</w:t>
      </w:r>
      <w:r>
        <w:rPr>
          <w:lang w:val="en-CA" w:eastAsia="de-DE"/>
        </w:rPr>
        <w:t>. A new version of the contribution to be uploaded to reflect.</w:t>
      </w:r>
    </w:p>
    <w:p w14:paraId="09DFACA2" w14:textId="3CC237B0" w:rsidR="004C53E9" w:rsidRPr="00373F08" w:rsidRDefault="001929C4" w:rsidP="00CA2E49">
      <w:pPr>
        <w:pStyle w:val="berschrift9"/>
        <w:rPr>
          <w:sz w:val="24"/>
          <w:szCs w:val="24"/>
          <w:lang w:val="en-CA" w:eastAsia="de-DE"/>
        </w:rPr>
      </w:pPr>
      <w:hyperlink r:id="rId872" w:history="1">
        <w:r w:rsidR="004C53E9" w:rsidRPr="00373F08">
          <w:rPr>
            <w:color w:val="0000FF"/>
            <w:sz w:val="24"/>
            <w:szCs w:val="24"/>
            <w:u w:val="single"/>
            <w:lang w:val="en-CA" w:eastAsia="de-DE"/>
          </w:rPr>
          <w:t>JVET-AM0099</w:t>
        </w:r>
      </w:hyperlink>
      <w:r w:rsidR="004C53E9" w:rsidRPr="00373F08">
        <w:rPr>
          <w:sz w:val="24"/>
          <w:szCs w:val="24"/>
          <w:lang w:val="en-CA" w:eastAsia="de-DE"/>
        </w:rPr>
        <w:t xml:space="preserve"> AHG9: On the BRI SEI message [Y. He, L. </w:t>
      </w:r>
      <w:proofErr w:type="spellStart"/>
      <w:r w:rsidR="004C53E9" w:rsidRPr="00373F08">
        <w:rPr>
          <w:sz w:val="24"/>
          <w:szCs w:val="24"/>
          <w:lang w:val="en-CA" w:eastAsia="de-DE"/>
        </w:rPr>
        <w:t>Kerofsky</w:t>
      </w:r>
      <w:proofErr w:type="spellEnd"/>
      <w:r w:rsidR="004C53E9" w:rsidRPr="00373F08">
        <w:rPr>
          <w:sz w:val="24"/>
          <w:szCs w:val="24"/>
          <w:lang w:val="en-CA" w:eastAsia="de-DE"/>
        </w:rPr>
        <w:t>, S. Zhao, M. Karczewicz (Qualcomm)]</w:t>
      </w:r>
    </w:p>
    <w:p w14:paraId="56E89EBA" w14:textId="77777777" w:rsidR="00E04137" w:rsidRDefault="00E04137" w:rsidP="00E04137">
      <w:pPr>
        <w:rPr>
          <w:szCs w:val="22"/>
          <w:lang w:val="en-CA"/>
        </w:rPr>
      </w:pPr>
      <w:r>
        <w:rPr>
          <w:szCs w:val="22"/>
          <w:lang w:val="en-CA"/>
        </w:rPr>
        <w:t xml:space="preserve">This contribution proposes the following changes to the </w:t>
      </w:r>
      <w:proofErr w:type="spellStart"/>
      <w:r>
        <w:rPr>
          <w:szCs w:val="22"/>
          <w:lang w:val="en-CA"/>
        </w:rPr>
        <w:t>bitdepth</w:t>
      </w:r>
      <w:proofErr w:type="spellEnd"/>
      <w:r>
        <w:rPr>
          <w:szCs w:val="22"/>
          <w:lang w:val="en-CA"/>
        </w:rPr>
        <w:t xml:space="preserve"> range information SEI message in </w:t>
      </w:r>
      <w:proofErr w:type="spellStart"/>
      <w:r>
        <w:rPr>
          <w:szCs w:val="22"/>
          <w:lang w:val="en-CA"/>
        </w:rPr>
        <w:t>TuC</w:t>
      </w:r>
      <w:proofErr w:type="spellEnd"/>
      <w:r>
        <w:rPr>
          <w:szCs w:val="22"/>
          <w:lang w:val="en-CA"/>
        </w:rPr>
        <w:t>.</w:t>
      </w:r>
    </w:p>
    <w:p w14:paraId="351E1EE3" w14:textId="77777777" w:rsidR="00E04137" w:rsidRPr="00E812B7" w:rsidRDefault="00E04137" w:rsidP="00CA2E49">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the </w:t>
      </w:r>
      <w:r w:rsidRPr="005357DA">
        <w:rPr>
          <w:szCs w:val="22"/>
          <w:lang w:val="en-CA"/>
        </w:rPr>
        <w:t>referencing constituent rectangle</w:t>
      </w:r>
      <w:r>
        <w:rPr>
          <w:szCs w:val="22"/>
          <w:lang w:val="en-CA"/>
        </w:rPr>
        <w:t xml:space="preserve"> to avoid empty range</w:t>
      </w:r>
    </w:p>
    <w:p w14:paraId="5F93B1B8" w14:textId="77777777" w:rsidR="00E04137" w:rsidRDefault="00E04137" w:rsidP="00CA2E49">
      <w:pPr>
        <w:pStyle w:val="Listenabsatz"/>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3642ED">
        <w:rPr>
          <w:lang w:val="en-CA" w:eastAsia="de-DE"/>
          <w:rPrChange w:id="705" w:author="Jens-Rainer Ohm" w:date="2025-07-25T10:45:00Z">
            <w:rPr>
              <w:highlight w:val="yellow"/>
              <w:lang w:val="en-CA" w:eastAsia="de-DE"/>
            </w:rPr>
          </w:rPrChang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1929C4" w:rsidP="00CA2E49">
      <w:pPr>
        <w:pStyle w:val="berschrift9"/>
        <w:rPr>
          <w:sz w:val="24"/>
          <w:szCs w:val="24"/>
          <w:lang w:val="en-CA" w:eastAsia="de-DE"/>
        </w:rPr>
      </w:pPr>
      <w:hyperlink r:id="rId873" w:history="1">
        <w:r w:rsidR="004C53E9" w:rsidRPr="00373F08">
          <w:rPr>
            <w:color w:val="0000FF"/>
            <w:sz w:val="24"/>
            <w:szCs w:val="24"/>
            <w:u w:val="single"/>
            <w:lang w:val="en-CA" w:eastAsia="de-DE"/>
          </w:rPr>
          <w:t>JVET-AM0108</w:t>
        </w:r>
      </w:hyperlink>
      <w:r w:rsidR="004C53E9" w:rsidRPr="00373F08">
        <w:rPr>
          <w:sz w:val="24"/>
          <w:szCs w:val="24"/>
          <w:lang w:val="en-CA" w:eastAsia="de-DE"/>
        </w:rPr>
        <w:t xml:space="preserve"> AHG9: On colour mapping information SEI message [J. Samuelsson-Allendes, S. Deshpande (Sharp)]</w:t>
      </w:r>
    </w:p>
    <w:p w14:paraId="2682EDD8" w14:textId="77777777" w:rsidR="0026628B" w:rsidRPr="009F7355" w:rsidRDefault="0026628B" w:rsidP="0026628B">
      <w:pPr>
        <w:rPr>
          <w:lang w:val="en-CA"/>
        </w:rPr>
      </w:pPr>
      <w:r>
        <w:rPr>
          <w:lang w:val="en-CA"/>
        </w:rPr>
        <w:t>Colour Mapping Information (CMI) SEI message is a new SEI message included in the Technologies under Consideration (</w:t>
      </w:r>
      <w:proofErr w:type="spellStart"/>
      <w:r>
        <w:rPr>
          <w:lang w:val="en-CA"/>
        </w:rPr>
        <w:t>TuC</w:t>
      </w:r>
      <w:proofErr w:type="spellEnd"/>
      <w:r>
        <w:rPr>
          <w:lang w:val="en-CA"/>
        </w:rPr>
        <w:t xml:space="preserve">) document for VSEI (JVET-AL2032). </w:t>
      </w:r>
      <w:r w:rsidRPr="0076681F">
        <w:rPr>
          <w:lang w:val="en-CA"/>
        </w:rPr>
        <w:t xml:space="preserve">The CMI SEI message </w:t>
      </w:r>
      <w:r w:rsidRPr="00CA2E49">
        <w:t xml:space="preserve">provides information to enable </w:t>
      </w:r>
      <w:proofErr w:type="spellStart"/>
      <w:r w:rsidRPr="00CA2E49">
        <w:t>colour</w:t>
      </w:r>
      <w:proofErr w:type="spellEnd"/>
      <w:r w:rsidRPr="00CA2E49">
        <w:t xml:space="preserve"> mapping of decoded picture luma samples to RGB samples</w:t>
      </w:r>
      <w:r w:rsidRPr="009F7355">
        <w:rPr>
          <w:lang w:val="en-CA"/>
        </w:rPr>
        <w:t>. In the current version of the CMI SEI message, a piecewise linear mapping function can be signalled. It is asserted that this works well for mapping functions such as “Jet” but it is asserted that this is inefficient for smooth continuous mapping functions such as “Turbo” and “</w:t>
      </w:r>
      <w:proofErr w:type="spellStart"/>
      <w:r w:rsidRPr="009F7355">
        <w:rPr>
          <w:lang w:val="en-CA"/>
        </w:rPr>
        <w:t>Viridis</w:t>
      </w:r>
      <w:proofErr w:type="spellEnd"/>
      <w:r w:rsidRPr="009F7355">
        <w:rPr>
          <w:lang w:val="en-CA"/>
        </w:rPr>
        <w:t>”. This contribution proposes the following changes to the CMI SEI message:</w:t>
      </w:r>
    </w:p>
    <w:p w14:paraId="07EB4EC4" w14:textId="77777777" w:rsidR="0026628B" w:rsidRPr="00300E4E" w:rsidRDefault="0026628B" w:rsidP="00CA2E49">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7355">
        <w:rPr>
          <w:lang w:val="en-CA"/>
        </w:rPr>
        <w:t>Add an alternative signalling method using fixed point polynomial coefficients</w:t>
      </w:r>
    </w:p>
    <w:p w14:paraId="693959C4" w14:textId="77777777" w:rsidR="0026628B" w:rsidRPr="00300E4E" w:rsidRDefault="0026628B" w:rsidP="00CA2E49">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7355">
        <w:rPr>
          <w:lang w:val="en-CA"/>
        </w:rPr>
        <w:t>Add the possibility of signalling a text string to identify the intended colour mapping function</w:t>
      </w:r>
    </w:p>
    <w:p w14:paraId="5835A69E" w14:textId="77777777" w:rsidR="0026628B" w:rsidRDefault="0026628B" w:rsidP="00CA2E49">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Use minus1 signalling for the anchor point delta when signalled with uniform spacing</w:t>
      </w:r>
    </w:p>
    <w:p w14:paraId="1D45E340" w14:textId="77777777" w:rsidR="0026628B" w:rsidRDefault="0026628B" w:rsidP="00CA2E49">
      <w:pPr>
        <w:pStyle w:val="Listenabsatz"/>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Make the following minor edits to the existing semantics:</w:t>
      </w:r>
    </w:p>
    <w:p w14:paraId="1D2BDEA7" w14:textId="77777777" w:rsidR="0026628B" w:rsidRPr="00995E62" w:rsidRDefault="0026628B" w:rsidP="00CA2E49">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CA2E49">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CA2E49">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lastRenderedPageBreak/>
        <w:t>R</w:t>
      </w:r>
      <w:r w:rsidRPr="00995E62">
        <w:rPr>
          <w:szCs w:val="22"/>
          <w:lang w:val="en-CA"/>
        </w:rPr>
        <w:t xml:space="preserve">emove leftover sentence referring to </w:t>
      </w:r>
      <w:proofErr w:type="spellStart"/>
      <w:r w:rsidRPr="00995E62">
        <w:rPr>
          <w:szCs w:val="22"/>
          <w:lang w:val="en-CA"/>
        </w:rPr>
        <w:t>ColourMap</w:t>
      </w:r>
      <w:proofErr w:type="spellEnd"/>
      <w:r w:rsidRPr="00995E62">
        <w:rPr>
          <w:szCs w:val="22"/>
          <w:lang w:val="en-CA"/>
        </w:rPr>
        <w:t xml:space="preserve"> codepoint in CICP</w:t>
      </w:r>
    </w:p>
    <w:p w14:paraId="74C0427F" w14:textId="77777777" w:rsidR="0026628B" w:rsidRPr="00995E62" w:rsidRDefault="0026628B" w:rsidP="00CA2E49">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missing cmi_ prefix to </w:t>
      </w:r>
      <w:proofErr w:type="spellStart"/>
      <w:r w:rsidRPr="00995E62">
        <w:rPr>
          <w:szCs w:val="22"/>
          <w:lang w:val="en-CA"/>
        </w:rPr>
        <w:t>colour_map_id</w:t>
      </w:r>
      <w:proofErr w:type="spellEnd"/>
      <w:r w:rsidRPr="00995E62">
        <w:rPr>
          <w:szCs w:val="22"/>
          <w:lang w:val="en-CA"/>
        </w:rPr>
        <w:t xml:space="preserve"> </w:t>
      </w:r>
    </w:p>
    <w:p w14:paraId="0EC40A23" w14:textId="77777777" w:rsidR="0026628B" w:rsidRPr="00995E62" w:rsidRDefault="0026628B" w:rsidP="00CA2E49">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0 )"</w:t>
      </w:r>
    </w:p>
    <w:p w14:paraId="11C587E8" w14:textId="77777777" w:rsidR="0026628B" w:rsidRPr="00995E62" w:rsidRDefault="0026628B" w:rsidP="00CA2E49">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Add handling of when </w:t>
      </w:r>
      <w:proofErr w:type="spellStart"/>
      <w:r w:rsidRPr="00995E62">
        <w:rPr>
          <w:szCs w:val="22"/>
          <w:lang w:val="en-CA"/>
        </w:rPr>
        <w:t>decSample</w:t>
      </w:r>
      <w:proofErr w:type="spellEnd"/>
      <w:r w:rsidRPr="00995E62">
        <w:rPr>
          <w:szCs w:val="22"/>
          <w:lang w:val="en-CA"/>
        </w:rPr>
        <w:t xml:space="preserve"> &lt;= </w:t>
      </w:r>
      <w:proofErr w:type="spellStart"/>
      <w:r w:rsidRPr="00995E62">
        <w:rPr>
          <w:szCs w:val="22"/>
          <w:lang w:val="en-CA"/>
        </w:rPr>
        <w:t>cmi_anchor_point_</w:t>
      </w:r>
      <w:proofErr w:type="gramStart"/>
      <w:r w:rsidRPr="00995E62">
        <w:rPr>
          <w:szCs w:val="22"/>
          <w:lang w:val="en-CA"/>
        </w:rPr>
        <w:t>x</w:t>
      </w:r>
      <w:proofErr w:type="spellEnd"/>
      <w:r w:rsidRPr="00995E62">
        <w:rPr>
          <w:szCs w:val="22"/>
          <w:lang w:val="en-CA"/>
        </w:rPr>
        <w:t>[</w:t>
      </w:r>
      <w:proofErr w:type="gramEnd"/>
      <w:r w:rsidRPr="00995E62">
        <w:rPr>
          <w:szCs w:val="22"/>
          <w:lang w:val="en-CA"/>
        </w:rPr>
        <w:t xml:space="preserve"> 0 ] </w:t>
      </w:r>
    </w:p>
    <w:p w14:paraId="61FB82AE" w14:textId="77777777" w:rsidR="0026628B" w:rsidRDefault="0026628B" w:rsidP="00CA2E49">
      <w:pPr>
        <w:pStyle w:val="Listenabsatz"/>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Remove the [c] </w:t>
      </w:r>
      <w:r>
        <w:rPr>
          <w:szCs w:val="22"/>
          <w:lang w:val="en-CA"/>
        </w:rPr>
        <w:t xml:space="preserve">part </w:t>
      </w:r>
      <w:r w:rsidRPr="00995E62">
        <w:rPr>
          <w:szCs w:val="22"/>
          <w:lang w:val="en-CA"/>
        </w:rPr>
        <w:t xml:space="preserve">for </w:t>
      </w:r>
      <w:proofErr w:type="spellStart"/>
      <w:r w:rsidRPr="00995E62">
        <w:rPr>
          <w:szCs w:val="22"/>
          <w:lang w:val="en-CA"/>
        </w:rPr>
        <w:t>cmi_anchor_point_x</w:t>
      </w:r>
      <w:proofErr w:type="spellEnd"/>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3642ED">
        <w:rPr>
          <w:lang w:val="en-CA" w:eastAsia="de-DE"/>
          <w:rPrChange w:id="706" w:author="Jens-Rainer Ohm" w:date="2025-07-25T10:45:00Z">
            <w:rPr>
              <w:highlight w:val="yellow"/>
              <w:lang w:val="en-CA" w:eastAsia="de-DE"/>
            </w:rPr>
          </w:rPrChang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 xml:space="preserve">It was suggested that the semantic of </w:t>
      </w:r>
      <w:proofErr w:type="spellStart"/>
      <w:r>
        <w:rPr>
          <w:lang w:val="en-CA" w:eastAsia="de-DE"/>
        </w:rPr>
        <w:t>cmi_colour_map_name</w:t>
      </w:r>
      <w:proofErr w:type="spellEnd"/>
      <w:r>
        <w:rPr>
          <w:lang w:val="en-CA" w:eastAsia="de-DE"/>
        </w:rPr>
        <w:t xml:space="preserv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3642ED">
        <w:rPr>
          <w:lang w:val="en-CA" w:eastAsia="de-DE"/>
          <w:rPrChange w:id="707" w:author="Jens-Rainer Ohm" w:date="2025-07-25T10:45:00Z">
            <w:rPr>
              <w:highlight w:val="yellow"/>
              <w:lang w:val="en-CA" w:eastAsia="de-DE"/>
            </w:rPr>
          </w:rPrChang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CA2E49">
      <w:pPr>
        <w:pStyle w:val="berschrift2"/>
        <w:rPr>
          <w:lang w:val="en-CA"/>
        </w:rPr>
      </w:pPr>
      <w:bookmarkStart w:id="708"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670"/>
      <w:bookmarkEnd w:id="708"/>
    </w:p>
    <w:p w14:paraId="44348011" w14:textId="705D239B" w:rsidR="00717F7D" w:rsidRPr="00373F08" w:rsidRDefault="00717F7D" w:rsidP="00717F7D">
      <w:pPr>
        <w:rPr>
          <w:lang w:val="en-CA"/>
        </w:rPr>
      </w:pPr>
      <w:bookmarkStart w:id="709"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1929C4" w:rsidP="00CA2E49">
      <w:pPr>
        <w:pStyle w:val="berschrift9"/>
        <w:rPr>
          <w:sz w:val="24"/>
          <w:szCs w:val="24"/>
          <w:lang w:val="en-CA" w:eastAsia="de-DE"/>
        </w:rPr>
      </w:pPr>
      <w:hyperlink r:id="rId874" w:history="1">
        <w:r w:rsidR="004C53E9" w:rsidRPr="00373F08">
          <w:rPr>
            <w:color w:val="0000FF"/>
            <w:sz w:val="24"/>
            <w:szCs w:val="24"/>
            <w:u w:val="single"/>
            <w:lang w:val="en-CA" w:eastAsia="de-DE"/>
          </w:rPr>
          <w:t>JVET-AM0083</w:t>
        </w:r>
      </w:hyperlink>
      <w:r w:rsidR="004C53E9"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CA2E49">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77777777" w:rsidR="000F3CEF" w:rsidRPr="00373F08" w:rsidRDefault="00F9687B" w:rsidP="000F3CEF">
      <w:pPr>
        <w:rPr>
          <w:lang w:val="en-CA" w:eastAsia="de-DE"/>
        </w:rPr>
      </w:pPr>
      <w:r>
        <w:rPr>
          <w:lang w:val="en-CA" w:eastAsia="de-DE"/>
        </w:rPr>
        <w:t xml:space="preserve">It was asked if rather than signaling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6CB8527F" w:rsidR="00D50B83" w:rsidRDefault="00D50B83" w:rsidP="000F3CEF">
      <w:pPr>
        <w:rPr>
          <w:lang w:val="en-CA" w:eastAsia="de-DE"/>
        </w:rPr>
      </w:pPr>
      <w:r>
        <w:rPr>
          <w:lang w:val="en-CA" w:eastAsia="de-DE"/>
        </w:rPr>
        <w:t>It was asked if there are two auxiliary pictures, the relation between them is not necessarily clear from the information signaled.</w:t>
      </w:r>
    </w:p>
    <w:p w14:paraId="4C0E4494" w14:textId="6D468195" w:rsidR="00D50B83" w:rsidRDefault="00B81256" w:rsidP="000F3CEF">
      <w:pPr>
        <w:rPr>
          <w:lang w:val="en-CA" w:eastAsia="de-DE"/>
        </w:rPr>
      </w:pPr>
      <w:r>
        <w:rPr>
          <w:lang w:val="en-CA" w:eastAsia="de-DE"/>
        </w:rPr>
        <w:t xml:space="preserve">It was asked if the simple alignment method uses the </w:t>
      </w:r>
      <w:proofErr w:type="spellStart"/>
      <w:r>
        <w:rPr>
          <w:lang w:val="en-CA" w:eastAsia="de-DE"/>
        </w:rPr>
        <w:t>hor</w:t>
      </w:r>
      <w:proofErr w:type="spellEnd"/>
      <w:r>
        <w:rPr>
          <w:lang w:val="en-CA" w:eastAsia="de-DE"/>
        </w:rPr>
        <w:t xml:space="preserve">, </w:t>
      </w:r>
      <w:proofErr w:type="spellStart"/>
      <w:r>
        <w:rPr>
          <w:lang w:val="en-CA" w:eastAsia="de-DE"/>
        </w:rPr>
        <w:t>ver</w:t>
      </w:r>
      <w:proofErr w:type="spellEnd"/>
      <w:r>
        <w:rPr>
          <w:lang w:val="en-CA" w:eastAsia="de-DE"/>
        </w:rPr>
        <w:t xml:space="preserve">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lastRenderedPageBreak/>
        <w:t>There is support to add this.</w:t>
      </w:r>
    </w:p>
    <w:p w14:paraId="3670D16E" w14:textId="0DBD081C" w:rsidR="00E86BDE" w:rsidRPr="00373F08" w:rsidRDefault="00E86BDE" w:rsidP="000F3CEF">
      <w:pPr>
        <w:rPr>
          <w:lang w:val="en-CA" w:eastAsia="de-DE"/>
        </w:rPr>
      </w:pPr>
      <w:r w:rsidRPr="003642ED">
        <w:rPr>
          <w:lang w:val="en-CA" w:eastAsia="de-DE"/>
          <w:rPrChange w:id="710" w:author="Jens-Rainer Ohm" w:date="2025-07-25T10:45:00Z">
            <w:rPr>
              <w:highlight w:val="yellow"/>
              <w:lang w:val="en-CA" w:eastAsia="de-DE"/>
            </w:rPr>
          </w:rPrChange>
        </w:rPr>
        <w:t>Decision: Add</w:t>
      </w:r>
      <w:r>
        <w:rPr>
          <w:lang w:val="en-CA" w:eastAsia="de-DE"/>
        </w:rPr>
        <w:t xml:space="preserve"> to </w:t>
      </w:r>
      <w:proofErr w:type="spellStart"/>
      <w:ins w:id="711" w:author="Jens-Rainer Ohm" w:date="2025-07-25T10:45:00Z">
        <w:r w:rsidR="003642ED">
          <w:rPr>
            <w:lang w:val="en-CA" w:eastAsia="de-DE"/>
          </w:rPr>
          <w:t>T</w:t>
        </w:r>
      </w:ins>
      <w:del w:id="712" w:author="Jens-Rainer Ohm" w:date="2025-07-25T10:45:00Z">
        <w:r w:rsidDel="003642ED">
          <w:rPr>
            <w:lang w:val="en-CA" w:eastAsia="de-DE"/>
          </w:rPr>
          <w:delText>t</w:delText>
        </w:r>
      </w:del>
      <w:r>
        <w:rPr>
          <w:lang w:val="en-CA" w:eastAsia="de-DE"/>
        </w:rPr>
        <w:t>uC</w:t>
      </w:r>
      <w:proofErr w:type="spellEnd"/>
    </w:p>
    <w:bookmarkStart w:id="713" w:name="_Hlk202248974"/>
    <w:p w14:paraId="049A8C11" w14:textId="42B6595B" w:rsidR="004C53E9"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"https://jvet-experts.org/doc_end_user/current_document.php?id=15750" </w:instrText>
      </w:r>
      <w:r w:rsidRPr="009F7355">
        <w:rPr>
          <w:lang w:val="en-CA"/>
        </w:rPr>
        <w:fldChar w:fldCharType="separate"/>
      </w:r>
      <w:r w:rsidR="004C53E9" w:rsidRPr="00373F08">
        <w:rPr>
          <w:color w:val="0000FF"/>
          <w:sz w:val="24"/>
          <w:szCs w:val="24"/>
          <w:u w:val="single"/>
          <w:lang w:val="en-CA" w:eastAsia="de-DE"/>
        </w:rPr>
        <w:t>JVET-AM0103</w:t>
      </w:r>
      <w:r w:rsidRPr="009F7355">
        <w:rPr>
          <w:color w:val="0000FF"/>
          <w:sz w:val="24"/>
          <w:u w:val="single"/>
          <w:lang w:val="en-CA"/>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 xml:space="preserve">insic Information SEI message [L. </w:t>
      </w:r>
      <w:proofErr w:type="spellStart"/>
      <w:r w:rsidR="004C53E9" w:rsidRPr="00373F08">
        <w:rPr>
          <w:sz w:val="24"/>
          <w:szCs w:val="24"/>
          <w:lang w:val="en-CA" w:eastAsia="de-DE"/>
        </w:rPr>
        <w:t>Kerofsky</w:t>
      </w:r>
      <w:proofErr w:type="spellEnd"/>
      <w:r w:rsidR="004C53E9" w:rsidRPr="00373F08">
        <w:rPr>
          <w:sz w:val="24"/>
          <w:szCs w:val="24"/>
          <w:lang w:val="en-CA" w:eastAsia="de-DE"/>
        </w:rPr>
        <w:t>, Y. He, S. Zhao, M. Karczewicz (Qualcomm)]</w:t>
      </w:r>
    </w:p>
    <w:bookmarkEnd w:id="713"/>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sidRPr="009F7355">
        <w:rPr>
          <w:color w:val="000000"/>
          <w:lang w:val="en-CA"/>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Pr="009F7355" w:rsidRDefault="00E875A9" w:rsidP="00E875A9">
      <w:pPr>
        <w:rPr>
          <w:lang w:val="en-CA"/>
        </w:rPr>
      </w:pPr>
      <w:r w:rsidRPr="00CA2E49">
        <w:t>The CEI SEI message signals the</w:t>
      </w:r>
      <w:r w:rsidRPr="009F7355">
        <w:rPr>
          <w:lang w:val="en-CA"/>
        </w:rPr>
        <w:t xml:space="preserve"> following elements</w:t>
      </w:r>
    </w:p>
    <w:p w14:paraId="2060ADBE" w14:textId="77777777" w:rsidR="00E875A9" w:rsidRPr="009F7355" w:rsidRDefault="00E875A9" w:rsidP="00CA2E49">
      <w:pPr>
        <w:pStyle w:val="Listenabsatz"/>
        <w:numPr>
          <w:ilvl w:val="0"/>
          <w:numId w:val="344"/>
        </w:numPr>
        <w:spacing w:before="0"/>
        <w:contextualSpacing/>
        <w:jc w:val="left"/>
        <w:rPr>
          <w:lang w:val="en-CA"/>
        </w:rPr>
      </w:pPr>
      <w:r w:rsidRPr="009F7355">
        <w:rPr>
          <w:lang w:val="en-CA"/>
        </w:rPr>
        <w:t>Coordinate system indicator either ISO 8855 automotive centric system or a camera centric coordinate system.</w:t>
      </w:r>
    </w:p>
    <w:p w14:paraId="37F60CD8" w14:textId="77777777" w:rsidR="00E875A9" w:rsidRPr="009F7355" w:rsidRDefault="00E875A9" w:rsidP="00CA2E49">
      <w:pPr>
        <w:pStyle w:val="Listenabsatz"/>
        <w:numPr>
          <w:ilvl w:val="0"/>
          <w:numId w:val="344"/>
        </w:numPr>
        <w:spacing w:before="0"/>
        <w:contextualSpacing/>
        <w:jc w:val="left"/>
        <w:rPr>
          <w:lang w:val="en-CA"/>
        </w:rPr>
      </w:pPr>
      <w:r w:rsidRPr="009F7355">
        <w:rPr>
          <w:lang w:val="en-CA"/>
        </w:rPr>
        <w:t>Rotation format indicator specifying either a unit quaternion, a3x3 rotation matrix or three Euler angles.</w:t>
      </w:r>
    </w:p>
    <w:p w14:paraId="7557847F" w14:textId="77777777" w:rsidR="00E875A9" w:rsidRPr="009F7355" w:rsidRDefault="00E875A9" w:rsidP="00CA2E49">
      <w:pPr>
        <w:pStyle w:val="Listenabsatz"/>
        <w:numPr>
          <w:ilvl w:val="0"/>
          <w:numId w:val="344"/>
        </w:numPr>
        <w:spacing w:before="0"/>
        <w:contextualSpacing/>
        <w:jc w:val="left"/>
        <w:rPr>
          <w:lang w:val="en-CA"/>
        </w:rPr>
      </w:pPr>
      <w:r w:rsidRPr="009F7355">
        <w:rPr>
          <w:lang w:val="en-CA"/>
        </w:rPr>
        <w:t>Syntax related to the signaled rotation format.</w:t>
      </w:r>
    </w:p>
    <w:p w14:paraId="3982E7A9" w14:textId="77777777" w:rsidR="00E875A9" w:rsidRPr="00CA2E49" w:rsidRDefault="00E875A9" w:rsidP="00CA2E49">
      <w:pPr>
        <w:pStyle w:val="Listenabsatz"/>
        <w:numPr>
          <w:ilvl w:val="0"/>
          <w:numId w:val="344"/>
        </w:numPr>
        <w:spacing w:before="0"/>
        <w:contextualSpacing/>
        <w:jc w:val="left"/>
      </w:pPr>
      <w:r w:rsidRPr="009F7355">
        <w:rPr>
          <w:lang w:val="en-CA"/>
        </w:rP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Pr="009F7355" w:rsidRDefault="006C64B5" w:rsidP="000F3CEF">
      <w:pPr>
        <w:rPr>
          <w:lang w:val="en-CA"/>
        </w:rPr>
      </w:pPr>
      <w:r w:rsidRPr="009F7355">
        <w:rPr>
          <w:lang w:val="en-CA"/>
        </w:rPr>
        <w:t xml:space="preserve">The table for </w:t>
      </w:r>
      <w:proofErr w:type="spellStart"/>
      <w:r w:rsidRPr="009F7355">
        <w:rPr>
          <w:lang w:val="en-CA"/>
        </w:rPr>
        <w:t>cei_coordinate_system_idc</w:t>
      </w:r>
      <w:proofErr w:type="spellEnd"/>
      <w:r w:rsidRPr="009F7355">
        <w:rPr>
          <w:lang w:val="en-CA"/>
        </w:rPr>
        <w:t xml:space="preserve"> has an entry “camera centric” that needs further </w:t>
      </w:r>
      <w:r w:rsidR="0016207F" w:rsidRPr="009F7355">
        <w:rPr>
          <w:lang w:val="en-CA"/>
        </w:rPr>
        <w:t>description.</w:t>
      </w:r>
    </w:p>
    <w:p w14:paraId="1AAE02EF" w14:textId="3C0E9B71" w:rsidR="006D63DD" w:rsidRPr="009F7355" w:rsidRDefault="006D63DD" w:rsidP="000F3CEF">
      <w:pPr>
        <w:rPr>
          <w:lang w:val="en-CA"/>
        </w:rPr>
      </w:pPr>
      <w:r w:rsidRPr="009F7355">
        <w:rPr>
          <w:lang w:val="en-CA"/>
        </w:rPr>
        <w:t xml:space="preserve">The graphics rendering info SEI in </w:t>
      </w:r>
      <w:proofErr w:type="spellStart"/>
      <w:r w:rsidRPr="009F7355">
        <w:rPr>
          <w:lang w:val="en-CA"/>
        </w:rPr>
        <w:t>TuC</w:t>
      </w:r>
      <w:proofErr w:type="spellEnd"/>
      <w:r w:rsidRPr="009F7355">
        <w:rPr>
          <w:lang w:val="en-CA"/>
        </w:rPr>
        <w:t xml:space="preserve"> signals parameters for the coordinate system – orientation, and right vs. </w:t>
      </w:r>
      <w:proofErr w:type="gramStart"/>
      <w:r w:rsidRPr="009F7355">
        <w:rPr>
          <w:lang w:val="en-CA"/>
        </w:rPr>
        <w:t>left handed</w:t>
      </w:r>
      <w:proofErr w:type="gramEnd"/>
      <w:r w:rsidRPr="009F7355">
        <w:rPr>
          <w:lang w:val="en-CA"/>
        </w:rPr>
        <w:t>.</w:t>
      </w:r>
    </w:p>
    <w:p w14:paraId="64836F4F" w14:textId="630A6684" w:rsidR="006D63DD" w:rsidRPr="009F7355" w:rsidRDefault="006D63DD" w:rsidP="000F3CEF">
      <w:pPr>
        <w:rPr>
          <w:lang w:val="en-CA"/>
        </w:rPr>
      </w:pPr>
      <w:r w:rsidRPr="009F7355">
        <w:rPr>
          <w:lang w:val="en-CA"/>
        </w:rPr>
        <w:t>The MAI SEI message uses the upper left corner of the image as the origin.</w:t>
      </w:r>
    </w:p>
    <w:p w14:paraId="7AABC1F8" w14:textId="6F7827C2" w:rsidR="006D63DD" w:rsidRPr="009F7355" w:rsidRDefault="00FD79DB" w:rsidP="000F3CEF">
      <w:pPr>
        <w:rPr>
          <w:lang w:val="en-CA"/>
        </w:rPr>
      </w:pPr>
      <w:r w:rsidRPr="009F7355">
        <w:rPr>
          <w:lang w:val="en-CA"/>
        </w:rPr>
        <w:t xml:space="preserve">JVET-AM0181 is related. </w:t>
      </w:r>
    </w:p>
    <w:p w14:paraId="4E884296" w14:textId="2F40D4F7" w:rsidR="00132E7D" w:rsidRPr="009F7355" w:rsidRDefault="00132E7D" w:rsidP="000F3CEF">
      <w:pPr>
        <w:rPr>
          <w:lang w:val="en-CA"/>
        </w:rPr>
      </w:pPr>
      <w:r w:rsidRPr="009F7355">
        <w:rPr>
          <w:lang w:val="en-CA"/>
        </w:rP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1929C4" w:rsidP="00CA2E49">
      <w:pPr>
        <w:pStyle w:val="berschrift9"/>
        <w:rPr>
          <w:sz w:val="24"/>
          <w:szCs w:val="24"/>
          <w:lang w:val="en-CA" w:eastAsia="de-DE"/>
        </w:rPr>
      </w:pPr>
      <w:hyperlink r:id="rId875" w:history="1">
        <w:r w:rsidR="004C53E9" w:rsidRPr="00373F08">
          <w:rPr>
            <w:color w:val="0000FF"/>
            <w:sz w:val="24"/>
            <w:szCs w:val="24"/>
            <w:u w:val="single"/>
            <w:lang w:val="en-CA" w:eastAsia="de-DE"/>
          </w:rPr>
          <w:t>JVET-AM0153</w:t>
        </w:r>
      </w:hyperlink>
      <w:r w:rsidR="004C53E9" w:rsidRPr="00373F08">
        <w:rPr>
          <w:sz w:val="24"/>
          <w:szCs w:val="24"/>
          <w:lang w:val="en-CA" w:eastAsia="de-DE"/>
        </w:rPr>
        <w:t xml:space="preserve"> AHG9: Loss recovery information SEI message [C. Kim, H. Tan, J. Nam, J. Lee, J. Lim, S. Kim (LGE)]</w:t>
      </w:r>
    </w:p>
    <w:p w14:paraId="50D1B3B4" w14:textId="77777777" w:rsidR="00D07634" w:rsidRPr="00CA2E49" w:rsidRDefault="00D07634" w:rsidP="00D07634">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CA2E49">
        <w:t>his contribution proposes the following modifications:</w:t>
      </w:r>
    </w:p>
    <w:p w14:paraId="17E7E685" w14:textId="77777777" w:rsidR="00D07634" w:rsidRPr="00CA2E49" w:rsidRDefault="00D07634" w:rsidP="00CA2E49">
      <w:pPr>
        <w:numPr>
          <w:ilvl w:val="0"/>
          <w:numId w:val="346"/>
        </w:numPr>
        <w:tabs>
          <w:tab w:val="left" w:pos="720"/>
        </w:tabs>
        <w:textAlignment w:val="baseline"/>
      </w:pPr>
      <w:r w:rsidRPr="00CA2E49">
        <w:t xml:space="preserve">Introducing </w:t>
      </w:r>
      <w:proofErr w:type="spellStart"/>
      <w:r w:rsidRPr="00CA2E49">
        <w:t>lri_target_delta_poc</w:t>
      </w:r>
      <w:proofErr w:type="spellEnd"/>
      <w:r w:rsidRPr="00CA2E49">
        <w:t xml:space="preserve"> to signal the temporal relation between the recovery and target pictures, enabling their temporal separation and enhancing resilience against burst loss.</w:t>
      </w:r>
    </w:p>
    <w:p w14:paraId="368345E6" w14:textId="77777777" w:rsidR="00D07634" w:rsidRPr="00CA2E49" w:rsidRDefault="00D07634" w:rsidP="00CA2E49">
      <w:pPr>
        <w:numPr>
          <w:ilvl w:val="0"/>
          <w:numId w:val="346"/>
        </w:numPr>
        <w:tabs>
          <w:tab w:val="left" w:pos="720"/>
        </w:tabs>
        <w:textAlignment w:val="baseline"/>
      </w:pPr>
      <w:r w:rsidRPr="00CA2E49">
        <w:t>Relocating the LRI SEI message to the recovery picture to ensure signaling robustness.</w:t>
      </w:r>
    </w:p>
    <w:p w14:paraId="424FB48C" w14:textId="77777777" w:rsidR="000F3CEF" w:rsidRPr="00373F08" w:rsidRDefault="00D07634" w:rsidP="000F3CEF">
      <w:pPr>
        <w:rPr>
          <w:lang w:val="en-CA" w:eastAsia="de-DE"/>
        </w:rPr>
      </w:pPr>
      <w:r>
        <w:rPr>
          <w:lang w:val="en-CA" w:eastAsia="de-DE"/>
        </w:rPr>
        <w:t>The redundant information is signaled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similar to what the recovery layer would require.  </w:t>
      </w:r>
    </w:p>
    <w:p w14:paraId="7C973BC5" w14:textId="74226B22" w:rsidR="00C035D3" w:rsidRPr="00373F08" w:rsidRDefault="00167593" w:rsidP="000F3CEF">
      <w:pPr>
        <w:rPr>
          <w:lang w:val="en-CA" w:eastAsia="de-DE"/>
        </w:rPr>
      </w:pPr>
      <w:r>
        <w:rPr>
          <w:lang w:val="en-CA" w:eastAsia="de-DE"/>
        </w:rPr>
        <w:lastRenderedPageBreak/>
        <w:t>No action.</w:t>
      </w:r>
    </w:p>
    <w:bookmarkStart w:id="714" w:name="_Hlk202248962"/>
    <w:p w14:paraId="1A2DBE5F" w14:textId="1D2A1AFA" w:rsidR="004C53E9" w:rsidRPr="00373F08" w:rsidRDefault="00A16C91" w:rsidP="00CA2E49">
      <w:pPr>
        <w:pStyle w:val="berschrift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"https://jvet-experts.org/doc_end_user/current_document.php?id=15828" </w:instrText>
      </w:r>
      <w:r w:rsidRPr="009F7355">
        <w:rPr>
          <w:lang w:val="en-CA"/>
        </w:rPr>
        <w:fldChar w:fldCharType="separate"/>
      </w:r>
      <w:r w:rsidR="004C53E9" w:rsidRPr="00373F08">
        <w:rPr>
          <w:color w:val="0000FF"/>
          <w:sz w:val="24"/>
          <w:szCs w:val="24"/>
          <w:u w:val="single"/>
          <w:lang w:val="en-CA" w:eastAsia="de-DE"/>
        </w:rPr>
        <w:t>JVET-AM0181</w:t>
      </w:r>
      <w:r w:rsidRPr="009F7355">
        <w:rPr>
          <w:color w:val="0000FF"/>
          <w:sz w:val="24"/>
          <w:u w:val="single"/>
          <w:lang w:val="en-CA"/>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 xml:space="preserve">Louis </w:t>
      </w:r>
      <w:proofErr w:type="spellStart"/>
      <w:r w:rsidR="00034F92" w:rsidRPr="007243E5">
        <w:rPr>
          <w:sz w:val="24"/>
          <w:szCs w:val="24"/>
          <w:lang w:val="en-CA" w:eastAsia="de-DE"/>
        </w:rPr>
        <w:t>Kerofsky</w:t>
      </w:r>
      <w:proofErr w:type="spellEnd"/>
      <w:r w:rsidR="00034F92" w:rsidRPr="007243E5">
        <w:rPr>
          <w:sz w:val="24"/>
          <w:szCs w:val="24"/>
          <w:lang w:val="en-CA" w:eastAsia="de-DE"/>
        </w:rPr>
        <w:t>, Yong He, Shuai Zhao</w:t>
      </w:r>
      <w:r w:rsidR="00FE2EFD">
        <w:rPr>
          <w:sz w:val="24"/>
          <w:szCs w:val="24"/>
          <w:lang w:val="en-CA" w:eastAsia="de-DE"/>
        </w:rPr>
        <w:t xml:space="preserve"> </w:t>
      </w:r>
      <w:r w:rsidR="00034F92" w:rsidRPr="007243E5">
        <w:rPr>
          <w:sz w:val="24"/>
          <w:szCs w:val="24"/>
          <w:lang w:val="en-CA" w:eastAsia="de-DE"/>
        </w:rPr>
        <w:t>(Qualcomm</w:t>
      </w:r>
      <w:proofErr w:type="gramStart"/>
      <w:r w:rsidR="00034F92" w:rsidRPr="007243E5">
        <w:rPr>
          <w:sz w:val="24"/>
          <w:szCs w:val="24"/>
          <w:lang w:val="en-CA" w:eastAsia="de-DE"/>
        </w:rPr>
        <w:t>)</w:t>
      </w:r>
      <w:r w:rsidR="00034F92" w:rsidRPr="00034F92">
        <w:rPr>
          <w:sz w:val="24"/>
          <w:szCs w:val="24"/>
          <w:lang w:val="en-CA" w:eastAsia="de-DE"/>
        </w:rPr>
        <w:t xml:space="preserve"> </w:t>
      </w:r>
      <w:r w:rsidR="004C53E9" w:rsidRPr="00034F92">
        <w:rPr>
          <w:sz w:val="24"/>
          <w:szCs w:val="24"/>
          <w:lang w:val="en-CA" w:eastAsia="de-DE"/>
        </w:rPr>
        <w:t>]</w:t>
      </w:r>
      <w:proofErr w:type="gramEnd"/>
    </w:p>
    <w:bookmarkEnd w:id="714"/>
    <w:p w14:paraId="3F3652E6" w14:textId="77777777" w:rsidR="00FD79DB" w:rsidRPr="009F7355" w:rsidRDefault="00FD79DB" w:rsidP="00FD79DB">
      <w:pPr>
        <w:rPr>
          <w:lang w:val="en-CA"/>
        </w:rPr>
      </w:pPr>
      <w:r w:rsidRPr="009F7355">
        <w:rPr>
          <w:lang w:val="en-CA"/>
        </w:rP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 xml:space="preserve">dmr_camera_model !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CA2E49">
      <w:pPr>
        <w:pStyle w:val="Listenabsatz"/>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CA2E49">
      <w:pPr>
        <w:pStyle w:val="Listenabsatz"/>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CA2E49">
      <w:pPr>
        <w:pStyle w:val="Listenabsatz"/>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CA2E49">
      <w:pPr>
        <w:pStyle w:val="Listenabsatz"/>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proofErr w:type="spellStart"/>
      <w:r w:rsidRPr="00796928">
        <w:rPr>
          <w:color w:val="000000" w:themeColor="text1"/>
          <w:szCs w:val="22"/>
          <w:lang w:val="en-CA"/>
        </w:rPr>
        <w:t>lam_coordinate_system_idc</w:t>
      </w:r>
      <w:proofErr w:type="spellEnd"/>
      <w:r w:rsidRPr="00796928">
        <w:rPr>
          <w:color w:val="000000" w:themeColor="text1"/>
          <w:szCs w:val="22"/>
          <w:lang w:val="en-CA"/>
        </w:rPr>
        <w:t xml:space="preserve">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27ECD55E" w:rsidR="00C72DF5" w:rsidRDefault="0081190E" w:rsidP="000F3CEF">
      <w:pPr>
        <w:rPr>
          <w:color w:val="000000" w:themeColor="text1"/>
          <w:szCs w:val="22"/>
          <w:lang w:val="en-CA"/>
        </w:rPr>
      </w:pPr>
      <w:r w:rsidRPr="003642ED">
        <w:rPr>
          <w:color w:val="000000" w:themeColor="text1"/>
          <w:szCs w:val="22"/>
          <w:lang w:val="en-CA"/>
          <w:rPrChange w:id="715" w:author="Jens-Rainer Ohm" w:date="2025-07-25T10:45:00Z">
            <w:rPr>
              <w:color w:val="000000" w:themeColor="text1"/>
              <w:szCs w:val="22"/>
              <w:highlight w:val="yellow"/>
              <w:lang w:val="en-CA"/>
            </w:rPr>
          </w:rPrChange>
        </w:rPr>
        <w:t xml:space="preserve">Decision: </w:t>
      </w:r>
      <w:ins w:id="716" w:author="Jens-Rainer Ohm" w:date="2025-07-25T10:45:00Z">
        <w:r w:rsidR="003642ED">
          <w:rPr>
            <w:color w:val="000000" w:themeColor="text1"/>
            <w:szCs w:val="22"/>
            <w:lang w:val="en-CA"/>
          </w:rPr>
          <w:t>A</w:t>
        </w:r>
      </w:ins>
      <w:del w:id="717" w:author="Jens-Rainer Ohm" w:date="2025-07-25T10:45:00Z">
        <w:r w:rsidRPr="003642ED" w:rsidDel="003642ED">
          <w:rPr>
            <w:color w:val="000000" w:themeColor="text1"/>
            <w:szCs w:val="22"/>
            <w:lang w:val="en-CA"/>
            <w:rPrChange w:id="718" w:author="Jens-Rainer Ohm" w:date="2025-07-25T10:45:00Z">
              <w:rPr>
                <w:color w:val="000000" w:themeColor="text1"/>
                <w:szCs w:val="22"/>
                <w:highlight w:val="yellow"/>
                <w:lang w:val="en-CA"/>
              </w:rPr>
            </w:rPrChange>
          </w:rPr>
          <w:delText>a</w:delText>
        </w:r>
      </w:del>
      <w:r w:rsidRPr="003642ED">
        <w:rPr>
          <w:color w:val="000000" w:themeColor="text1"/>
          <w:szCs w:val="22"/>
          <w:lang w:val="en-CA"/>
          <w:rPrChange w:id="719" w:author="Jens-Rainer Ohm" w:date="2025-07-25T10:45:00Z">
            <w:rPr>
              <w:color w:val="000000" w:themeColor="text1"/>
              <w:szCs w:val="22"/>
              <w:highlight w:val="yellow"/>
              <w:lang w:val="en-CA"/>
            </w:rPr>
          </w:rPrChange>
        </w:rPr>
        <w:t>dd</w:t>
      </w:r>
      <w:r>
        <w:rPr>
          <w:color w:val="000000" w:themeColor="text1"/>
          <w:szCs w:val="22"/>
          <w:lang w:val="en-CA"/>
        </w:rPr>
        <w:t xml:space="preserve"> to the </w:t>
      </w:r>
      <w:proofErr w:type="spellStart"/>
      <w:r>
        <w:rPr>
          <w:color w:val="000000" w:themeColor="text1"/>
          <w:szCs w:val="22"/>
          <w:lang w:val="en-CA"/>
        </w:rPr>
        <w:t>TuC</w:t>
      </w:r>
      <w:proofErr w:type="spellEnd"/>
      <w:r>
        <w:rPr>
          <w:color w:val="000000" w:themeColor="text1"/>
          <w:szCs w:val="22"/>
          <w:lang w:val="en-CA"/>
        </w:rPr>
        <w:t>.</w:t>
      </w:r>
    </w:p>
    <w:p w14:paraId="548A1019" w14:textId="77777777" w:rsidR="00796928" w:rsidRPr="00373F08" w:rsidRDefault="00796928" w:rsidP="000F3CEF">
      <w:pPr>
        <w:rPr>
          <w:lang w:val="en-CA" w:eastAsia="de-DE"/>
        </w:rPr>
      </w:pPr>
    </w:p>
    <w:p w14:paraId="3B81F97E" w14:textId="1AF24F05" w:rsidR="004C53E9" w:rsidRPr="00373F08" w:rsidRDefault="001929C4" w:rsidP="00CA2E49">
      <w:pPr>
        <w:pStyle w:val="berschrift9"/>
        <w:rPr>
          <w:sz w:val="24"/>
          <w:szCs w:val="24"/>
          <w:lang w:val="en-CA" w:eastAsia="de-DE"/>
        </w:rPr>
      </w:pPr>
      <w:hyperlink r:id="rId876" w:history="1">
        <w:r w:rsidR="004C53E9" w:rsidRPr="00373F08">
          <w:rPr>
            <w:color w:val="0000FF"/>
            <w:sz w:val="24"/>
            <w:szCs w:val="24"/>
            <w:u w:val="single"/>
            <w:lang w:val="en-CA" w:eastAsia="de-DE"/>
          </w:rPr>
          <w:t>JVET-AM0184</w:t>
        </w:r>
      </w:hyperlink>
      <w:r w:rsidR="004C53E9" w:rsidRPr="00373F08">
        <w:rPr>
          <w:sz w:val="24"/>
          <w:szCs w:val="24"/>
          <w:lang w:val="en-CA" w:eastAsia="de-DE"/>
        </w:rPr>
        <w:t xml:space="preserve"> AHG9: Picture Reference Degree SEI Message [S. Zhao, Y. He, L. </w:t>
      </w:r>
      <w:proofErr w:type="spellStart"/>
      <w:r w:rsidR="004C53E9" w:rsidRPr="00373F08">
        <w:rPr>
          <w:sz w:val="24"/>
          <w:szCs w:val="24"/>
          <w:lang w:val="en-CA" w:eastAsia="de-DE"/>
        </w:rPr>
        <w:t>Kerofsky</w:t>
      </w:r>
      <w:proofErr w:type="spellEnd"/>
      <w:r w:rsidR="004C53E9" w:rsidRPr="00373F08">
        <w:rPr>
          <w:sz w:val="24"/>
          <w:szCs w:val="24"/>
          <w:lang w:val="en-CA" w:eastAsia="de-DE"/>
        </w:rPr>
        <w:t>, M. Karczewicz (Qualcomm)]</w:t>
      </w:r>
    </w:p>
    <w:p w14:paraId="695680D9" w14:textId="77777777" w:rsidR="005C740A" w:rsidRPr="00CA2E49" w:rsidRDefault="005C740A" w:rsidP="005C740A">
      <w:r w:rsidRPr="009F7355">
        <w:rPr>
          <w:lang w:val="en-CA"/>
        </w:rPr>
        <w:t xml:space="preserve">This document is to propose the picture reference degree SEI message which provides a mechanism for encoders to </w:t>
      </w:r>
      <w:r w:rsidRPr="00CA2E49">
        <w:t>specify the degree to which the current picture serves as a reference for subsequent pictures in decoding order</w:t>
      </w:r>
      <w:r w:rsidRPr="009F7355">
        <w:rPr>
          <w:lang w:val="en-CA"/>
        </w:rPr>
        <w:t>. The proposed SEI message reflects actual reference usage based on the encoder’s reference picture lists and rate distortion optimization.</w:t>
      </w:r>
    </w:p>
    <w:p w14:paraId="3699E3C4" w14:textId="77777777" w:rsidR="005C740A" w:rsidRPr="00CA2E49" w:rsidRDefault="005C740A" w:rsidP="005C740A">
      <w:pPr>
        <w:rPr>
          <w:strike/>
        </w:rPr>
      </w:pPr>
      <w:r w:rsidRPr="009F7355">
        <w:rPr>
          <w:lang w:val="en-CA"/>
        </w:rPr>
        <w:t xml:space="preserve">The proposed picture reference degree SEI message </w:t>
      </w:r>
      <w:r w:rsidRPr="00CA2E49">
        <w:t>provide</w:t>
      </w:r>
      <w:r w:rsidRPr="009F7355">
        <w:rPr>
          <w:lang w:val="en-CA"/>
        </w:rPr>
        <w:t>s</w:t>
      </w:r>
      <w:r w:rsidRPr="00CA2E49">
        <w:t xml:space="preserve"> support </w:t>
      </w:r>
      <w:r w:rsidRPr="009F7355">
        <w:rPr>
          <w:lang w:val="en-CA"/>
        </w:rPr>
        <w:t xml:space="preserve">on the </w:t>
      </w:r>
      <w:r w:rsidRPr="00CA2E49">
        <w:t>decoder-side’s error concealment</w:t>
      </w:r>
      <w:r w:rsidRPr="009F7355">
        <w:rPr>
          <w:lang w:val="en-CA"/>
        </w:rPr>
        <w:t xml:space="preserve"> and system-level error resilience. </w:t>
      </w:r>
      <w:r w:rsidRPr="00CA2E49">
        <w:t xml:space="preserve">By identifying reference-critical frames, it </w:t>
      </w:r>
      <w:r w:rsidRPr="009F7355">
        <w:rPr>
          <w:lang w:val="en-CA"/>
        </w:rPr>
        <w:t>can provide more efficient</w:t>
      </w:r>
      <w:r w:rsidRPr="00CA2E49">
        <w:t xml:space="preserve"> </w:t>
      </w:r>
      <w:r w:rsidRPr="009F7355">
        <w:rPr>
          <w:lang w:val="en-CA"/>
        </w:rPr>
        <w:t>media transmission feedback in real-time transport system.</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The proponent suggested that a receiver might use this information to decided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1929C4" w:rsidP="00CA2E49">
      <w:pPr>
        <w:pStyle w:val="berschrift9"/>
        <w:rPr>
          <w:sz w:val="24"/>
          <w:szCs w:val="24"/>
          <w:lang w:val="en-CA" w:eastAsia="de-DE"/>
        </w:rPr>
      </w:pPr>
      <w:hyperlink r:id="rId877"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w:t>
      </w:r>
      <w:r w:rsidR="00D96338">
        <w:rPr>
          <w:sz w:val="24"/>
          <w:szCs w:val="24"/>
          <w:lang w:val="en-CA" w:eastAsia="de-DE"/>
        </w:rPr>
        <w:t>[</w:t>
      </w:r>
      <w:r w:rsidR="004C53E9" w:rsidRPr="00373F08">
        <w:rPr>
          <w:sz w:val="24"/>
          <w:szCs w:val="24"/>
          <w:lang w:val="en-CA" w:eastAsia="de-DE"/>
        </w:rPr>
        <w:t>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w:t>
      </w:r>
      <w:proofErr w:type="spellStart"/>
      <w:r>
        <w:rPr>
          <w:rFonts w:hint="eastAsia"/>
          <w:szCs w:val="22"/>
          <w:lang w:val="en-CA"/>
        </w:rPr>
        <w:t>exitsiting</w:t>
      </w:r>
      <w:proofErr w:type="spellEnd"/>
      <w:r>
        <w:rPr>
          <w:rFonts w:hint="eastAsia"/>
          <w:szCs w:val="22"/>
          <w:lang w:val="en-CA"/>
        </w:rPr>
        <w:t xml:space="preserve"> image/video codec to compress 3DGS data has been widely </w:t>
      </w:r>
      <w:proofErr w:type="spellStart"/>
      <w:r>
        <w:rPr>
          <w:rFonts w:hint="eastAsia"/>
          <w:szCs w:val="22"/>
          <w:lang w:val="en-CA"/>
        </w:rPr>
        <w:t>acknownledged</w:t>
      </w:r>
      <w:proofErr w:type="spellEnd"/>
      <w:r>
        <w:rPr>
          <w:rFonts w:hint="eastAsia"/>
          <w:szCs w:val="22"/>
          <w:lang w:val="en-CA"/>
        </w:rPr>
        <w:t xml:space="preserve">.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In -v2 of this contribution, some typos are fixed and a slide deck is attached.</w:t>
      </w:r>
    </w:p>
    <w:p w14:paraId="00544498" w14:textId="00B3AD13" w:rsidR="00E579C2" w:rsidRDefault="00E579C2" w:rsidP="002E67F9">
      <w:pPr>
        <w:rPr>
          <w:szCs w:val="22"/>
          <w:lang w:val="en-CA"/>
        </w:rPr>
      </w:pPr>
      <w:proofErr w:type="gramStart"/>
      <w:r>
        <w:rPr>
          <w:szCs w:val="22"/>
          <w:lang w:val="en-CA"/>
        </w:rPr>
        <w:t>16 bit</w:t>
      </w:r>
      <w:proofErr w:type="gramEnd"/>
      <w:r>
        <w:rPr>
          <w:szCs w:val="22"/>
          <w:lang w:val="en-CA"/>
        </w:rPr>
        <w:t xml:space="preserve">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CA2E49" w:rsidRDefault="00B13D16" w:rsidP="00B13D16">
      <w:pPr>
        <w:tabs>
          <w:tab w:val="left" w:pos="794"/>
          <w:tab w:val="left" w:pos="1191"/>
          <w:tab w:val="left" w:pos="1588"/>
          <w:tab w:val="left" w:pos="1985"/>
        </w:tabs>
      </w:pPr>
      <w:r w:rsidRPr="00CA2E49">
        <w:t xml:space="preserve">The quantized attributes are organized into four </w:t>
      </w:r>
      <w:r w:rsidRPr="009F7355">
        <w:rPr>
          <w:lang w:val="en-CA"/>
        </w:rPr>
        <w:t>layers</w:t>
      </w:r>
      <w:r w:rsidRPr="00CA2E49">
        <w:t>:</w:t>
      </w:r>
    </w:p>
    <w:p w14:paraId="2A0028E5" w14:textId="1D7D7716" w:rsidR="00B13D16" w:rsidRPr="00CA2E49" w:rsidRDefault="00B13D16" w:rsidP="00CA2E49">
      <w:pPr>
        <w:pStyle w:val="Listenabsatz"/>
        <w:numPr>
          <w:ilvl w:val="0"/>
          <w:numId w:val="347"/>
        </w:numPr>
        <w:tabs>
          <w:tab w:val="left" w:pos="794"/>
          <w:tab w:val="left" w:pos="1191"/>
          <w:tab w:val="left" w:pos="1588"/>
          <w:tab w:val="left" w:pos="1985"/>
        </w:tabs>
        <w:spacing w:before="136"/>
        <w:contextualSpacing/>
      </w:pPr>
      <w:r w:rsidRPr="00CA2E49">
        <w:t>​​</w:t>
      </w:r>
      <w:proofErr w:type="spellStart"/>
      <w:r w:rsidRPr="00CA2E49">
        <w:t>posH</w:t>
      </w:r>
      <w:proofErr w:type="spellEnd"/>
      <w:r w:rsidRPr="00CA2E49">
        <w:t>​​: 3-channel, resolution (3</w:t>
      </w:r>
      <w:proofErr w:type="gramStart"/>
      <w:r w:rsidRPr="00CA2E49">
        <w:t>W)×</w:t>
      </w:r>
      <w:proofErr w:type="gramEnd"/>
      <w:r w:rsidRPr="00CA2E49">
        <w:t xml:space="preserve">H </w:t>
      </w:r>
    </w:p>
    <w:p w14:paraId="632DB32E" w14:textId="32B87AEA" w:rsidR="00B13D16" w:rsidRPr="00CA2E49" w:rsidRDefault="00B13D16" w:rsidP="00CA2E49">
      <w:pPr>
        <w:pStyle w:val="Listenabsatz"/>
        <w:numPr>
          <w:ilvl w:val="0"/>
          <w:numId w:val="347"/>
        </w:numPr>
        <w:tabs>
          <w:tab w:val="left" w:pos="794"/>
          <w:tab w:val="left" w:pos="1191"/>
          <w:tab w:val="left" w:pos="1588"/>
          <w:tab w:val="left" w:pos="1985"/>
        </w:tabs>
        <w:spacing w:before="136"/>
        <w:contextualSpacing/>
      </w:pPr>
      <w:r w:rsidRPr="00CA2E49">
        <w:t>​​</w:t>
      </w:r>
      <w:proofErr w:type="spellStart"/>
      <w:r w:rsidRPr="00CA2E49">
        <w:t>posL</w:t>
      </w:r>
      <w:proofErr w:type="spellEnd"/>
      <w:r w:rsidRPr="00CA2E49">
        <w:t>​​: 3-channel, resolution (3</w:t>
      </w:r>
      <w:proofErr w:type="gramStart"/>
      <w:r w:rsidRPr="00CA2E49">
        <w:t>W)×</w:t>
      </w:r>
      <w:proofErr w:type="gramEnd"/>
      <w:r w:rsidRPr="00CA2E49">
        <w:t xml:space="preserve">H </w:t>
      </w:r>
    </w:p>
    <w:p w14:paraId="6B3FCB51" w14:textId="26CACE32" w:rsidR="00B13D16" w:rsidRPr="00CA2E49" w:rsidRDefault="00B13D16" w:rsidP="00CA2E49">
      <w:pPr>
        <w:pStyle w:val="Listenabsatz"/>
        <w:numPr>
          <w:ilvl w:val="0"/>
          <w:numId w:val="347"/>
        </w:numPr>
        <w:tabs>
          <w:tab w:val="left" w:pos="794"/>
          <w:tab w:val="left" w:pos="1191"/>
          <w:tab w:val="left" w:pos="1588"/>
          <w:tab w:val="left" w:pos="1985"/>
        </w:tabs>
        <w:spacing w:before="136"/>
        <w:contextualSpacing/>
      </w:pPr>
      <w:r w:rsidRPr="00CA2E49">
        <w:t>​​</w:t>
      </w:r>
      <w:proofErr w:type="spellStart"/>
      <w:r w:rsidRPr="00CA2E49">
        <w:t>multiAtt</w:t>
      </w:r>
      <w:proofErr w:type="spellEnd"/>
      <w:r w:rsidRPr="00CA2E49">
        <w:t>​​: 1</w:t>
      </w:r>
      <w:r w:rsidRPr="009F7355">
        <w:rPr>
          <w:lang w:val="en-CA"/>
        </w:rPr>
        <w:t>1</w:t>
      </w:r>
      <w:r w:rsidRPr="00CA2E49">
        <w:t>-channel, resolution (6</w:t>
      </w:r>
      <w:proofErr w:type="gramStart"/>
      <w:r w:rsidRPr="00CA2E49">
        <w:t>W)×</w:t>
      </w:r>
      <w:proofErr w:type="gramEnd"/>
      <w:r w:rsidRPr="00CA2E49">
        <w:t xml:space="preserve">(2H) </w:t>
      </w:r>
    </w:p>
    <w:p w14:paraId="0967D9F1" w14:textId="65E4D906" w:rsidR="00B13D16" w:rsidRPr="00CA2E49" w:rsidRDefault="00B13D16" w:rsidP="00CA2E49">
      <w:pPr>
        <w:pStyle w:val="Listenabsatz"/>
        <w:numPr>
          <w:ilvl w:val="0"/>
          <w:numId w:val="347"/>
        </w:numPr>
        <w:tabs>
          <w:tab w:val="left" w:pos="794"/>
          <w:tab w:val="left" w:pos="1191"/>
          <w:tab w:val="left" w:pos="1588"/>
          <w:tab w:val="left" w:pos="1985"/>
        </w:tabs>
        <w:spacing w:before="136"/>
        <w:contextualSpacing/>
      </w:pPr>
      <w:r w:rsidRPr="00CA2E49">
        <w:t>​​</w:t>
      </w:r>
      <w:proofErr w:type="spellStart"/>
      <w:r w:rsidRPr="00CA2E49">
        <w:t>shN</w:t>
      </w:r>
      <w:proofErr w:type="spellEnd"/>
      <w:r w:rsidRPr="00CA2E49">
        <w:t>​​: 4</w:t>
      </w:r>
      <w:r w:rsidRPr="009F7355">
        <w:rPr>
          <w:lang w:val="en-CA"/>
        </w:rPr>
        <w:t>5</w:t>
      </w:r>
      <w:r w:rsidRPr="00CA2E49">
        <w:t>-channel, resolution (6</w:t>
      </w:r>
      <w:proofErr w:type="gramStart"/>
      <w:r w:rsidRPr="00CA2E49">
        <w:t>W)×</w:t>
      </w:r>
      <w:proofErr w:type="gramEnd"/>
      <w:r w:rsidRPr="00CA2E49">
        <w:t xml:space="preserve">(8H)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w:t>
      </w:r>
      <w:proofErr w:type="spellStart"/>
      <w:proofErr w:type="gramStart"/>
      <w:r w:rsidR="00044991">
        <w:rPr>
          <w:szCs w:val="22"/>
          <w:lang w:val="en-CA"/>
        </w:rPr>
        <w:t>compression.questioned</w:t>
      </w:r>
      <w:proofErr w:type="spellEnd"/>
      <w:proofErr w:type="gramEnd"/>
      <w:r w:rsidR="00044991">
        <w:rPr>
          <w:szCs w:val="22"/>
          <w:lang w:val="en-CA"/>
        </w:rPr>
        <w:t xml:space="preserve">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lastRenderedPageBreak/>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04496C81"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e, especially considering potential temporal artifacts.</w:t>
      </w:r>
      <w:r>
        <w:rPr>
          <w:lang w:val="en-CA"/>
        </w:rPr>
        <w:t xml:space="preserve"> </w:t>
      </w:r>
    </w:p>
    <w:p w14:paraId="54C782E6" w14:textId="35612205" w:rsidR="00875791" w:rsidRPr="00373F08" w:rsidRDefault="00875791" w:rsidP="00CA2E49">
      <w:pPr>
        <w:pStyle w:val="berschrift2"/>
        <w:rPr>
          <w:lang w:val="en-CA"/>
        </w:rPr>
      </w:pPr>
      <w:bookmarkStart w:id="720" w:name="_Ref84167009"/>
      <w:bookmarkStart w:id="721" w:name="_Ref92384966"/>
      <w:bookmarkStart w:id="722" w:name="_Ref108361687"/>
      <w:bookmarkStart w:id="723" w:name="_Ref159340528"/>
      <w:bookmarkStart w:id="724" w:name="_Ref181086383"/>
      <w:bookmarkEnd w:id="531"/>
      <w:bookmarkEnd w:id="532"/>
      <w:bookmarkEnd w:id="669"/>
      <w:bookmarkEnd w:id="709"/>
      <w:r w:rsidRPr="00373F08">
        <w:rPr>
          <w:lang w:val="en-CA"/>
        </w:rPr>
        <w:t>SEI Software and showcases (</w:t>
      </w:r>
      <w:r w:rsidR="008266E1">
        <w:rPr>
          <w:lang w:val="en-CA"/>
        </w:rPr>
        <w:t>2</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1929C4" w:rsidP="00CA2E49">
      <w:pPr>
        <w:pStyle w:val="berschrift9"/>
        <w:rPr>
          <w:sz w:val="24"/>
          <w:szCs w:val="24"/>
          <w:lang w:val="en-CA" w:eastAsia="de-DE"/>
        </w:rPr>
      </w:pPr>
      <w:hyperlink r:id="rId878" w:history="1">
        <w:r w:rsidR="00BA2456" w:rsidRPr="00373F08">
          <w:rPr>
            <w:color w:val="0000FF"/>
            <w:sz w:val="24"/>
            <w:szCs w:val="24"/>
            <w:u w:val="single"/>
            <w:lang w:val="en-CA" w:eastAsia="de-DE"/>
          </w:rPr>
          <w:t>JVET-AM0124</w:t>
        </w:r>
      </w:hyperlink>
      <w:r w:rsidR="00BA2456" w:rsidRPr="00373F08">
        <w:rPr>
          <w:sz w:val="24"/>
          <w:szCs w:val="24"/>
          <w:lang w:val="en-CA" w:eastAsia="de-DE"/>
        </w:rPr>
        <w:t xml:space="preserve"> [AHG9/AHG13]: On typo fix and interface software contribution to the FGRC SEI message [S. </w:t>
      </w:r>
      <w:proofErr w:type="spellStart"/>
      <w:r w:rsidR="00BA2456" w:rsidRPr="00373F08">
        <w:rPr>
          <w:sz w:val="24"/>
          <w:szCs w:val="24"/>
          <w:lang w:val="en-CA" w:eastAsia="de-DE"/>
        </w:rPr>
        <w:t>Xie</w:t>
      </w:r>
      <w:proofErr w:type="spellEnd"/>
      <w:r w:rsidR="00BA2456" w:rsidRPr="00373F08">
        <w:rPr>
          <w:sz w:val="24"/>
          <w:szCs w:val="24"/>
          <w:lang w:val="en-CA" w:eastAsia="de-DE"/>
        </w:rPr>
        <w:t xml:space="preserve">, W. </w:t>
      </w:r>
      <w:proofErr w:type="spellStart"/>
      <w:r w:rsidR="00BA2456" w:rsidRPr="00373F08">
        <w:rPr>
          <w:sz w:val="24"/>
          <w:szCs w:val="24"/>
          <w:lang w:val="en-CA" w:eastAsia="de-DE"/>
        </w:rPr>
        <w:t>Niu</w:t>
      </w:r>
      <w:proofErr w:type="spellEnd"/>
      <w:r w:rsidR="00BA2456" w:rsidRPr="00373F08">
        <w:rPr>
          <w:sz w:val="24"/>
          <w:szCs w:val="24"/>
          <w:lang w:val="en-CA" w:eastAsia="de-DE"/>
        </w:rPr>
        <w:t>, P. Wu, Y. Gao, C. Huang (ZTE)]</w:t>
      </w:r>
    </w:p>
    <w:p w14:paraId="0FD935D1" w14:textId="77777777" w:rsidR="000F3CEF" w:rsidRPr="00373F08" w:rsidRDefault="001C62BE" w:rsidP="000F3CEF">
      <w:pPr>
        <w:rPr>
          <w:lang w:val="en-CA" w:eastAsia="de-DE"/>
        </w:rPr>
      </w:pPr>
      <w:r>
        <w:rPr>
          <w:lang w:val="en-CA" w:eastAsia="de-DE"/>
        </w:rPr>
        <w:t>See notes in section 6.4.7.</w:t>
      </w:r>
    </w:p>
    <w:p w14:paraId="49C1041B" w14:textId="77777777" w:rsidR="004C53E9" w:rsidRPr="00373F08" w:rsidRDefault="001929C4" w:rsidP="00CA2E49">
      <w:pPr>
        <w:pStyle w:val="berschrift9"/>
        <w:rPr>
          <w:sz w:val="24"/>
          <w:szCs w:val="24"/>
          <w:lang w:val="en-CA" w:eastAsia="de-DE"/>
        </w:rPr>
      </w:pPr>
      <w:hyperlink r:id="rId879" w:history="1">
        <w:r w:rsidR="004C53E9" w:rsidRPr="00373F08">
          <w:rPr>
            <w:color w:val="0000FF"/>
            <w:sz w:val="24"/>
            <w:szCs w:val="24"/>
            <w:u w:val="single"/>
            <w:lang w:val="en-CA" w:eastAsia="de-DE"/>
          </w:rPr>
          <w:t>JVET-AM0168</w:t>
        </w:r>
      </w:hyperlink>
      <w:r w:rsidR="004C53E9" w:rsidRPr="00373F08">
        <w:rPr>
          <w:sz w:val="24"/>
          <w:szCs w:val="24"/>
          <w:lang w:val="en-CA" w:eastAsia="de-DE"/>
        </w:rPr>
        <w:t xml:space="preserve"> [AHG9/AHG13] Implementation in VTM </w:t>
      </w:r>
      <w:proofErr w:type="spellStart"/>
      <w:r w:rsidR="004C53E9" w:rsidRPr="00373F08">
        <w:rPr>
          <w:sz w:val="24"/>
          <w:szCs w:val="24"/>
          <w:lang w:val="en-CA" w:eastAsia="de-DE"/>
        </w:rPr>
        <w:t>TuC</w:t>
      </w:r>
      <w:proofErr w:type="spellEnd"/>
      <w:r w:rsidR="004C53E9" w:rsidRPr="00373F08">
        <w:rPr>
          <w:sz w:val="24"/>
          <w:szCs w:val="24"/>
          <w:lang w:val="en-CA" w:eastAsia="de-DE"/>
        </w:rPr>
        <w:t xml:space="preserve"> of the film grain regions characteristics SEI message [F. Urban, E. François, P. de Lagrange (</w:t>
      </w:r>
      <w:proofErr w:type="spellStart"/>
      <w:r w:rsidR="004C53E9" w:rsidRPr="00373F08">
        <w:rPr>
          <w:sz w:val="24"/>
          <w:szCs w:val="24"/>
          <w:lang w:val="en-CA" w:eastAsia="de-DE"/>
        </w:rPr>
        <w:t>InterDigital</w:t>
      </w:r>
      <w:proofErr w:type="spellEnd"/>
      <w:r w:rsidR="004C53E9" w:rsidRPr="00373F08">
        <w:rPr>
          <w:sz w:val="24"/>
          <w:szCs w:val="24"/>
          <w:lang w:val="en-CA" w:eastAsia="de-DE"/>
        </w:rPr>
        <w:t>),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77777777" w:rsidR="00EE3E30" w:rsidRPr="00373F08" w:rsidRDefault="00EE3E30" w:rsidP="00EE3E30">
      <w:pPr>
        <w:rPr>
          <w:lang w:val="en-CA" w:eastAsia="de-DE"/>
        </w:rPr>
      </w:pPr>
      <w:r>
        <w:rPr>
          <w:lang w:val="en-CA" w:eastAsia="de-DE"/>
        </w:rPr>
        <w:t>See notes in section 6.4.7.</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725" w:name="_Hlk201505113"/>
    <w:p w14:paraId="372D4FEC" w14:textId="77777777" w:rsidR="004C53E9" w:rsidRPr="00373F08" w:rsidRDefault="004C53E9" w:rsidP="00CA2E49">
      <w:pPr>
        <w:pStyle w:val="berschrift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"https://jvet-experts.org/doc_end_user/current_document.php?id=15809" </w:instrText>
      </w:r>
      <w:r w:rsidRPr="009F7355">
        <w:rPr>
          <w:lang w:val="en-CA"/>
        </w:rPr>
        <w:fldChar w:fldCharType="separate"/>
      </w:r>
      <w:r w:rsidRPr="00373F08">
        <w:rPr>
          <w:color w:val="0000FF"/>
          <w:sz w:val="24"/>
          <w:szCs w:val="24"/>
          <w:u w:val="single"/>
          <w:lang w:val="en-CA" w:eastAsia="de-DE"/>
        </w:rPr>
        <w:t>JVET-AM0162</w:t>
      </w:r>
      <w:r w:rsidRPr="009F7355">
        <w:rPr>
          <w:color w:val="0000FF"/>
          <w:sz w:val="24"/>
          <w:u w:val="single"/>
          <w:lang w:val="en-CA"/>
        </w:rPr>
        <w:fldChar w:fldCharType="end"/>
      </w:r>
      <w:r w:rsidRPr="00373F08">
        <w:rPr>
          <w:sz w:val="24"/>
          <w:szCs w:val="24"/>
          <w:lang w:val="en-CA" w:eastAsia="de-DE"/>
        </w:rPr>
        <w:t xml:space="preserve"> AHG9: Software implementation of attenuation map information metadata in the Green Metadata SEI message [C.-H. </w:t>
      </w:r>
      <w:proofErr w:type="spellStart"/>
      <w:r w:rsidRPr="00373F08">
        <w:rPr>
          <w:sz w:val="24"/>
          <w:szCs w:val="24"/>
          <w:lang w:val="en-CA" w:eastAsia="de-DE"/>
        </w:rPr>
        <w:t>Demarty</w:t>
      </w:r>
      <w:proofErr w:type="spellEnd"/>
      <w:r w:rsidRPr="00373F08">
        <w:rPr>
          <w:sz w:val="24"/>
          <w:szCs w:val="24"/>
          <w:lang w:val="en-CA" w:eastAsia="de-DE"/>
        </w:rPr>
        <w:t xml:space="preserve">, F. Urban, E. François, F. </w:t>
      </w:r>
      <w:proofErr w:type="spellStart"/>
      <w:r w:rsidRPr="00373F08">
        <w:rPr>
          <w:sz w:val="24"/>
          <w:szCs w:val="24"/>
          <w:lang w:val="en-CA" w:eastAsia="de-DE"/>
        </w:rPr>
        <w:t>Aumont</w:t>
      </w:r>
      <w:proofErr w:type="spellEnd"/>
      <w:r w:rsidRPr="00373F08">
        <w:rPr>
          <w:sz w:val="24"/>
          <w:szCs w:val="24"/>
          <w:lang w:val="en-CA" w:eastAsia="de-DE"/>
        </w:rPr>
        <w:t xml:space="preserve"> (</w:t>
      </w:r>
      <w:proofErr w:type="spellStart"/>
      <w:r w:rsidRPr="00373F08">
        <w:rPr>
          <w:sz w:val="24"/>
          <w:szCs w:val="24"/>
          <w:lang w:val="en-CA" w:eastAsia="de-DE"/>
        </w:rPr>
        <w:t>InterDigital</w:t>
      </w:r>
      <w:proofErr w:type="spellEnd"/>
      <w:r w:rsidRPr="00373F08">
        <w:rPr>
          <w:sz w:val="24"/>
          <w:szCs w:val="24"/>
          <w:lang w:val="en-CA" w:eastAsia="de-DE"/>
        </w:rPr>
        <w:t>)]</w:t>
      </w:r>
    </w:p>
    <w:bookmarkEnd w:id="725"/>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 xml:space="preserve">It is useful to get this update because </w:t>
      </w:r>
      <w:proofErr w:type="gramStart"/>
      <w:r>
        <w:rPr>
          <w:lang w:val="en-CA"/>
        </w:rPr>
        <w:t>this messages</w:t>
      </w:r>
      <w:proofErr w:type="gramEnd"/>
      <w:r>
        <w:rPr>
          <w:lang w:val="en-CA"/>
        </w:rPr>
        <w:t xml:space="preserve"> was not developed in JVET.</w:t>
      </w:r>
    </w:p>
    <w:p w14:paraId="0B363506" w14:textId="77777777" w:rsidR="004C53E9" w:rsidRPr="00373F08" w:rsidRDefault="001929C4" w:rsidP="00CA2E49">
      <w:pPr>
        <w:pStyle w:val="berschrift9"/>
        <w:rPr>
          <w:sz w:val="24"/>
          <w:szCs w:val="24"/>
          <w:lang w:val="en-CA" w:eastAsia="de-DE"/>
        </w:rPr>
      </w:pPr>
      <w:hyperlink r:id="rId880" w:history="1">
        <w:r w:rsidR="004C53E9" w:rsidRPr="00373F08">
          <w:rPr>
            <w:color w:val="0000FF"/>
            <w:sz w:val="24"/>
            <w:szCs w:val="24"/>
            <w:u w:val="single"/>
            <w:lang w:val="en-CA" w:eastAsia="de-DE"/>
          </w:rPr>
          <w:t>JVET-AM0212</w:t>
        </w:r>
      </w:hyperlink>
      <w:r w:rsidR="004C53E9" w:rsidRPr="00373F08">
        <w:rPr>
          <w:sz w:val="24"/>
          <w:szCs w:val="24"/>
          <w:lang w:val="en-CA" w:eastAsia="de-DE"/>
        </w:rPr>
        <w:t xml:space="preserve"> AHG9: Gaussian splatting information SEI message D. Wang, J. Xu, L. Zhang, Y.-K. Wang, S. Jiao (</w:t>
      </w:r>
      <w:proofErr w:type="spellStart"/>
      <w:r w:rsidR="004C53E9" w:rsidRPr="00373F08">
        <w:rPr>
          <w:sz w:val="24"/>
          <w:szCs w:val="24"/>
          <w:lang w:val="en-CA" w:eastAsia="de-DE"/>
        </w:rPr>
        <w:t>Bytedance</w:t>
      </w:r>
      <w:proofErr w:type="spellEnd"/>
      <w:r w:rsidR="004C53E9" w:rsidRPr="00373F08">
        <w:rPr>
          <w:sz w:val="24"/>
          <w:szCs w:val="24"/>
          <w:lang w:val="en-CA" w:eastAsia="de-DE"/>
        </w:rPr>
        <w:t>)</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4FF3E7F0" w:rsidR="00D50C4F" w:rsidRPr="0042131E" w:rsidRDefault="00D50C4F" w:rsidP="004C53E9">
      <w:pPr>
        <w:tabs>
          <w:tab w:val="left" w:pos="1004"/>
          <w:tab w:val="left" w:pos="1867"/>
          <w:tab w:val="left" w:pos="3847"/>
          <w:tab w:val="left" w:pos="9172"/>
        </w:tabs>
        <w:rPr>
          <w:lang w:val="en-CA"/>
        </w:rPr>
      </w:pPr>
      <w:r w:rsidRPr="0042131E">
        <w:rPr>
          <w:lang w:val="en-CA"/>
        </w:rPr>
        <w:t>See notes in section 6.5.</w:t>
      </w:r>
    </w:p>
    <w:p w14:paraId="1676ABFF" w14:textId="77777777" w:rsidR="00F44BFE" w:rsidRPr="00373F08" w:rsidRDefault="00F44BFE" w:rsidP="00CA2E49">
      <w:pPr>
        <w:pStyle w:val="berschrift2"/>
        <w:rPr>
          <w:lang w:val="en-CA"/>
        </w:rPr>
      </w:pPr>
      <w:r w:rsidRPr="00373F08">
        <w:rPr>
          <w:lang w:val="en-CA"/>
        </w:rPr>
        <w:t>Non-SEI HLS aspects (0)</w:t>
      </w:r>
      <w:bookmarkEnd w:id="533"/>
      <w:bookmarkEnd w:id="534"/>
      <w:bookmarkEnd w:id="535"/>
      <w:bookmarkEnd w:id="720"/>
      <w:bookmarkEnd w:id="721"/>
      <w:bookmarkEnd w:id="722"/>
      <w:bookmarkEnd w:id="723"/>
      <w:bookmarkEnd w:id="724"/>
    </w:p>
    <w:bookmarkEnd w:id="536"/>
    <w:bookmarkEnd w:id="537"/>
    <w:bookmarkEnd w:id="538"/>
    <w:p w14:paraId="61B10537" w14:textId="77777777" w:rsidR="00F44BFE" w:rsidRPr="00373F08" w:rsidRDefault="00F44BFE" w:rsidP="00F44BFE">
      <w:pPr>
        <w:rPr>
          <w:lang w:val="en-CA"/>
        </w:rPr>
      </w:pPr>
      <w:r w:rsidRPr="00373F08">
        <w:rPr>
          <w:lang w:val="en-CA"/>
        </w:rPr>
        <w:t>Kept as template for future use.</w:t>
      </w:r>
    </w:p>
    <w:p w14:paraId="5F21F5EE" w14:textId="53893CE7" w:rsidR="00F44BFE" w:rsidRPr="00373F08" w:rsidRDefault="00F44BFE" w:rsidP="00CA2E49">
      <w:pPr>
        <w:pStyle w:val="berschrift1"/>
        <w:rPr>
          <w:lang w:val="en-CA"/>
        </w:rPr>
      </w:pPr>
      <w:bookmarkStart w:id="726" w:name="_Ref163833201"/>
      <w:r w:rsidRPr="00373F08">
        <w:rPr>
          <w:lang w:val="en-CA"/>
        </w:rPr>
        <w:lastRenderedPageBreak/>
        <w:t xml:space="preserve">Plenary meetings, joint meetings, </w:t>
      </w:r>
      <w:proofErr w:type="spellStart"/>
      <w:r w:rsidRPr="00373F08">
        <w:rPr>
          <w:lang w:val="en-CA"/>
        </w:rPr>
        <w:t>BoG</w:t>
      </w:r>
      <w:proofErr w:type="spellEnd"/>
      <w:r w:rsidRPr="00373F08">
        <w:rPr>
          <w:lang w:val="en-CA"/>
        </w:rPr>
        <w:t xml:space="preserve"> reports</w:t>
      </w:r>
      <w:bookmarkEnd w:id="484"/>
      <w:bookmarkEnd w:id="485"/>
      <w:r w:rsidRPr="00373F08">
        <w:rPr>
          <w:lang w:val="en-CA"/>
        </w:rPr>
        <w:t xml:space="preserve">, and </w:t>
      </w:r>
      <w:bookmarkEnd w:id="486"/>
      <w:bookmarkEnd w:id="517"/>
      <w:bookmarkEnd w:id="518"/>
      <w:bookmarkEnd w:id="519"/>
      <w:bookmarkEnd w:id="520"/>
      <w:bookmarkEnd w:id="521"/>
      <w:bookmarkEnd w:id="522"/>
      <w:bookmarkEnd w:id="523"/>
      <w:bookmarkEnd w:id="524"/>
      <w:r w:rsidRPr="00373F08">
        <w:rPr>
          <w:lang w:val="en-CA"/>
        </w:rPr>
        <w:t>liaison communications</w:t>
      </w:r>
      <w:bookmarkEnd w:id="525"/>
      <w:bookmarkEnd w:id="726"/>
      <w:r w:rsidR="00717F7D" w:rsidRPr="00373F08">
        <w:rPr>
          <w:lang w:val="en-CA"/>
        </w:rPr>
        <w:t xml:space="preserve"> (update)</w:t>
      </w:r>
    </w:p>
    <w:p w14:paraId="34E49B54" w14:textId="4EDA57F5" w:rsidR="00F44BFE" w:rsidRPr="00373F08" w:rsidRDefault="00F44BFE" w:rsidP="00CA2E49">
      <w:pPr>
        <w:pStyle w:val="berschrift2"/>
        <w:rPr>
          <w:lang w:val="en-CA"/>
        </w:rPr>
      </w:pPr>
      <w:bookmarkStart w:id="727" w:name="_Ref181889767"/>
      <w:r w:rsidRPr="00373F08">
        <w:rPr>
          <w:lang w:val="en-CA"/>
        </w:rPr>
        <w:t>General</w:t>
      </w:r>
      <w:bookmarkEnd w:id="727"/>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CA2E49">
      <w:pPr>
        <w:pStyle w:val="Listenabsatz"/>
        <w:keepNext/>
        <w:numPr>
          <w:ilvl w:val="0"/>
          <w:numId w:val="43"/>
        </w:numPr>
        <w:rPr>
          <w:lang w:val="en-CA"/>
        </w:rPr>
      </w:pPr>
      <w:r w:rsidRPr="00373F08">
        <w:rPr>
          <w:lang w:val="en-CA"/>
        </w:rPr>
        <w:t>Status of last meeting’s output documents</w:t>
      </w:r>
    </w:p>
    <w:p w14:paraId="7983D435" w14:textId="7C732CEA" w:rsidR="00E91B93" w:rsidRDefault="00E91B93" w:rsidP="00CA2E49">
      <w:pPr>
        <w:pStyle w:val="Listenabsatz"/>
        <w:keepNext/>
        <w:numPr>
          <w:ilvl w:val="1"/>
          <w:numId w:val="43"/>
        </w:numPr>
        <w:rPr>
          <w:lang w:val="en-CA"/>
        </w:rPr>
      </w:pPr>
      <w:r>
        <w:rPr>
          <w:lang w:val="en-CA"/>
        </w:rPr>
        <w:t xml:space="preserve">All WG 5 documents now available in MPEG </w:t>
      </w:r>
      <w:proofErr w:type="spellStart"/>
      <w:r>
        <w:rPr>
          <w:lang w:val="en-CA"/>
        </w:rPr>
        <w:t>dms</w:t>
      </w:r>
      <w:proofErr w:type="spellEnd"/>
      <w:r>
        <w:rPr>
          <w:lang w:val="en-CA"/>
        </w:rPr>
        <w:t xml:space="preserve"> and ISO documents sites</w:t>
      </w:r>
    </w:p>
    <w:p w14:paraId="18A6F75A" w14:textId="5504EF9A" w:rsidR="00E860A7" w:rsidRDefault="00E860A7" w:rsidP="00CA2E49">
      <w:pPr>
        <w:pStyle w:val="Listenabsatz"/>
        <w:keepNext/>
        <w:numPr>
          <w:ilvl w:val="1"/>
          <w:numId w:val="43"/>
        </w:numPr>
        <w:rPr>
          <w:lang w:val="en-CA"/>
        </w:rPr>
      </w:pPr>
      <w:r>
        <w:rPr>
          <w:lang w:val="en-CA"/>
        </w:rPr>
        <w:t>JVET-AM2020 still missing</w:t>
      </w:r>
    </w:p>
    <w:p w14:paraId="76C36008" w14:textId="378F9CBB" w:rsidR="00E91B93" w:rsidRDefault="00E91B93" w:rsidP="00CA2E49">
      <w:pPr>
        <w:pStyle w:val="Listenabsatz"/>
        <w:keepNext/>
        <w:numPr>
          <w:ilvl w:val="1"/>
          <w:numId w:val="43"/>
        </w:numPr>
        <w:rPr>
          <w:lang w:val="en-CA"/>
        </w:rPr>
      </w:pPr>
      <w:r>
        <w:rPr>
          <w:lang w:val="en-CA"/>
        </w:rPr>
        <w:t xml:space="preserve">Ballot on CD 23090-15 (not uploaded yet to </w:t>
      </w:r>
      <w:proofErr w:type="spellStart"/>
      <w:r>
        <w:rPr>
          <w:lang w:val="en-CA"/>
        </w:rPr>
        <w:t>dms</w:t>
      </w:r>
      <w:proofErr w:type="spellEnd"/>
      <w:r>
        <w:rPr>
          <w:lang w:val="en-CA"/>
        </w:rPr>
        <w:t xml:space="preserve">): </w:t>
      </w:r>
      <w:hyperlink r:id="rId881" w:history="1">
        <w:r w:rsidRPr="009F7355">
          <w:rPr>
            <w:rStyle w:val="Hyperlink"/>
            <w:lang w:val="en-CA"/>
          </w:rPr>
          <w:t>m73679</w:t>
        </w:r>
      </w:hyperlink>
      <w:r>
        <w:rPr>
          <w:lang w:val="en-CA"/>
        </w:rPr>
        <w:t xml:space="preserve"> </w:t>
      </w:r>
      <w:r w:rsidR="00530BB3">
        <w:rPr>
          <w:lang w:val="en-CA"/>
        </w:rPr>
        <w:t>– Iole Moccagatta will review when available and report back.</w:t>
      </w:r>
    </w:p>
    <w:p w14:paraId="470CD698" w14:textId="45989666" w:rsidR="00530BB3" w:rsidRPr="00373F08" w:rsidRDefault="00530BB3" w:rsidP="00CA2E49">
      <w:pPr>
        <w:pStyle w:val="Listenabsatz"/>
        <w:keepNext/>
        <w:numPr>
          <w:ilvl w:val="1"/>
          <w:numId w:val="43"/>
        </w:numPr>
        <w:rPr>
          <w:lang w:val="en-CA"/>
        </w:rPr>
      </w:pPr>
      <w:r>
        <w:rPr>
          <w:lang w:val="en-CA"/>
        </w:rPr>
        <w:t xml:space="preserve">Ballot on DIS 23090-16: Only editorial comments – submit DIS as final standard. Next edition including new SEI messages could be started as CD in October or at a later meeting. </w:t>
      </w:r>
      <w:proofErr w:type="spellStart"/>
      <w:r>
        <w:rPr>
          <w:lang w:val="en-CA"/>
        </w:rPr>
        <w:t>DoCR</w:t>
      </w:r>
      <w:proofErr w:type="spellEnd"/>
      <w:r>
        <w:rPr>
          <w:lang w:val="en-CA"/>
        </w:rPr>
        <w:t xml:space="preserve"> to accept ISO editor comments, plus recommendation to proceed to publication.</w:t>
      </w:r>
    </w:p>
    <w:p w14:paraId="586C023F" w14:textId="77777777" w:rsidR="00E860A7" w:rsidRPr="00373F08" w:rsidRDefault="00E860A7" w:rsidP="00CA2E49">
      <w:pPr>
        <w:pStyle w:val="Listenabsatz"/>
        <w:keepNext/>
        <w:numPr>
          <w:ilvl w:val="0"/>
          <w:numId w:val="43"/>
        </w:numPr>
        <w:rPr>
          <w:lang w:val="en-CA"/>
        </w:rPr>
      </w:pPr>
      <w:r w:rsidRPr="00373F08">
        <w:rPr>
          <w:lang w:val="en-CA"/>
        </w:rPr>
        <w:t xml:space="preserve">Liaison communication – </w:t>
      </w:r>
      <w:r>
        <w:rPr>
          <w:lang w:val="en-CA"/>
        </w:rPr>
        <w:t>none so far</w:t>
      </w:r>
    </w:p>
    <w:p w14:paraId="429F20D3" w14:textId="77777777" w:rsidR="00E860A7" w:rsidRPr="00373F08" w:rsidRDefault="00E860A7" w:rsidP="00CA2E49">
      <w:pPr>
        <w:pStyle w:val="Listenabsatz"/>
        <w:keepNext/>
        <w:numPr>
          <w:ilvl w:val="0"/>
          <w:numId w:val="43"/>
        </w:numPr>
        <w:rPr>
          <w:lang w:val="en-CA"/>
        </w:rPr>
      </w:pPr>
      <w:r w:rsidRPr="00373F08">
        <w:rPr>
          <w:lang w:val="en-CA"/>
        </w:rPr>
        <w:t>Scheduling for the remaining week (further detail on scheduling is recorded in section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Pr="00373F08">
        <w:rPr>
          <w:lang w:val="en-CA"/>
        </w:rPr>
        <w:t>2.12</w:t>
      </w:r>
      <w:r w:rsidRPr="009F7355">
        <w:rPr>
          <w:lang w:val="en-CA"/>
        </w:rPr>
        <w:fldChar w:fldCharType="end"/>
      </w:r>
      <w:r w:rsidRPr="00373F08">
        <w:rPr>
          <w:lang w:val="en-CA"/>
        </w:rPr>
        <w:t>)</w:t>
      </w:r>
    </w:p>
    <w:p w14:paraId="6DBB14BE" w14:textId="77777777" w:rsidR="00E860A7" w:rsidRDefault="00E860A7" w:rsidP="00CA2E49">
      <w:pPr>
        <w:pStyle w:val="Listenabsatz"/>
        <w:keepNext/>
        <w:numPr>
          <w:ilvl w:val="1"/>
          <w:numId w:val="43"/>
        </w:numPr>
        <w:rPr>
          <w:lang w:val="en-CA"/>
        </w:rPr>
      </w:pPr>
      <w:proofErr w:type="spellStart"/>
      <w:r>
        <w:rPr>
          <w:lang w:val="en-CA"/>
        </w:rPr>
        <w:t>CfE</w:t>
      </w:r>
      <w:proofErr w:type="spellEnd"/>
      <w:r>
        <w:rPr>
          <w:lang w:val="en-CA"/>
        </w:rPr>
        <w:t xml:space="preserve"> preparation</w:t>
      </w:r>
    </w:p>
    <w:p w14:paraId="3D17B1E9" w14:textId="77777777" w:rsidR="00E860A7" w:rsidRDefault="00E860A7" w:rsidP="00CA2E49">
      <w:pPr>
        <w:pStyle w:val="Listenabsatz"/>
        <w:keepNext/>
        <w:numPr>
          <w:ilvl w:val="1"/>
          <w:numId w:val="43"/>
        </w:numPr>
        <w:rPr>
          <w:lang w:val="en-CA"/>
        </w:rPr>
      </w:pPr>
      <w:r>
        <w:rPr>
          <w:lang w:val="en-CA"/>
        </w:rPr>
        <w:t>Joint review of 4.x topics</w:t>
      </w:r>
    </w:p>
    <w:p w14:paraId="51111F45" w14:textId="77777777" w:rsidR="00E860A7" w:rsidRDefault="00E860A7" w:rsidP="00CA2E49">
      <w:pPr>
        <w:pStyle w:val="Listenabsatz"/>
        <w:keepNext/>
        <w:numPr>
          <w:ilvl w:val="0"/>
          <w:numId w:val="43"/>
        </w:numPr>
        <w:rPr>
          <w:lang w:val="en-CA"/>
        </w:rPr>
      </w:pPr>
      <w:r>
        <w:rPr>
          <w:lang w:val="en-CA"/>
        </w:rPr>
        <w:t>Joint meetings</w:t>
      </w:r>
    </w:p>
    <w:p w14:paraId="2350A1A8" w14:textId="46EA8981" w:rsidR="00D66A42" w:rsidRDefault="00D66A42" w:rsidP="00CA2E49">
      <w:pPr>
        <w:pStyle w:val="Listenabsatz"/>
        <w:keepNext/>
        <w:numPr>
          <w:ilvl w:val="1"/>
          <w:numId w:val="43"/>
        </w:numPr>
        <w:rPr>
          <w:lang w:val="en-CA"/>
        </w:rPr>
      </w:pPr>
      <w:r>
        <w:rPr>
          <w:lang w:val="en-CA"/>
        </w:rPr>
        <w:t>Monday 1700</w:t>
      </w:r>
      <w:r w:rsidRPr="00373F08">
        <w:rPr>
          <w:lang w:val="en-CA"/>
        </w:rPr>
        <w:t>–</w:t>
      </w:r>
      <w:r>
        <w:rPr>
          <w:lang w:val="en-CA"/>
        </w:rPr>
        <w:t xml:space="preserve">1800 with AG 5: </w:t>
      </w:r>
      <w:proofErr w:type="spellStart"/>
      <w:r>
        <w:rPr>
          <w:lang w:val="en-CA"/>
        </w:rPr>
        <w:t>CfE</w:t>
      </w:r>
      <w:proofErr w:type="spellEnd"/>
      <w:r>
        <w:rPr>
          <w:lang w:val="en-CA"/>
        </w:rPr>
        <w:t xml:space="preserve"> dry-run</w:t>
      </w:r>
      <w:r w:rsidR="00FE2EFD">
        <w:rPr>
          <w:lang w:val="en-CA"/>
        </w:rPr>
        <w:t xml:space="preserve"> (see notes under JVET-AM0323)</w:t>
      </w:r>
    </w:p>
    <w:p w14:paraId="6756764E" w14:textId="77777777" w:rsidR="00D66A42" w:rsidRDefault="00D66A42" w:rsidP="00CA2E49">
      <w:pPr>
        <w:pStyle w:val="Listenabsatz"/>
        <w:keepNext/>
        <w:numPr>
          <w:ilvl w:val="1"/>
          <w:numId w:val="43"/>
        </w:numPr>
        <w:rPr>
          <w:lang w:val="en-CA"/>
        </w:rPr>
      </w:pPr>
      <w:r>
        <w:rPr>
          <w:lang w:val="en-CA"/>
        </w:rPr>
        <w:t>Tuesday 1300-1400: AG 5 &amp; WG 4: Multi-layer test (includes LCEVC, SHVC, VVC)</w:t>
      </w:r>
    </w:p>
    <w:p w14:paraId="38001AA2" w14:textId="3811ABEC" w:rsidR="00AC4FC1" w:rsidRDefault="00D66A42" w:rsidP="00CA2E49">
      <w:pPr>
        <w:pStyle w:val="Listenabsatz"/>
        <w:keepNext/>
        <w:numPr>
          <w:ilvl w:val="1"/>
          <w:numId w:val="43"/>
        </w:numPr>
        <w:rPr>
          <w:lang w:val="en-CA"/>
        </w:rPr>
      </w:pPr>
      <w:bookmarkStart w:id="728"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rsidP="00CA2E49">
      <w:pPr>
        <w:pStyle w:val="Listenabsatz"/>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 xml:space="preserve">with VCEG, WG 2, AG 5: Next generation video coding, </w:t>
      </w:r>
      <w:proofErr w:type="spellStart"/>
      <w:r>
        <w:rPr>
          <w:lang w:val="en-CA"/>
        </w:rPr>
        <w:t>CfE</w:t>
      </w:r>
      <w:proofErr w:type="spellEnd"/>
    </w:p>
    <w:bookmarkEnd w:id="728"/>
    <w:p w14:paraId="5043EF1D" w14:textId="77777777" w:rsidR="00E860A7" w:rsidRDefault="00E860A7" w:rsidP="00CA2E49">
      <w:pPr>
        <w:pStyle w:val="Listenabsatz"/>
        <w:keepNext/>
        <w:numPr>
          <w:ilvl w:val="0"/>
          <w:numId w:val="43"/>
        </w:numPr>
        <w:rPr>
          <w:lang w:val="en-CA"/>
        </w:rPr>
      </w:pPr>
      <w:r>
        <w:rPr>
          <w:lang w:val="en-CA"/>
        </w:rPr>
        <w:t>Standards progression and outputs</w:t>
      </w:r>
    </w:p>
    <w:p w14:paraId="59391854" w14:textId="728C9DA4" w:rsidR="00E860A7" w:rsidRPr="008F6874" w:rsidRDefault="008F6874" w:rsidP="00CA2E49">
      <w:pPr>
        <w:pStyle w:val="Listenabsatz"/>
        <w:keepNext/>
        <w:numPr>
          <w:ilvl w:val="1"/>
          <w:numId w:val="43"/>
        </w:numPr>
        <w:rPr>
          <w:lang w:val="en-CA"/>
        </w:rPr>
      </w:pPr>
      <w:proofErr w:type="spellStart"/>
      <w:r w:rsidRPr="008F6874">
        <w:rPr>
          <w:lang w:val="en-CA"/>
        </w:rPr>
        <w:t>DoCR</w:t>
      </w:r>
      <w:proofErr w:type="spellEnd"/>
      <w:r w:rsidRPr="008F6874">
        <w:rPr>
          <w:lang w:val="en-CA"/>
        </w:rPr>
        <w:t xml:space="preserve">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CA2E49">
      <w:pPr>
        <w:pStyle w:val="Listenabsatz"/>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CA2E49">
      <w:pPr>
        <w:pStyle w:val="Listenabsatz"/>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CA2E49">
      <w:pPr>
        <w:pStyle w:val="berschrift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9F7355" w:rsidRDefault="008B40A5" w:rsidP="008B40A5">
      <w:pPr>
        <w:rPr>
          <w:b/>
          <w:u w:val="single"/>
          <w:lang w:val="en-CA"/>
        </w:rPr>
      </w:pPr>
      <w:r w:rsidRPr="009F7355">
        <w:rPr>
          <w:b/>
          <w:u w:val="single"/>
          <w:lang w:val="en-CA"/>
        </w:rPr>
        <w:t>Summary of HLS adoptions</w:t>
      </w:r>
    </w:p>
    <w:p w14:paraId="261AB476" w14:textId="77777777" w:rsidR="008B40A5" w:rsidRPr="009F7355" w:rsidRDefault="008B40A5" w:rsidP="008B40A5">
      <w:pPr>
        <w:rPr>
          <w:lang w:val="en-CA"/>
        </w:rPr>
      </w:pPr>
    </w:p>
    <w:p w14:paraId="6989C930" w14:textId="77777777" w:rsidR="008B40A5" w:rsidRPr="009F7355" w:rsidRDefault="008B40A5" w:rsidP="008B40A5">
      <w:pPr>
        <w:rPr>
          <w:lang w:val="en-CA"/>
        </w:rPr>
      </w:pPr>
      <w:r w:rsidRPr="009F7355">
        <w:rPr>
          <w:lang w:val="en-CA"/>
        </w:rPr>
        <w:t>VSEI v4:</w:t>
      </w:r>
    </w:p>
    <w:p w14:paraId="65F82AB9" w14:textId="77777777" w:rsidR="008B40A5" w:rsidRPr="009F7355" w:rsidRDefault="008B40A5" w:rsidP="00CA2E49">
      <w:pPr>
        <w:numPr>
          <w:ilvl w:val="0"/>
          <w:numId w:val="357"/>
        </w:numPr>
        <w:tabs>
          <w:tab w:val="left" w:pos="720"/>
        </w:tabs>
        <w:rPr>
          <w:lang w:val="en-CA"/>
        </w:rPr>
      </w:pPr>
      <w:r w:rsidRPr="009F7355">
        <w:rPr>
          <w:lang w:val="en-CA"/>
        </w:rPr>
        <w:t>Mostly small editorial improvements, additions of constraints, clarifications, and bug fixes</w:t>
      </w:r>
    </w:p>
    <w:p w14:paraId="7C8BF7CF" w14:textId="77777777" w:rsidR="008B40A5" w:rsidRPr="009F7355" w:rsidRDefault="008B40A5" w:rsidP="00CA2E49">
      <w:pPr>
        <w:numPr>
          <w:ilvl w:val="0"/>
          <w:numId w:val="357"/>
        </w:numPr>
        <w:tabs>
          <w:tab w:val="left" w:pos="720"/>
        </w:tabs>
        <w:rPr>
          <w:lang w:val="en-CA"/>
        </w:rPr>
      </w:pPr>
      <w:r w:rsidRPr="009F7355">
        <w:rPr>
          <w:lang w:val="en-CA"/>
        </w:rPr>
        <w:t>New feature: DSC SEIs support for signing of SEI messages </w:t>
      </w:r>
    </w:p>
    <w:p w14:paraId="20AEC307" w14:textId="77777777" w:rsidR="008B40A5" w:rsidRPr="009F7355" w:rsidRDefault="008B40A5" w:rsidP="00CA2E49">
      <w:pPr>
        <w:numPr>
          <w:ilvl w:val="0"/>
          <w:numId w:val="357"/>
        </w:numPr>
        <w:tabs>
          <w:tab w:val="left" w:pos="720"/>
        </w:tabs>
        <w:rPr>
          <w:lang w:val="en-CA"/>
        </w:rPr>
      </w:pPr>
      <w:r w:rsidRPr="009F7355">
        <w:rPr>
          <w:lang w:val="en-CA"/>
        </w:rPr>
        <w:t>More significant bug fixes: GFV chroma key</w:t>
      </w:r>
    </w:p>
    <w:p w14:paraId="6B7C9CB6" w14:textId="77777777" w:rsidR="008B40A5" w:rsidRPr="009F7355" w:rsidRDefault="008B40A5" w:rsidP="008B40A5">
      <w:pPr>
        <w:rPr>
          <w:lang w:val="en-CA"/>
        </w:rPr>
      </w:pPr>
    </w:p>
    <w:p w14:paraId="2694E2A9" w14:textId="77777777" w:rsidR="008B40A5" w:rsidRPr="009F7355" w:rsidRDefault="008B40A5" w:rsidP="008B40A5">
      <w:pPr>
        <w:rPr>
          <w:lang w:val="en-CA"/>
        </w:rPr>
      </w:pPr>
      <w:r w:rsidRPr="009F7355">
        <w:rPr>
          <w:lang w:val="en-CA"/>
        </w:rPr>
        <w:t>HEVC:</w:t>
      </w:r>
    </w:p>
    <w:p w14:paraId="38C840A4" w14:textId="77777777" w:rsidR="008B40A5" w:rsidRPr="009F7355" w:rsidRDefault="008B40A5" w:rsidP="00CA2E49">
      <w:pPr>
        <w:numPr>
          <w:ilvl w:val="0"/>
          <w:numId w:val="358"/>
        </w:numPr>
        <w:tabs>
          <w:tab w:val="left" w:pos="720"/>
        </w:tabs>
        <w:rPr>
          <w:lang w:val="en-CA"/>
        </w:rPr>
      </w:pPr>
      <w:r w:rsidRPr="009F7355">
        <w:rPr>
          <w:lang w:val="en-CA"/>
        </w:rPr>
        <w:t>Editorial improvements and bug fixes</w:t>
      </w:r>
    </w:p>
    <w:p w14:paraId="7564A5D9" w14:textId="77777777" w:rsidR="008B40A5" w:rsidRPr="009F7355" w:rsidRDefault="008B40A5" w:rsidP="008B40A5">
      <w:pPr>
        <w:rPr>
          <w:lang w:val="en-CA"/>
        </w:rPr>
      </w:pPr>
    </w:p>
    <w:p w14:paraId="313B609B" w14:textId="77777777" w:rsidR="008B40A5" w:rsidRPr="009F7355" w:rsidRDefault="008B40A5" w:rsidP="008B40A5">
      <w:pPr>
        <w:rPr>
          <w:lang w:val="en-CA"/>
        </w:rPr>
      </w:pPr>
      <w:proofErr w:type="spellStart"/>
      <w:r w:rsidRPr="009F7355">
        <w:rPr>
          <w:lang w:val="en-CA"/>
        </w:rPr>
        <w:t>TuC</w:t>
      </w:r>
      <w:proofErr w:type="spellEnd"/>
      <w:r w:rsidRPr="009F7355">
        <w:rPr>
          <w:lang w:val="en-CA"/>
        </w:rPr>
        <w:t>:</w:t>
      </w:r>
    </w:p>
    <w:p w14:paraId="4DF5EE01" w14:textId="77777777" w:rsidR="008B40A5" w:rsidRPr="009F7355" w:rsidRDefault="008B40A5" w:rsidP="00CA2E49">
      <w:pPr>
        <w:numPr>
          <w:ilvl w:val="0"/>
          <w:numId w:val="359"/>
        </w:numPr>
        <w:tabs>
          <w:tab w:val="left" w:pos="720"/>
        </w:tabs>
        <w:rPr>
          <w:lang w:val="en-CA"/>
        </w:rPr>
      </w:pPr>
      <w:r w:rsidRPr="009F7355">
        <w:rPr>
          <w:lang w:val="en-CA"/>
        </w:rPr>
        <w:t xml:space="preserve">New features, editorial improvements, additions of constraints, clarifications, and bug fixes of existing SEI messages in </w:t>
      </w:r>
      <w:proofErr w:type="spellStart"/>
      <w:r w:rsidRPr="009F7355">
        <w:rPr>
          <w:lang w:val="en-CA"/>
        </w:rPr>
        <w:t>TuC</w:t>
      </w:r>
      <w:proofErr w:type="spellEnd"/>
    </w:p>
    <w:p w14:paraId="6EB87214" w14:textId="77777777" w:rsidR="008B40A5" w:rsidRPr="009F7355" w:rsidRDefault="008B40A5" w:rsidP="00CA2E49">
      <w:pPr>
        <w:numPr>
          <w:ilvl w:val="0"/>
          <w:numId w:val="359"/>
        </w:numPr>
        <w:tabs>
          <w:tab w:val="left" w:pos="720"/>
        </w:tabs>
        <w:rPr>
          <w:lang w:val="en-CA"/>
        </w:rPr>
      </w:pPr>
      <w:r w:rsidRPr="009F7355">
        <w:rPr>
          <w:lang w:val="en-CA"/>
        </w:rPr>
        <w:t>Extensions to existing SEI messages in VSEI v3</w:t>
      </w:r>
    </w:p>
    <w:p w14:paraId="34FD61AD" w14:textId="77777777" w:rsidR="008B40A5" w:rsidRPr="009F7355" w:rsidRDefault="008B40A5" w:rsidP="00CA2E49">
      <w:pPr>
        <w:numPr>
          <w:ilvl w:val="0"/>
          <w:numId w:val="359"/>
        </w:numPr>
        <w:tabs>
          <w:tab w:val="left" w:pos="720"/>
        </w:tabs>
        <w:rPr>
          <w:lang w:val="en-CA"/>
        </w:rPr>
      </w:pPr>
      <w:r w:rsidRPr="009F7355">
        <w:rPr>
          <w:lang w:val="en-CA"/>
        </w:rPr>
        <w:t>New SEI messages:</w:t>
      </w:r>
    </w:p>
    <w:p w14:paraId="7798FFCA" w14:textId="77777777" w:rsidR="008B40A5" w:rsidRPr="009F7355" w:rsidRDefault="008B40A5" w:rsidP="00CA2E49">
      <w:pPr>
        <w:numPr>
          <w:ilvl w:val="1"/>
          <w:numId w:val="360"/>
        </w:numPr>
        <w:tabs>
          <w:tab w:val="left" w:pos="1440"/>
        </w:tabs>
        <w:rPr>
          <w:lang w:val="en-CA"/>
        </w:rPr>
      </w:pPr>
      <w:r w:rsidRPr="009F7355">
        <w:rPr>
          <w:lang w:val="en-CA"/>
        </w:rPr>
        <w:t>Auxiliary sampling alignment and transformation information SEI </w:t>
      </w:r>
    </w:p>
    <w:p w14:paraId="4399CF56" w14:textId="77777777" w:rsidR="008B40A5" w:rsidRPr="009F7355" w:rsidRDefault="008B40A5" w:rsidP="00CA2E49">
      <w:pPr>
        <w:numPr>
          <w:ilvl w:val="1"/>
          <w:numId w:val="361"/>
        </w:numPr>
        <w:tabs>
          <w:tab w:val="left" w:pos="1440"/>
        </w:tabs>
        <w:rPr>
          <w:lang w:val="en-CA"/>
        </w:rPr>
      </w:pPr>
      <w:r w:rsidRPr="009F7355">
        <w:rPr>
          <w:lang w:val="en-CA"/>
        </w:rPr>
        <w:t>Localization and mapping SEI</w:t>
      </w:r>
    </w:p>
    <w:p w14:paraId="7EB3DFE5" w14:textId="77777777" w:rsidR="008B40A5" w:rsidRPr="009F7355" w:rsidRDefault="008B40A5" w:rsidP="008B40A5">
      <w:pPr>
        <w:rPr>
          <w:lang w:val="en-CA"/>
        </w:rPr>
      </w:pPr>
    </w:p>
    <w:p w14:paraId="55A1433C" w14:textId="77777777" w:rsidR="008B40A5" w:rsidRPr="009F7355" w:rsidRDefault="008B40A5" w:rsidP="008B40A5">
      <w:pPr>
        <w:rPr>
          <w:b/>
          <w:lang w:val="en-CA"/>
        </w:rPr>
      </w:pPr>
      <w:r w:rsidRPr="009F7355">
        <w:rPr>
          <w:b/>
          <w:lang w:val="en-CA"/>
        </w:rPr>
        <w:t>Adoptions List</w:t>
      </w:r>
    </w:p>
    <w:p w14:paraId="269D3621" w14:textId="77777777" w:rsidR="008B40A5" w:rsidRPr="009F7355" w:rsidRDefault="008B40A5" w:rsidP="008B40A5">
      <w:pPr>
        <w:rPr>
          <w:b/>
          <w:lang w:val="en-CA"/>
        </w:rPr>
      </w:pPr>
      <w:r w:rsidRPr="009F7355">
        <w:rPr>
          <w:b/>
          <w:lang w:val="en-CA"/>
        </w:rPr>
        <w:t>VSEI v4</w:t>
      </w:r>
    </w:p>
    <w:p w14:paraId="783267F3" w14:textId="77777777" w:rsidR="008B40A5" w:rsidRPr="009F7355" w:rsidRDefault="008B40A5" w:rsidP="008B40A5">
      <w:pPr>
        <w:rPr>
          <w:b/>
          <w:lang w:val="en-CA"/>
        </w:rPr>
      </w:pPr>
      <w:bookmarkStart w:id="729" w:name="_Hlk202389722"/>
      <w:r w:rsidRPr="009F7355">
        <w:rPr>
          <w:lang w:val="en-CA"/>
        </w:rPr>
        <w:t>Multiple SEI messages</w:t>
      </w:r>
    </w:p>
    <w:p w14:paraId="40CADEEC" w14:textId="77777777" w:rsidR="008B40A5" w:rsidRPr="009F7355" w:rsidRDefault="001929C4" w:rsidP="00CA2E49">
      <w:pPr>
        <w:numPr>
          <w:ilvl w:val="0"/>
          <w:numId w:val="362"/>
        </w:numPr>
        <w:tabs>
          <w:tab w:val="left" w:pos="720"/>
        </w:tabs>
        <w:rPr>
          <w:lang w:val="en-CA"/>
        </w:rPr>
      </w:pPr>
      <w:hyperlink r:id="rId882" w:history="1">
        <w:r w:rsidR="008B40A5" w:rsidRPr="009F7355">
          <w:rPr>
            <w:rStyle w:val="Hyperlink"/>
            <w:lang w:val="en-CA"/>
          </w:rPr>
          <w:t>JVET-AM0189</w:t>
        </w:r>
      </w:hyperlink>
      <w:r w:rsidR="008B40A5" w:rsidRPr="009F7355">
        <w:rPr>
          <w:lang w:val="en-CA"/>
        </w:rPr>
        <w:t xml:space="preserve"> AHG9: On semantics of persistence flag of SEI messages in VSEI v4 and v3 </w:t>
      </w:r>
    </w:p>
    <w:p w14:paraId="41D6D123" w14:textId="77777777" w:rsidR="008B40A5" w:rsidRPr="009F7355" w:rsidRDefault="001929C4" w:rsidP="00CA2E49">
      <w:pPr>
        <w:numPr>
          <w:ilvl w:val="0"/>
          <w:numId w:val="362"/>
        </w:numPr>
        <w:tabs>
          <w:tab w:val="left" w:pos="720"/>
        </w:tabs>
        <w:rPr>
          <w:lang w:val="en-CA"/>
        </w:rPr>
      </w:pPr>
      <w:hyperlink r:id="rId883" w:history="1">
        <w:r w:rsidR="008B40A5" w:rsidRPr="009F7355">
          <w:rPr>
            <w:rStyle w:val="Hyperlink"/>
            <w:lang w:val="en-CA"/>
          </w:rPr>
          <w:t>JVET-AM0174</w:t>
        </w:r>
      </w:hyperlink>
      <w:r w:rsidR="008B40A5" w:rsidRPr="009F7355">
        <w:rPr>
          <w:lang w:val="en-CA"/>
        </w:rPr>
        <w:t xml:space="preserve"> AHG9: On general SEI payload constraints </w:t>
      </w:r>
    </w:p>
    <w:p w14:paraId="6921F78A" w14:textId="77777777" w:rsidR="008B40A5" w:rsidRPr="009F7355" w:rsidRDefault="001929C4" w:rsidP="00CA2E49">
      <w:pPr>
        <w:numPr>
          <w:ilvl w:val="0"/>
          <w:numId w:val="362"/>
        </w:numPr>
        <w:tabs>
          <w:tab w:val="left" w:pos="720"/>
        </w:tabs>
        <w:rPr>
          <w:lang w:val="en-CA"/>
        </w:rPr>
      </w:pPr>
      <w:hyperlink r:id="rId884" w:history="1">
        <w:r w:rsidR="008B40A5" w:rsidRPr="009F7355">
          <w:rPr>
            <w:rStyle w:val="Hyperlink"/>
            <w:lang w:val="en-CA"/>
          </w:rPr>
          <w:t>JVET-AM0047</w:t>
        </w:r>
      </w:hyperlink>
      <w:r w:rsidR="008B40A5" w:rsidRPr="009F7355">
        <w:rPr>
          <w:lang w:val="en-CA"/>
        </w:rPr>
        <w:t xml:space="preserve"> AHG9: Miscellaneous changes for VSEI </w:t>
      </w:r>
    </w:p>
    <w:p w14:paraId="57226271" w14:textId="77777777" w:rsidR="008B40A5" w:rsidRPr="009F7355" w:rsidRDefault="001929C4" w:rsidP="00CA2E49">
      <w:pPr>
        <w:numPr>
          <w:ilvl w:val="0"/>
          <w:numId w:val="362"/>
        </w:numPr>
        <w:tabs>
          <w:tab w:val="left" w:pos="720"/>
        </w:tabs>
        <w:rPr>
          <w:lang w:val="en-CA"/>
        </w:rPr>
      </w:pPr>
      <w:hyperlink r:id="rId885" w:history="1">
        <w:r w:rsidR="008B40A5" w:rsidRPr="009F7355">
          <w:rPr>
            <w:rStyle w:val="Hyperlink"/>
            <w:lang w:val="en-CA"/>
          </w:rPr>
          <w:t>JVET-AM0052</w:t>
        </w:r>
      </w:hyperlink>
      <w:r w:rsidR="008B40A5" w:rsidRPr="009F7355">
        <w:rPr>
          <w:lang w:val="en-CA"/>
        </w:rPr>
        <w:t xml:space="preserve"> AHG9: Editorial changes for VSEI</w:t>
      </w:r>
    </w:p>
    <w:p w14:paraId="5D2765D0" w14:textId="77777777" w:rsidR="008B40A5" w:rsidRPr="009F7355" w:rsidRDefault="001929C4" w:rsidP="00CA2E49">
      <w:pPr>
        <w:numPr>
          <w:ilvl w:val="0"/>
          <w:numId w:val="362"/>
        </w:numPr>
        <w:tabs>
          <w:tab w:val="left" w:pos="720"/>
        </w:tabs>
        <w:rPr>
          <w:lang w:val="en-CA"/>
        </w:rPr>
      </w:pPr>
      <w:hyperlink r:id="rId886" w:history="1">
        <w:r w:rsidR="008B40A5" w:rsidRPr="009F7355">
          <w:rPr>
            <w:rStyle w:val="Hyperlink"/>
            <w:lang w:val="en-CA"/>
          </w:rPr>
          <w:t>JVET-AM0191</w:t>
        </w:r>
      </w:hyperlink>
      <w:r w:rsidR="008B40A5" w:rsidRPr="009F7355">
        <w:rPr>
          <w:lang w:val="en-CA"/>
        </w:rPr>
        <w:t xml:space="preserve"> AHG9: Editorial updates for VSEI v4 </w:t>
      </w:r>
    </w:p>
    <w:p w14:paraId="4B79B175" w14:textId="77777777" w:rsidR="008B40A5" w:rsidRPr="009F7355" w:rsidRDefault="001929C4" w:rsidP="00CA2E49">
      <w:pPr>
        <w:numPr>
          <w:ilvl w:val="0"/>
          <w:numId w:val="362"/>
        </w:numPr>
        <w:tabs>
          <w:tab w:val="left" w:pos="720"/>
        </w:tabs>
        <w:rPr>
          <w:lang w:val="en-CA"/>
        </w:rPr>
      </w:pPr>
      <w:hyperlink r:id="rId887" w:history="1">
        <w:r w:rsidR="008B40A5" w:rsidRPr="009F7355">
          <w:rPr>
            <w:rStyle w:val="Hyperlink"/>
            <w:lang w:val="en-CA"/>
          </w:rPr>
          <w:t>JVET-AM0165</w:t>
        </w:r>
      </w:hyperlink>
      <w:r w:rsidR="008B40A5" w:rsidRPr="009F7355">
        <w:rPr>
          <w:lang w:val="en-CA"/>
        </w:rPr>
        <w:t xml:space="preserve"> AHG9: On value range and reserved values for syntax elements in VSEI v4 </w:t>
      </w:r>
    </w:p>
    <w:p w14:paraId="1699A7A1" w14:textId="77777777" w:rsidR="008B40A5" w:rsidRPr="009F7355" w:rsidRDefault="008B40A5" w:rsidP="008B40A5">
      <w:pPr>
        <w:rPr>
          <w:lang w:val="en-CA"/>
        </w:rPr>
      </w:pPr>
    </w:p>
    <w:p w14:paraId="1FC081F7" w14:textId="77777777" w:rsidR="008B40A5" w:rsidRPr="009F7355" w:rsidRDefault="008B40A5" w:rsidP="008B40A5">
      <w:pPr>
        <w:rPr>
          <w:b/>
          <w:lang w:val="en-CA"/>
        </w:rPr>
      </w:pPr>
      <w:r w:rsidRPr="009F7355">
        <w:rPr>
          <w:lang w:val="en-CA"/>
        </w:rPr>
        <w:t>SEI processing order (SPO) and processing order nesting (PON)</w:t>
      </w:r>
    </w:p>
    <w:p w14:paraId="3746963B" w14:textId="77777777" w:rsidR="008B40A5" w:rsidRPr="009F7355" w:rsidRDefault="001929C4" w:rsidP="00CA2E49">
      <w:pPr>
        <w:numPr>
          <w:ilvl w:val="0"/>
          <w:numId w:val="363"/>
        </w:numPr>
        <w:tabs>
          <w:tab w:val="left" w:pos="720"/>
        </w:tabs>
        <w:rPr>
          <w:lang w:val="en-CA"/>
        </w:rPr>
      </w:pPr>
      <w:hyperlink r:id="rId888" w:history="1">
        <w:r w:rsidR="008B40A5" w:rsidRPr="009F7355">
          <w:rPr>
            <w:rStyle w:val="Hyperlink"/>
            <w:lang w:val="en-CA"/>
          </w:rPr>
          <w:t>JVET-AM0292</w:t>
        </w:r>
      </w:hyperlink>
      <w:r w:rsidR="008B40A5" w:rsidRPr="009F7355">
        <w:rPr>
          <w:lang w:val="en-CA"/>
        </w:rPr>
        <w:t xml:space="preserve"> AHG9/AHG2: On the semantics of po_num_bits_in_prefix_indication_minus1[ </w:t>
      </w:r>
      <w:proofErr w:type="spellStart"/>
      <w:proofErr w:type="gramStart"/>
      <w:r w:rsidR="008B40A5" w:rsidRPr="009F7355">
        <w:rPr>
          <w:lang w:val="en-CA"/>
        </w:rPr>
        <w:t>i</w:t>
      </w:r>
      <w:proofErr w:type="spellEnd"/>
      <w:r w:rsidR="008B40A5" w:rsidRPr="009F7355">
        <w:rPr>
          <w:lang w:val="en-CA"/>
        </w:rPr>
        <w:t xml:space="preserve"> ]</w:t>
      </w:r>
      <w:proofErr w:type="gramEnd"/>
      <w:r w:rsidR="008B40A5" w:rsidRPr="009F7355">
        <w:rPr>
          <w:lang w:val="en-CA"/>
        </w:rPr>
        <w:t xml:space="preserve"> and </w:t>
      </w:r>
      <w:proofErr w:type="spellStart"/>
      <w:r w:rsidR="008B40A5" w:rsidRPr="009F7355">
        <w:rPr>
          <w:lang w:val="en-CA"/>
        </w:rPr>
        <w:t>po_sei_prefix_data_bit</w:t>
      </w:r>
      <w:proofErr w:type="spellEnd"/>
      <w:r w:rsidR="008B40A5" w:rsidRPr="009F7355">
        <w:rPr>
          <w:lang w:val="en-CA"/>
        </w:rPr>
        <w:t xml:space="preserve">[ </w:t>
      </w:r>
      <w:proofErr w:type="spellStart"/>
      <w:r w:rsidR="008B40A5" w:rsidRPr="009F7355">
        <w:rPr>
          <w:lang w:val="en-CA"/>
        </w:rPr>
        <w:t>i</w:t>
      </w:r>
      <w:proofErr w:type="spellEnd"/>
      <w:r w:rsidR="008B40A5" w:rsidRPr="009F7355">
        <w:rPr>
          <w:lang w:val="en-CA"/>
        </w:rPr>
        <w:t xml:space="preserve"> ][ j ]</w:t>
      </w:r>
    </w:p>
    <w:p w14:paraId="29FE2370" w14:textId="77777777" w:rsidR="008B40A5" w:rsidRPr="009F7355" w:rsidRDefault="001929C4" w:rsidP="00CA2E49">
      <w:pPr>
        <w:numPr>
          <w:ilvl w:val="0"/>
          <w:numId w:val="363"/>
        </w:numPr>
        <w:tabs>
          <w:tab w:val="left" w:pos="720"/>
        </w:tabs>
        <w:rPr>
          <w:lang w:val="en-CA"/>
        </w:rPr>
      </w:pPr>
      <w:hyperlink r:id="rId889" w:history="1">
        <w:r w:rsidR="008B40A5" w:rsidRPr="009F7355">
          <w:rPr>
            <w:rStyle w:val="Hyperlink"/>
            <w:lang w:val="en-CA"/>
          </w:rPr>
          <w:t>JVET-AM0081</w:t>
        </w:r>
      </w:hyperlink>
      <w:r w:rsidR="008B40A5" w:rsidRPr="009F7355">
        <w:rPr>
          <w:lang w:val="en-CA"/>
        </w:rPr>
        <w:t xml:space="preserve"> AHG9: On the PON dependency constraint </w:t>
      </w:r>
    </w:p>
    <w:p w14:paraId="15A2368A" w14:textId="77777777" w:rsidR="008B40A5" w:rsidRPr="009F7355" w:rsidRDefault="001929C4" w:rsidP="00CA2E49">
      <w:pPr>
        <w:numPr>
          <w:ilvl w:val="0"/>
          <w:numId w:val="363"/>
        </w:numPr>
        <w:tabs>
          <w:tab w:val="left" w:pos="720"/>
        </w:tabs>
        <w:rPr>
          <w:lang w:val="en-CA"/>
        </w:rPr>
      </w:pPr>
      <w:hyperlink r:id="rId890" w:history="1">
        <w:r w:rsidR="008B40A5" w:rsidRPr="009F7355">
          <w:rPr>
            <w:rStyle w:val="Hyperlink"/>
            <w:lang w:val="en-CA"/>
          </w:rPr>
          <w:t>JVET-AM0082</w:t>
        </w:r>
      </w:hyperlink>
      <w:r w:rsidR="008B40A5" w:rsidRPr="009F7355">
        <w:rPr>
          <w:lang w:val="en-CA"/>
        </w:rPr>
        <w:t xml:space="preserve"> AHG9: On the PON nested FGC SEI message</w:t>
      </w:r>
    </w:p>
    <w:p w14:paraId="0B12FE1D" w14:textId="77777777" w:rsidR="008B40A5" w:rsidRPr="009F7355" w:rsidRDefault="001929C4" w:rsidP="00CA2E49">
      <w:pPr>
        <w:numPr>
          <w:ilvl w:val="0"/>
          <w:numId w:val="363"/>
        </w:numPr>
        <w:tabs>
          <w:tab w:val="left" w:pos="720"/>
        </w:tabs>
        <w:rPr>
          <w:lang w:val="en-CA"/>
        </w:rPr>
      </w:pPr>
      <w:hyperlink r:id="rId891" w:history="1">
        <w:r w:rsidR="008B40A5" w:rsidRPr="009F7355">
          <w:rPr>
            <w:rStyle w:val="Hyperlink"/>
            <w:lang w:val="en-CA"/>
          </w:rPr>
          <w:t>JVET-AM0121</w:t>
        </w:r>
      </w:hyperlink>
      <w:r w:rsidR="008B40A5" w:rsidRPr="009F7355">
        <w:rPr>
          <w:lang w:val="en-CA"/>
        </w:rPr>
        <w:t xml:space="preserve"> AHG9: On the SEI processing order SEI message </w:t>
      </w:r>
    </w:p>
    <w:p w14:paraId="72AB57ED" w14:textId="77777777" w:rsidR="008B40A5" w:rsidRPr="009F7355" w:rsidRDefault="001929C4" w:rsidP="00CA2E49">
      <w:pPr>
        <w:numPr>
          <w:ilvl w:val="0"/>
          <w:numId w:val="363"/>
        </w:numPr>
        <w:tabs>
          <w:tab w:val="left" w:pos="720"/>
        </w:tabs>
        <w:rPr>
          <w:lang w:val="en-CA"/>
        </w:rPr>
      </w:pPr>
      <w:hyperlink r:id="rId892" w:history="1">
        <w:r w:rsidR="008B40A5" w:rsidRPr="009F7355">
          <w:rPr>
            <w:rStyle w:val="Hyperlink"/>
            <w:lang w:val="en-CA"/>
          </w:rPr>
          <w:t>JVET-AM0166</w:t>
        </w:r>
      </w:hyperlink>
      <w:r w:rsidR="008B40A5" w:rsidRPr="009F7355">
        <w:rPr>
          <w:lang w:val="en-CA"/>
        </w:rPr>
        <w:t xml:space="preserve"> AHG9: Miscellaneous aspects in VSEI v4 </w:t>
      </w:r>
    </w:p>
    <w:p w14:paraId="3259248C" w14:textId="77777777" w:rsidR="008B40A5" w:rsidRPr="009F7355" w:rsidRDefault="001929C4" w:rsidP="00CA2E49">
      <w:pPr>
        <w:numPr>
          <w:ilvl w:val="0"/>
          <w:numId w:val="363"/>
        </w:numPr>
        <w:tabs>
          <w:tab w:val="left" w:pos="720"/>
        </w:tabs>
        <w:rPr>
          <w:lang w:val="en-CA"/>
        </w:rPr>
      </w:pPr>
      <w:hyperlink r:id="rId893" w:history="1">
        <w:r w:rsidR="008B40A5" w:rsidRPr="009F7355">
          <w:rPr>
            <w:rStyle w:val="Hyperlink"/>
            <w:lang w:val="en-CA"/>
          </w:rPr>
          <w:t>JVET-AM0321</w:t>
        </w:r>
      </w:hyperlink>
      <w:r w:rsidR="008B40A5" w:rsidRPr="009F7355">
        <w:rPr>
          <w:lang w:val="en-CA"/>
        </w:rPr>
        <w:t xml:space="preserve"> AHG9: On SEI message types indicated by an SPO SEI message </w:t>
      </w:r>
    </w:p>
    <w:p w14:paraId="20DBD5AB" w14:textId="77777777" w:rsidR="008B40A5" w:rsidRPr="009F7355" w:rsidRDefault="008B40A5" w:rsidP="008B40A5">
      <w:pPr>
        <w:rPr>
          <w:b/>
          <w:lang w:val="en-CA"/>
        </w:rPr>
      </w:pPr>
      <w:r w:rsidRPr="009F7355">
        <w:rPr>
          <w:lang w:val="en-CA"/>
        </w:rPr>
        <w:t>AI usage restrictions (AUR)</w:t>
      </w:r>
    </w:p>
    <w:p w14:paraId="2CA0CD8D" w14:textId="77777777" w:rsidR="008B40A5" w:rsidRPr="009F7355" w:rsidRDefault="001929C4" w:rsidP="00CA2E49">
      <w:pPr>
        <w:numPr>
          <w:ilvl w:val="0"/>
          <w:numId w:val="364"/>
        </w:numPr>
        <w:tabs>
          <w:tab w:val="left" w:pos="720"/>
        </w:tabs>
        <w:rPr>
          <w:lang w:val="en-CA"/>
        </w:rPr>
      </w:pPr>
      <w:hyperlink r:id="rId894" w:history="1">
        <w:r w:rsidR="008B40A5" w:rsidRPr="009F7355">
          <w:rPr>
            <w:rStyle w:val="Hyperlink"/>
            <w:lang w:val="en-CA"/>
          </w:rPr>
          <w:t>JVET-AM0112</w:t>
        </w:r>
      </w:hyperlink>
      <w:r w:rsidR="008B40A5" w:rsidRPr="009F7355">
        <w:rPr>
          <w:lang w:val="en-CA"/>
        </w:rPr>
        <w:t xml:space="preserve"> AHG9: On AI usage restrictions SEI message </w:t>
      </w:r>
    </w:p>
    <w:p w14:paraId="2FFA5831" w14:textId="77777777" w:rsidR="008B40A5" w:rsidRPr="009F7355" w:rsidRDefault="001929C4" w:rsidP="00CA2E49">
      <w:pPr>
        <w:numPr>
          <w:ilvl w:val="0"/>
          <w:numId w:val="364"/>
        </w:numPr>
        <w:tabs>
          <w:tab w:val="left" w:pos="720"/>
        </w:tabs>
        <w:rPr>
          <w:lang w:val="en-CA"/>
        </w:rPr>
      </w:pPr>
      <w:hyperlink r:id="rId895" w:history="1">
        <w:r w:rsidR="008B40A5" w:rsidRPr="009F7355">
          <w:rPr>
            <w:rStyle w:val="Hyperlink"/>
            <w:lang w:val="en-CA"/>
          </w:rPr>
          <w:t>JVET-AM0152</w:t>
        </w:r>
      </w:hyperlink>
      <w:r w:rsidR="008B40A5" w:rsidRPr="009F7355">
        <w:rPr>
          <w:lang w:val="en-CA"/>
        </w:rPr>
        <w:t xml:space="preserve"> AHG9: AI usage restrictions for entities other than decoded pictures </w:t>
      </w:r>
    </w:p>
    <w:p w14:paraId="32160B98" w14:textId="77777777" w:rsidR="008B40A5" w:rsidRPr="009F7355" w:rsidRDefault="001929C4" w:rsidP="00CA2E49">
      <w:pPr>
        <w:numPr>
          <w:ilvl w:val="0"/>
          <w:numId w:val="364"/>
        </w:numPr>
        <w:tabs>
          <w:tab w:val="left" w:pos="720"/>
        </w:tabs>
        <w:rPr>
          <w:lang w:val="en-CA"/>
        </w:rPr>
      </w:pPr>
      <w:hyperlink r:id="rId896" w:history="1">
        <w:r w:rsidR="008B40A5" w:rsidRPr="009F7355">
          <w:rPr>
            <w:rStyle w:val="Hyperlink"/>
            <w:lang w:val="en-CA"/>
          </w:rPr>
          <w:t>JVET-AM0117</w:t>
        </w:r>
      </w:hyperlink>
      <w:r w:rsidR="008B40A5" w:rsidRPr="009F7355">
        <w:rPr>
          <w:lang w:val="en-CA"/>
        </w:rPr>
        <w:t xml:space="preserve"> AHG9: On the AI usage restrictions SEI message </w:t>
      </w:r>
    </w:p>
    <w:p w14:paraId="12C79E1D" w14:textId="77777777" w:rsidR="008B40A5" w:rsidRPr="009F7355" w:rsidRDefault="008B40A5" w:rsidP="008B40A5">
      <w:pPr>
        <w:rPr>
          <w:lang w:val="en-CA"/>
        </w:rPr>
      </w:pPr>
    </w:p>
    <w:p w14:paraId="0F09747D" w14:textId="77777777" w:rsidR="008B40A5" w:rsidRPr="009F7355" w:rsidRDefault="008B40A5" w:rsidP="008B40A5">
      <w:pPr>
        <w:rPr>
          <w:b/>
          <w:lang w:val="en-CA"/>
        </w:rPr>
      </w:pPr>
      <w:r w:rsidRPr="009F7355">
        <w:rPr>
          <w:lang w:val="en-CA"/>
        </w:rPr>
        <w:t>Digitally signed content (DSC)</w:t>
      </w:r>
    </w:p>
    <w:p w14:paraId="78C68A7E" w14:textId="77777777" w:rsidR="008B40A5" w:rsidRPr="009F7355" w:rsidRDefault="001929C4" w:rsidP="00CA2E49">
      <w:pPr>
        <w:numPr>
          <w:ilvl w:val="0"/>
          <w:numId w:val="365"/>
        </w:numPr>
        <w:tabs>
          <w:tab w:val="left" w:pos="720"/>
        </w:tabs>
        <w:rPr>
          <w:lang w:val="en-CA"/>
        </w:rPr>
      </w:pPr>
      <w:hyperlink r:id="rId897" w:history="1">
        <w:r w:rsidR="008B40A5" w:rsidRPr="009F7355">
          <w:rPr>
            <w:rStyle w:val="Hyperlink"/>
            <w:lang w:val="en-CA"/>
          </w:rPr>
          <w:t>JVET-AM0118</w:t>
        </w:r>
      </w:hyperlink>
      <w:r w:rsidR="008B40A5" w:rsidRPr="009F7355">
        <w:rPr>
          <w:lang w:val="en-CA"/>
        </w:rPr>
        <w:t xml:space="preserve"> AHG9: Digital signing of selected SEI messages </w:t>
      </w:r>
    </w:p>
    <w:p w14:paraId="73BBEE9E" w14:textId="77777777" w:rsidR="008B40A5" w:rsidRPr="009F7355" w:rsidRDefault="001929C4" w:rsidP="00CA2E49">
      <w:pPr>
        <w:numPr>
          <w:ilvl w:val="0"/>
          <w:numId w:val="365"/>
        </w:numPr>
        <w:tabs>
          <w:tab w:val="left" w:pos="720"/>
        </w:tabs>
        <w:rPr>
          <w:lang w:val="en-CA"/>
        </w:rPr>
      </w:pPr>
      <w:hyperlink r:id="rId898" w:history="1">
        <w:r w:rsidR="008B40A5" w:rsidRPr="009F7355">
          <w:rPr>
            <w:rStyle w:val="Hyperlink"/>
            <w:lang w:val="en-CA"/>
          </w:rPr>
          <w:t>JVET-AM0119</w:t>
        </w:r>
      </w:hyperlink>
      <w:r w:rsidR="008B40A5" w:rsidRPr="009F7355">
        <w:rPr>
          <w:lang w:val="en-CA"/>
        </w:rPr>
        <w:t xml:space="preserve"> AHG9: On start and end flags of digitally signed </w:t>
      </w:r>
    </w:p>
    <w:p w14:paraId="0BBE2481" w14:textId="77777777" w:rsidR="008B40A5" w:rsidRPr="009F7355" w:rsidRDefault="001929C4" w:rsidP="00CA2E49">
      <w:pPr>
        <w:numPr>
          <w:ilvl w:val="0"/>
          <w:numId w:val="365"/>
        </w:numPr>
        <w:tabs>
          <w:tab w:val="left" w:pos="720"/>
        </w:tabs>
        <w:rPr>
          <w:lang w:val="en-CA"/>
        </w:rPr>
      </w:pPr>
      <w:hyperlink r:id="rId899" w:history="1">
        <w:r w:rsidR="008B40A5" w:rsidRPr="009F7355">
          <w:rPr>
            <w:rStyle w:val="Hyperlink"/>
            <w:lang w:val="en-CA"/>
          </w:rPr>
          <w:t>JVET-AM0164</w:t>
        </w:r>
      </w:hyperlink>
      <w:r w:rsidR="008B40A5" w:rsidRPr="009F7355">
        <w:rPr>
          <w:lang w:val="en-CA"/>
        </w:rPr>
        <w:t xml:space="preserve"> AHG9: On DSC SEI </w:t>
      </w:r>
    </w:p>
    <w:p w14:paraId="188B1B25" w14:textId="77777777" w:rsidR="008B40A5" w:rsidRPr="009F7355" w:rsidRDefault="001929C4" w:rsidP="00CA2E49">
      <w:pPr>
        <w:numPr>
          <w:ilvl w:val="0"/>
          <w:numId w:val="365"/>
        </w:numPr>
        <w:tabs>
          <w:tab w:val="left" w:pos="720"/>
        </w:tabs>
        <w:rPr>
          <w:lang w:val="en-CA"/>
        </w:rPr>
      </w:pPr>
      <w:hyperlink r:id="rId900" w:history="1">
        <w:r w:rsidR="008B40A5" w:rsidRPr="009F7355">
          <w:rPr>
            <w:rStyle w:val="Hyperlink"/>
            <w:lang w:val="en-CA"/>
          </w:rPr>
          <w:t>JVET-AM0190</w:t>
        </w:r>
      </w:hyperlink>
      <w:r w:rsidR="008B40A5" w:rsidRPr="009F7355">
        <w:rPr>
          <w:lang w:val="en-CA"/>
        </w:rPr>
        <w:t xml:space="preserve"> AHG9: On implicit association mode in digitally-signed content SEI messages in VSEI v4 </w:t>
      </w:r>
    </w:p>
    <w:p w14:paraId="2B9D0959" w14:textId="77777777" w:rsidR="008B40A5" w:rsidRPr="009F7355" w:rsidRDefault="001929C4" w:rsidP="00CA2E49">
      <w:pPr>
        <w:numPr>
          <w:ilvl w:val="0"/>
          <w:numId w:val="365"/>
        </w:numPr>
        <w:tabs>
          <w:tab w:val="left" w:pos="720"/>
        </w:tabs>
        <w:rPr>
          <w:lang w:val="en-CA"/>
        </w:rPr>
      </w:pPr>
      <w:hyperlink r:id="rId901" w:history="1">
        <w:r w:rsidR="008B40A5" w:rsidRPr="009F7355">
          <w:rPr>
            <w:rStyle w:val="Hyperlink"/>
            <w:lang w:val="en-CA"/>
          </w:rPr>
          <w:t>JVET-AM0210</w:t>
        </w:r>
      </w:hyperlink>
      <w:r w:rsidR="008B40A5" w:rsidRPr="009F7355">
        <w:rPr>
          <w:lang w:val="en-CA"/>
        </w:rPr>
        <w:t xml:space="preserve"> AHG9: On miscellaneous aspects in digitally-signed content SEI messages in VSEI v4 draft </w:t>
      </w:r>
    </w:p>
    <w:p w14:paraId="427C69EF" w14:textId="77777777" w:rsidR="008B40A5" w:rsidRPr="009F7355" w:rsidRDefault="008B40A5" w:rsidP="008B40A5">
      <w:pPr>
        <w:rPr>
          <w:lang w:val="en-CA"/>
        </w:rPr>
      </w:pPr>
    </w:p>
    <w:p w14:paraId="39F8BE0E" w14:textId="77777777" w:rsidR="008B40A5" w:rsidRPr="009F7355" w:rsidRDefault="008B40A5" w:rsidP="008B40A5">
      <w:pPr>
        <w:rPr>
          <w:b/>
          <w:lang w:val="en-CA"/>
        </w:rPr>
      </w:pPr>
      <w:r w:rsidRPr="009F7355">
        <w:rPr>
          <w:lang w:val="en-CA"/>
        </w:rPr>
        <w:t>Packed regions info (PRI)</w:t>
      </w:r>
    </w:p>
    <w:p w14:paraId="169FFCD3" w14:textId="77777777" w:rsidR="008B40A5" w:rsidRPr="009F7355" w:rsidRDefault="001929C4" w:rsidP="00CA2E49">
      <w:pPr>
        <w:numPr>
          <w:ilvl w:val="0"/>
          <w:numId w:val="366"/>
        </w:numPr>
        <w:tabs>
          <w:tab w:val="left" w:pos="720"/>
        </w:tabs>
        <w:rPr>
          <w:lang w:val="en-CA"/>
        </w:rPr>
      </w:pPr>
      <w:hyperlink r:id="rId902" w:history="1">
        <w:r w:rsidR="008B40A5" w:rsidRPr="009F7355">
          <w:rPr>
            <w:rStyle w:val="Hyperlink"/>
            <w:lang w:val="en-CA"/>
          </w:rPr>
          <w:t>JVET-AM0075</w:t>
        </w:r>
      </w:hyperlink>
      <w:r w:rsidR="008B40A5" w:rsidRPr="009F7355">
        <w:rPr>
          <w:lang w:val="en-CA"/>
        </w:rPr>
        <w:t xml:space="preserve"> AHG9: On packed regions information SEI message </w:t>
      </w:r>
    </w:p>
    <w:p w14:paraId="12B2E70C" w14:textId="77777777" w:rsidR="008B40A5" w:rsidRPr="009F7355" w:rsidRDefault="001929C4" w:rsidP="00CA2E49">
      <w:pPr>
        <w:numPr>
          <w:ilvl w:val="0"/>
          <w:numId w:val="366"/>
        </w:numPr>
        <w:tabs>
          <w:tab w:val="left" w:pos="720"/>
        </w:tabs>
        <w:rPr>
          <w:lang w:val="en-CA"/>
        </w:rPr>
      </w:pPr>
      <w:hyperlink r:id="rId903" w:history="1">
        <w:r w:rsidR="008B40A5" w:rsidRPr="009F7355">
          <w:rPr>
            <w:rStyle w:val="Hyperlink"/>
            <w:lang w:val="en-CA"/>
          </w:rPr>
          <w:t>JVET-AM0211</w:t>
        </w:r>
      </w:hyperlink>
      <w:r w:rsidR="008B40A5" w:rsidRPr="009F7355">
        <w:rPr>
          <w:lang w:val="en-CA"/>
        </w:rPr>
        <w:t xml:space="preserve"> AHG9: On the packed regions information SEI message </w:t>
      </w:r>
    </w:p>
    <w:p w14:paraId="74567A44" w14:textId="77777777" w:rsidR="008B40A5" w:rsidRPr="009F7355" w:rsidRDefault="008B40A5" w:rsidP="00CA2E49">
      <w:pPr>
        <w:numPr>
          <w:ilvl w:val="0"/>
          <w:numId w:val="362"/>
        </w:numPr>
        <w:tabs>
          <w:tab w:val="left" w:pos="720"/>
        </w:tabs>
        <w:rPr>
          <w:b/>
          <w:lang w:val="en-CA"/>
        </w:rPr>
      </w:pPr>
      <w:r w:rsidRPr="009F7355">
        <w:rPr>
          <w:lang w:val="en-CA"/>
        </w:rPr>
        <w:t>Generative face video (GFV)</w:t>
      </w:r>
    </w:p>
    <w:p w14:paraId="349D8AC6" w14:textId="77777777" w:rsidR="008B40A5" w:rsidRPr="009F7355" w:rsidRDefault="001929C4" w:rsidP="00CA2E49">
      <w:pPr>
        <w:numPr>
          <w:ilvl w:val="0"/>
          <w:numId w:val="367"/>
        </w:numPr>
        <w:tabs>
          <w:tab w:val="left" w:pos="720"/>
        </w:tabs>
        <w:rPr>
          <w:lang w:val="en-CA"/>
        </w:rPr>
      </w:pPr>
      <w:hyperlink r:id="rId904" w:history="1">
        <w:r w:rsidR="008B40A5" w:rsidRPr="009F7355">
          <w:rPr>
            <w:rStyle w:val="Hyperlink"/>
            <w:lang w:val="en-CA"/>
          </w:rPr>
          <w:t>JVET-AM0334</w:t>
        </w:r>
      </w:hyperlink>
      <w:r w:rsidR="008B40A5" w:rsidRPr="009F7355">
        <w:rPr>
          <w:lang w:val="en-CA"/>
        </w:rPr>
        <w:t xml:space="preserve"> HG9: Common specification text for GFV SEI message</w:t>
      </w:r>
    </w:p>
    <w:bookmarkEnd w:id="729"/>
    <w:p w14:paraId="1AE1A260" w14:textId="77777777" w:rsidR="008B40A5" w:rsidRPr="009F7355" w:rsidRDefault="008B40A5" w:rsidP="008B40A5">
      <w:pPr>
        <w:rPr>
          <w:lang w:val="en-CA"/>
        </w:rPr>
      </w:pPr>
    </w:p>
    <w:p w14:paraId="5D1F0B8C" w14:textId="77777777" w:rsidR="008B40A5" w:rsidRPr="009F7355" w:rsidRDefault="008B40A5" w:rsidP="008B40A5">
      <w:pPr>
        <w:rPr>
          <w:b/>
          <w:lang w:val="en-CA"/>
        </w:rPr>
      </w:pPr>
      <w:r w:rsidRPr="009F7355">
        <w:rPr>
          <w:b/>
          <w:lang w:val="en-CA"/>
        </w:rPr>
        <w:t>HEVC</w:t>
      </w:r>
    </w:p>
    <w:bookmarkStart w:id="730" w:name="_Hlk202389161"/>
    <w:p w14:paraId="0B0AEF6D" w14:textId="77777777" w:rsidR="008B40A5" w:rsidRPr="009F7355" w:rsidRDefault="008B40A5" w:rsidP="00CA2E49">
      <w:pPr>
        <w:numPr>
          <w:ilvl w:val="0"/>
          <w:numId w:val="368"/>
        </w:numPr>
        <w:tabs>
          <w:tab w:val="left" w:pos="720"/>
        </w:tabs>
        <w:rPr>
          <w:lang w:val="en-CA"/>
        </w:rPr>
      </w:pPr>
      <w:r w:rsidRPr="009F7355">
        <w:rPr>
          <w:lang w:val="en-CA"/>
        </w:rPr>
        <w:fldChar w:fldCharType="begin"/>
      </w:r>
      <w:r w:rsidRPr="009F7355">
        <w:rPr>
          <w:lang w:val="en-CA"/>
        </w:rPr>
        <w:instrText xml:space="preserve"> HYPERLINK "https://jvet-experts.org/doc_end_user/current_document.php?id=15836" </w:instrText>
      </w:r>
      <w:r w:rsidRPr="009F7355">
        <w:rPr>
          <w:lang w:val="en-CA"/>
        </w:rPr>
        <w:fldChar w:fldCharType="separate"/>
      </w:r>
      <w:r w:rsidRPr="009F7355">
        <w:rPr>
          <w:rStyle w:val="Hyperlink"/>
          <w:lang w:val="en-CA"/>
        </w:rPr>
        <w:t>JVET-AM0189</w:t>
      </w:r>
      <w:r w:rsidRPr="009F7355">
        <w:rPr>
          <w:lang w:val="en-CA"/>
        </w:rPr>
        <w:fldChar w:fldCharType="end"/>
      </w:r>
      <w:r w:rsidRPr="009F7355">
        <w:rPr>
          <w:lang w:val="en-CA"/>
        </w:rPr>
        <w:t xml:space="preserve"> AHG9: On semantics of persistence flag of SEI messages in VSEI v4 and v3 </w:t>
      </w:r>
    </w:p>
    <w:p w14:paraId="3D8FDBD9" w14:textId="77777777" w:rsidR="008B40A5" w:rsidRPr="009F7355" w:rsidRDefault="001929C4" w:rsidP="00CA2E49">
      <w:pPr>
        <w:numPr>
          <w:ilvl w:val="0"/>
          <w:numId w:val="368"/>
        </w:numPr>
        <w:tabs>
          <w:tab w:val="left" w:pos="720"/>
        </w:tabs>
        <w:rPr>
          <w:lang w:val="en-CA"/>
        </w:rPr>
      </w:pPr>
      <w:hyperlink r:id="rId905" w:history="1">
        <w:r w:rsidR="008B40A5" w:rsidRPr="009F7355">
          <w:rPr>
            <w:rStyle w:val="Hyperlink"/>
            <w:lang w:val="en-CA"/>
          </w:rPr>
          <w:t>JVET-AM0048</w:t>
        </w:r>
      </w:hyperlink>
      <w:r w:rsidR="008B40A5" w:rsidRPr="009F7355">
        <w:rPr>
          <w:lang w:val="en-CA"/>
        </w:rPr>
        <w:t xml:space="preserve"> AHG9/AHG2: Miscellaneous changes for HEVC </w:t>
      </w:r>
    </w:p>
    <w:p w14:paraId="52F1F6F6" w14:textId="77777777" w:rsidR="008B40A5" w:rsidRPr="009F7355" w:rsidRDefault="001929C4" w:rsidP="00CA2E49">
      <w:pPr>
        <w:numPr>
          <w:ilvl w:val="0"/>
          <w:numId w:val="369"/>
        </w:numPr>
        <w:tabs>
          <w:tab w:val="left" w:pos="720"/>
        </w:tabs>
        <w:rPr>
          <w:lang w:val="en-CA"/>
        </w:rPr>
      </w:pPr>
      <w:hyperlink r:id="rId906" w:history="1">
        <w:r w:rsidR="008B40A5" w:rsidRPr="009F7355">
          <w:rPr>
            <w:rStyle w:val="Hyperlink"/>
            <w:lang w:val="en-CA"/>
          </w:rPr>
          <w:t>JVET-AM0324</w:t>
        </w:r>
      </w:hyperlink>
      <w:r w:rsidR="008B40A5" w:rsidRPr="009F7355">
        <w:rPr>
          <w:lang w:val="en-CA"/>
        </w:rPr>
        <w:t xml:space="preserve"> Correction to the Alpha Channel Information SEI message processing order </w:t>
      </w:r>
    </w:p>
    <w:bookmarkEnd w:id="730"/>
    <w:p w14:paraId="279C211F" w14:textId="77777777" w:rsidR="008B40A5" w:rsidRPr="009F7355" w:rsidRDefault="008B40A5" w:rsidP="008B40A5">
      <w:pPr>
        <w:rPr>
          <w:lang w:val="en-CA"/>
        </w:rPr>
      </w:pPr>
    </w:p>
    <w:p w14:paraId="2BAF6F5D" w14:textId="77777777" w:rsidR="008B40A5" w:rsidRPr="009F7355" w:rsidRDefault="008B40A5" w:rsidP="008B40A5">
      <w:pPr>
        <w:rPr>
          <w:b/>
          <w:lang w:val="en-CA"/>
        </w:rPr>
      </w:pPr>
      <w:proofErr w:type="spellStart"/>
      <w:r w:rsidRPr="009F7355">
        <w:rPr>
          <w:b/>
          <w:lang w:val="en-CA"/>
        </w:rPr>
        <w:t>TuC</w:t>
      </w:r>
      <w:proofErr w:type="spellEnd"/>
    </w:p>
    <w:p w14:paraId="0450191B" w14:textId="77777777" w:rsidR="008B40A5" w:rsidRPr="009F7355" w:rsidRDefault="008B40A5" w:rsidP="008B40A5">
      <w:pPr>
        <w:rPr>
          <w:b/>
          <w:lang w:val="en-CA"/>
        </w:rPr>
      </w:pPr>
      <w:bookmarkStart w:id="731" w:name="_Hlk202390817"/>
      <w:r w:rsidRPr="009F7355">
        <w:rPr>
          <w:lang w:val="en-CA"/>
        </w:rPr>
        <w:t>Encoder optimization info (EOI)</w:t>
      </w:r>
    </w:p>
    <w:p w14:paraId="0FDFDDE1" w14:textId="77777777" w:rsidR="008B40A5" w:rsidRPr="009F7355" w:rsidRDefault="001929C4" w:rsidP="00CA2E49">
      <w:pPr>
        <w:numPr>
          <w:ilvl w:val="0"/>
          <w:numId w:val="370"/>
        </w:numPr>
        <w:tabs>
          <w:tab w:val="left" w:pos="720"/>
        </w:tabs>
        <w:rPr>
          <w:lang w:val="en-CA"/>
        </w:rPr>
      </w:pPr>
      <w:hyperlink r:id="rId907" w:history="1">
        <w:r w:rsidR="008B40A5" w:rsidRPr="009F7355">
          <w:rPr>
            <w:rStyle w:val="Hyperlink"/>
            <w:lang w:val="en-CA"/>
          </w:rPr>
          <w:t>JVETAM0126</w:t>
        </w:r>
      </w:hyperlink>
      <w:r w:rsidR="008B40A5" w:rsidRPr="009F7355">
        <w:rPr>
          <w:lang w:val="en-CA"/>
        </w:rPr>
        <w:t xml:space="preserve"> AHG9: Temporal quality indication for EOI SEI message </w:t>
      </w:r>
    </w:p>
    <w:p w14:paraId="1A4FB5A4" w14:textId="77777777" w:rsidR="008B40A5" w:rsidRPr="009F7355" w:rsidRDefault="008B40A5" w:rsidP="008B40A5">
      <w:pPr>
        <w:rPr>
          <w:lang w:val="en-CA"/>
        </w:rPr>
      </w:pPr>
    </w:p>
    <w:p w14:paraId="7EF81131" w14:textId="77777777" w:rsidR="008B40A5" w:rsidRPr="009F7355" w:rsidRDefault="008B40A5" w:rsidP="008B40A5">
      <w:pPr>
        <w:rPr>
          <w:b/>
          <w:lang w:val="en-CA"/>
        </w:rPr>
      </w:pPr>
      <w:r w:rsidRPr="009F7355">
        <w:rPr>
          <w:lang w:val="en-CA"/>
        </w:rPr>
        <w:t>Scalability dimension info (SDI) SEI</w:t>
      </w:r>
    </w:p>
    <w:p w14:paraId="0DB882FC" w14:textId="77777777" w:rsidR="008B40A5" w:rsidRPr="009F7355" w:rsidRDefault="001929C4" w:rsidP="00CA2E49">
      <w:pPr>
        <w:numPr>
          <w:ilvl w:val="0"/>
          <w:numId w:val="371"/>
        </w:numPr>
        <w:tabs>
          <w:tab w:val="left" w:pos="720"/>
        </w:tabs>
        <w:rPr>
          <w:lang w:val="en-CA"/>
        </w:rPr>
      </w:pPr>
      <w:hyperlink r:id="rId908" w:history="1">
        <w:r w:rsidR="008B40A5" w:rsidRPr="009F7355">
          <w:rPr>
            <w:rStyle w:val="Hyperlink"/>
            <w:lang w:val="en-CA"/>
          </w:rPr>
          <w:t>JVET-AM0090</w:t>
        </w:r>
      </w:hyperlink>
      <w:r w:rsidR="008B40A5" w:rsidRPr="009F7355">
        <w:rPr>
          <w:lang w:val="en-CA"/>
        </w:rPr>
        <w:t xml:space="preserve"> AHG9: SDI SEI extension for signalling described layer of confidence layer </w:t>
      </w:r>
    </w:p>
    <w:p w14:paraId="7A85AC86" w14:textId="77777777" w:rsidR="008B40A5" w:rsidRPr="009F7355" w:rsidRDefault="008B40A5" w:rsidP="008B40A5">
      <w:pPr>
        <w:rPr>
          <w:lang w:val="en-CA"/>
        </w:rPr>
      </w:pPr>
    </w:p>
    <w:p w14:paraId="75388C9C" w14:textId="77777777" w:rsidR="008B40A5" w:rsidRPr="009F7355" w:rsidRDefault="008B40A5" w:rsidP="008B40A5">
      <w:pPr>
        <w:rPr>
          <w:b/>
          <w:lang w:val="en-CA"/>
        </w:rPr>
      </w:pPr>
      <w:r w:rsidRPr="009F7355">
        <w:rPr>
          <w:lang w:val="en-CA"/>
        </w:rPr>
        <w:t>Shutter interval</w:t>
      </w:r>
    </w:p>
    <w:p w14:paraId="1577274C" w14:textId="77777777" w:rsidR="008B40A5" w:rsidRPr="009F7355" w:rsidRDefault="001929C4" w:rsidP="00CA2E49">
      <w:pPr>
        <w:numPr>
          <w:ilvl w:val="0"/>
          <w:numId w:val="372"/>
        </w:numPr>
        <w:tabs>
          <w:tab w:val="left" w:pos="720"/>
        </w:tabs>
        <w:rPr>
          <w:lang w:val="en-CA"/>
        </w:rPr>
      </w:pPr>
      <w:hyperlink r:id="rId909" w:history="1">
        <w:r w:rsidR="008B40A5" w:rsidRPr="009F7355">
          <w:rPr>
            <w:rStyle w:val="Hyperlink"/>
            <w:lang w:val="en-CA"/>
          </w:rPr>
          <w:t>JVET-AM0100</w:t>
        </w:r>
      </w:hyperlink>
      <w:r w:rsidR="008B40A5" w:rsidRPr="009F7355">
        <w:rPr>
          <w:lang w:val="en-CA"/>
        </w:rPr>
        <w:t xml:space="preserve"> AHG9: Shutter interval information SEI message extension for rolling shutter cameras </w:t>
      </w:r>
    </w:p>
    <w:p w14:paraId="172B545F" w14:textId="77777777" w:rsidR="008B40A5" w:rsidRPr="009F7355" w:rsidRDefault="008B40A5" w:rsidP="008B40A5">
      <w:pPr>
        <w:rPr>
          <w:lang w:val="en-CA"/>
        </w:rPr>
      </w:pPr>
    </w:p>
    <w:p w14:paraId="7450781B" w14:textId="77777777" w:rsidR="008B40A5" w:rsidRPr="009F7355" w:rsidRDefault="008B40A5" w:rsidP="008B40A5">
      <w:pPr>
        <w:rPr>
          <w:b/>
          <w:lang w:val="en-CA"/>
        </w:rPr>
      </w:pPr>
      <w:r w:rsidRPr="009F7355">
        <w:rPr>
          <w:lang w:val="en-CA"/>
        </w:rPr>
        <w:t>Alpha channel info (ACI)</w:t>
      </w:r>
    </w:p>
    <w:p w14:paraId="4E1C9B78" w14:textId="77777777" w:rsidR="008B40A5" w:rsidRPr="009F7355" w:rsidRDefault="001929C4" w:rsidP="00CA2E49">
      <w:pPr>
        <w:numPr>
          <w:ilvl w:val="0"/>
          <w:numId w:val="373"/>
        </w:numPr>
        <w:tabs>
          <w:tab w:val="left" w:pos="720"/>
        </w:tabs>
        <w:rPr>
          <w:lang w:val="en-CA"/>
        </w:rPr>
      </w:pPr>
      <w:hyperlink r:id="rId910" w:history="1">
        <w:r w:rsidR="008B40A5" w:rsidRPr="009F7355">
          <w:rPr>
            <w:rStyle w:val="Hyperlink"/>
            <w:lang w:val="en-CA"/>
          </w:rPr>
          <w:t>JVET-AM0324</w:t>
        </w:r>
      </w:hyperlink>
      <w:r w:rsidR="008B40A5" w:rsidRPr="009F7355">
        <w:rPr>
          <w:lang w:val="en-CA"/>
        </w:rPr>
        <w:t xml:space="preserve"> Correction to the Alpha Channel Information SEI message processing order </w:t>
      </w:r>
    </w:p>
    <w:p w14:paraId="3A852795" w14:textId="77777777" w:rsidR="008B40A5" w:rsidRPr="009F7355" w:rsidRDefault="008B40A5" w:rsidP="008B40A5">
      <w:pPr>
        <w:rPr>
          <w:lang w:val="en-CA"/>
        </w:rPr>
      </w:pPr>
    </w:p>
    <w:p w14:paraId="214C4291" w14:textId="77777777" w:rsidR="008B40A5" w:rsidRPr="009F7355" w:rsidRDefault="008B40A5" w:rsidP="008B40A5">
      <w:pPr>
        <w:rPr>
          <w:b/>
          <w:lang w:val="en-CA"/>
        </w:rPr>
      </w:pPr>
      <w:r w:rsidRPr="009F7355">
        <w:rPr>
          <w:lang w:val="en-CA"/>
        </w:rPr>
        <w:t>NNPF</w:t>
      </w:r>
    </w:p>
    <w:p w14:paraId="05A27A70" w14:textId="77777777" w:rsidR="008B40A5" w:rsidRPr="009F7355" w:rsidRDefault="001929C4" w:rsidP="00CA2E49">
      <w:pPr>
        <w:numPr>
          <w:ilvl w:val="0"/>
          <w:numId w:val="374"/>
        </w:numPr>
        <w:tabs>
          <w:tab w:val="left" w:pos="720"/>
        </w:tabs>
        <w:rPr>
          <w:lang w:val="en-CA"/>
        </w:rPr>
      </w:pPr>
      <w:hyperlink r:id="rId911" w:history="1">
        <w:r w:rsidR="008B40A5" w:rsidRPr="009F7355">
          <w:rPr>
            <w:rStyle w:val="Hyperlink"/>
            <w:lang w:val="en-CA"/>
          </w:rPr>
          <w:t>JVET-AM0087</w:t>
        </w:r>
      </w:hyperlink>
      <w:r w:rsidR="008B40A5" w:rsidRPr="009F7355">
        <w:rPr>
          <w:lang w:val="en-CA"/>
        </w:rPr>
        <w:t xml:space="preserve"> AHG9: Comments on VSEI </w:t>
      </w:r>
      <w:proofErr w:type="spellStart"/>
      <w:r w:rsidR="008B40A5" w:rsidRPr="009F7355">
        <w:rPr>
          <w:lang w:val="en-CA"/>
        </w:rPr>
        <w:t>TuC</w:t>
      </w:r>
      <w:proofErr w:type="spellEnd"/>
      <w:r w:rsidR="008B40A5" w:rsidRPr="009F7355">
        <w:rPr>
          <w:lang w:val="en-CA"/>
        </w:rPr>
        <w:t> </w:t>
      </w:r>
    </w:p>
    <w:p w14:paraId="453FD249" w14:textId="77777777" w:rsidR="008B40A5" w:rsidRPr="009F7355" w:rsidRDefault="001929C4" w:rsidP="00CA2E49">
      <w:pPr>
        <w:numPr>
          <w:ilvl w:val="0"/>
          <w:numId w:val="374"/>
        </w:numPr>
        <w:tabs>
          <w:tab w:val="left" w:pos="720"/>
        </w:tabs>
        <w:rPr>
          <w:lang w:val="en-CA"/>
        </w:rPr>
      </w:pPr>
      <w:hyperlink r:id="rId912" w:history="1">
        <w:r w:rsidR="008B40A5" w:rsidRPr="009F7355">
          <w:rPr>
            <w:rStyle w:val="Hyperlink"/>
            <w:lang w:val="en-CA"/>
          </w:rPr>
          <w:t>JVET-AM0173</w:t>
        </w:r>
      </w:hyperlink>
      <w:r w:rsidR="008B40A5" w:rsidRPr="009F7355">
        <w:rPr>
          <w:lang w:val="en-CA"/>
        </w:rPr>
        <w:t xml:space="preserve"> AHG9: NNPFA SEI message extension for multi-purpose NNPFs </w:t>
      </w:r>
    </w:p>
    <w:p w14:paraId="3C730BD1" w14:textId="77777777" w:rsidR="008B40A5" w:rsidRPr="009F7355" w:rsidRDefault="008B40A5" w:rsidP="008B40A5">
      <w:pPr>
        <w:rPr>
          <w:lang w:val="en-CA"/>
        </w:rPr>
      </w:pPr>
    </w:p>
    <w:p w14:paraId="24992DD7" w14:textId="77777777" w:rsidR="008B40A5" w:rsidRPr="009F7355" w:rsidRDefault="008B40A5" w:rsidP="008B40A5">
      <w:pPr>
        <w:rPr>
          <w:b/>
          <w:lang w:val="en-CA"/>
        </w:rPr>
      </w:pPr>
      <w:r w:rsidRPr="009F7355">
        <w:rPr>
          <w:lang w:val="en-CA"/>
        </w:rPr>
        <w:t>Constituent rectangles (CR)</w:t>
      </w:r>
    </w:p>
    <w:p w14:paraId="23804D93" w14:textId="77777777" w:rsidR="008B40A5" w:rsidRPr="009F7355" w:rsidRDefault="001929C4" w:rsidP="00CA2E49">
      <w:pPr>
        <w:numPr>
          <w:ilvl w:val="0"/>
          <w:numId w:val="375"/>
        </w:numPr>
        <w:tabs>
          <w:tab w:val="left" w:pos="720"/>
        </w:tabs>
        <w:rPr>
          <w:lang w:val="en-CA"/>
        </w:rPr>
      </w:pPr>
      <w:hyperlink r:id="rId913" w:history="1">
        <w:r w:rsidR="008B40A5" w:rsidRPr="009F7355">
          <w:rPr>
            <w:rStyle w:val="Hyperlink"/>
            <w:lang w:val="en-CA"/>
          </w:rPr>
          <w:t>JVET-AM0092</w:t>
        </w:r>
      </w:hyperlink>
      <w:r w:rsidR="008B40A5" w:rsidRPr="009F7355">
        <w:rPr>
          <w:lang w:val="en-CA"/>
        </w:rPr>
        <w:t xml:space="preserve"> AHG9: Editorial changes on the CR SEI </w:t>
      </w:r>
    </w:p>
    <w:p w14:paraId="0C2CCA49" w14:textId="77777777" w:rsidR="008B40A5" w:rsidRPr="009F7355" w:rsidRDefault="001929C4" w:rsidP="00CA2E49">
      <w:pPr>
        <w:numPr>
          <w:ilvl w:val="0"/>
          <w:numId w:val="375"/>
        </w:numPr>
        <w:tabs>
          <w:tab w:val="left" w:pos="720"/>
        </w:tabs>
        <w:rPr>
          <w:lang w:val="en-CA"/>
        </w:rPr>
      </w:pPr>
      <w:hyperlink r:id="rId914" w:history="1">
        <w:r w:rsidR="008B40A5" w:rsidRPr="009F7355">
          <w:rPr>
            <w:rStyle w:val="Hyperlink"/>
            <w:lang w:val="en-CA"/>
          </w:rPr>
          <w:t>JVET-AM0093</w:t>
        </w:r>
      </w:hyperlink>
      <w:r w:rsidR="008B40A5" w:rsidRPr="009F7355">
        <w:rPr>
          <w:lang w:val="en-CA"/>
        </w:rPr>
        <w:t xml:space="preserve"> AHG9: On the CR SEI message </w:t>
      </w:r>
    </w:p>
    <w:p w14:paraId="2D5909BE" w14:textId="77777777" w:rsidR="008B40A5" w:rsidRPr="009F7355" w:rsidRDefault="008B40A5" w:rsidP="008B40A5">
      <w:pPr>
        <w:rPr>
          <w:lang w:val="en-CA"/>
        </w:rPr>
      </w:pPr>
    </w:p>
    <w:p w14:paraId="4BD792D8" w14:textId="77777777" w:rsidR="008B40A5" w:rsidRPr="009F7355" w:rsidRDefault="008B40A5" w:rsidP="008B40A5">
      <w:pPr>
        <w:rPr>
          <w:b/>
          <w:lang w:val="en-CA"/>
        </w:rPr>
      </w:pPr>
      <w:r w:rsidRPr="009F7355">
        <w:rPr>
          <w:lang w:val="en-CA"/>
        </w:rPr>
        <w:t>Display rectangles (DR)</w:t>
      </w:r>
    </w:p>
    <w:p w14:paraId="282933A0" w14:textId="77777777" w:rsidR="008B40A5" w:rsidRPr="009F7355" w:rsidRDefault="001929C4" w:rsidP="00CA2E49">
      <w:pPr>
        <w:numPr>
          <w:ilvl w:val="0"/>
          <w:numId w:val="376"/>
        </w:numPr>
        <w:tabs>
          <w:tab w:val="left" w:pos="720"/>
        </w:tabs>
        <w:rPr>
          <w:lang w:val="en-CA"/>
        </w:rPr>
      </w:pPr>
      <w:hyperlink r:id="rId915" w:history="1">
        <w:r w:rsidR="008B40A5" w:rsidRPr="009F7355">
          <w:rPr>
            <w:rStyle w:val="Hyperlink"/>
            <w:lang w:val="en-CA"/>
          </w:rPr>
          <w:t>JVET-AM0095</w:t>
        </w:r>
      </w:hyperlink>
      <w:r w:rsidR="008B40A5" w:rsidRPr="009F7355">
        <w:rPr>
          <w:lang w:val="en-CA"/>
        </w:rPr>
        <w:t xml:space="preserve"> AHG9: On the DR SEI message </w:t>
      </w:r>
    </w:p>
    <w:p w14:paraId="4FAE3BB8" w14:textId="77777777" w:rsidR="008B40A5" w:rsidRPr="009F7355" w:rsidRDefault="001929C4" w:rsidP="00CA2E49">
      <w:pPr>
        <w:numPr>
          <w:ilvl w:val="0"/>
          <w:numId w:val="376"/>
        </w:numPr>
        <w:tabs>
          <w:tab w:val="left" w:pos="720"/>
        </w:tabs>
        <w:rPr>
          <w:lang w:val="en-CA"/>
        </w:rPr>
      </w:pPr>
      <w:hyperlink r:id="rId916" w:history="1">
        <w:r w:rsidR="008B40A5" w:rsidRPr="009F7355">
          <w:rPr>
            <w:rStyle w:val="Hyperlink"/>
            <w:lang w:val="en-CA"/>
          </w:rPr>
          <w:t>JVET-AM0146</w:t>
        </w:r>
      </w:hyperlink>
      <w:r w:rsidR="008B40A5" w:rsidRPr="009F7355">
        <w:rPr>
          <w:lang w:val="en-CA"/>
        </w:rPr>
        <w:t xml:space="preserve"> AHG9: On display rectangles with same display aspect ratio as cropped decoded picture </w:t>
      </w:r>
    </w:p>
    <w:p w14:paraId="6A35DD54" w14:textId="77777777" w:rsidR="008B40A5" w:rsidRPr="009F7355" w:rsidRDefault="008B40A5" w:rsidP="008B40A5">
      <w:pPr>
        <w:rPr>
          <w:lang w:val="en-CA"/>
        </w:rPr>
      </w:pPr>
    </w:p>
    <w:p w14:paraId="2F78D767" w14:textId="77777777" w:rsidR="008B40A5" w:rsidRPr="009F7355" w:rsidRDefault="008B40A5" w:rsidP="008B40A5">
      <w:pPr>
        <w:rPr>
          <w:b/>
          <w:lang w:val="en-CA"/>
        </w:rPr>
      </w:pPr>
      <w:r w:rsidRPr="009F7355">
        <w:rPr>
          <w:lang w:val="en-CA"/>
        </w:rPr>
        <w:t>Digitally signed content (DSC)</w:t>
      </w:r>
    </w:p>
    <w:p w14:paraId="49EC55DF" w14:textId="77777777" w:rsidR="008B40A5" w:rsidRPr="009F7355" w:rsidRDefault="001929C4" w:rsidP="00CA2E49">
      <w:pPr>
        <w:numPr>
          <w:ilvl w:val="0"/>
          <w:numId w:val="377"/>
        </w:numPr>
        <w:tabs>
          <w:tab w:val="left" w:pos="720"/>
        </w:tabs>
        <w:rPr>
          <w:lang w:val="en-CA"/>
        </w:rPr>
      </w:pPr>
      <w:hyperlink r:id="rId917" w:history="1">
        <w:r w:rsidR="008B40A5" w:rsidRPr="009F7355">
          <w:rPr>
            <w:rStyle w:val="Hyperlink"/>
            <w:lang w:val="en-CA"/>
          </w:rPr>
          <w:t>JVET-AM0193</w:t>
        </w:r>
      </w:hyperlink>
      <w:r w:rsidR="008B40A5" w:rsidRPr="009F7355">
        <w:rPr>
          <w:lang w:val="en-CA"/>
        </w:rPr>
        <w:t xml:space="preserve"> AHG9: On digitally-signed content SEI messages for subpicture support in </w:t>
      </w:r>
      <w:proofErr w:type="spellStart"/>
      <w:r w:rsidR="008B40A5" w:rsidRPr="009F7355">
        <w:rPr>
          <w:lang w:val="en-CA"/>
        </w:rPr>
        <w:t>TuC</w:t>
      </w:r>
      <w:proofErr w:type="spellEnd"/>
      <w:r w:rsidR="008B40A5" w:rsidRPr="009F7355">
        <w:rPr>
          <w:lang w:val="en-CA"/>
        </w:rPr>
        <w:t xml:space="preserve"> of VSEI </w:t>
      </w:r>
    </w:p>
    <w:p w14:paraId="0AA7227C" w14:textId="77777777" w:rsidR="008B40A5" w:rsidRPr="009F7355" w:rsidRDefault="008B40A5" w:rsidP="008B40A5">
      <w:pPr>
        <w:rPr>
          <w:lang w:val="en-CA"/>
        </w:rPr>
      </w:pPr>
    </w:p>
    <w:p w14:paraId="48E293B0" w14:textId="77777777" w:rsidR="008B40A5" w:rsidRPr="009F7355" w:rsidRDefault="008B40A5" w:rsidP="008B40A5">
      <w:pPr>
        <w:rPr>
          <w:b/>
          <w:lang w:val="en-CA"/>
        </w:rPr>
      </w:pPr>
      <w:r w:rsidRPr="009F7355">
        <w:rPr>
          <w:lang w:val="en-CA"/>
        </w:rPr>
        <w:t>Film grain regions characteristics (FGRC)</w:t>
      </w:r>
    </w:p>
    <w:p w14:paraId="374899F5" w14:textId="77777777" w:rsidR="008B40A5" w:rsidRPr="009F7355" w:rsidRDefault="001929C4" w:rsidP="00CA2E49">
      <w:pPr>
        <w:numPr>
          <w:ilvl w:val="0"/>
          <w:numId w:val="378"/>
        </w:numPr>
        <w:tabs>
          <w:tab w:val="left" w:pos="720"/>
        </w:tabs>
        <w:rPr>
          <w:lang w:val="en-CA"/>
        </w:rPr>
      </w:pPr>
      <w:hyperlink r:id="rId918" w:history="1">
        <w:r w:rsidR="008B40A5" w:rsidRPr="009F7355">
          <w:rPr>
            <w:rStyle w:val="Hyperlink"/>
            <w:lang w:val="en-CA"/>
          </w:rPr>
          <w:t>JVET-AM0085</w:t>
        </w:r>
      </w:hyperlink>
      <w:r w:rsidR="008B40A5" w:rsidRPr="009F7355">
        <w:rPr>
          <w:lang w:val="en-CA"/>
        </w:rPr>
        <w:t xml:space="preserve"> AHG9/AHG13: On Film Grain Regions Characteristics SEI message </w:t>
      </w:r>
    </w:p>
    <w:p w14:paraId="77472FBB" w14:textId="77777777" w:rsidR="008B40A5" w:rsidRPr="009F7355" w:rsidRDefault="001929C4" w:rsidP="00CA2E49">
      <w:pPr>
        <w:numPr>
          <w:ilvl w:val="0"/>
          <w:numId w:val="378"/>
        </w:numPr>
        <w:tabs>
          <w:tab w:val="left" w:pos="720"/>
        </w:tabs>
        <w:rPr>
          <w:lang w:val="en-CA"/>
        </w:rPr>
      </w:pPr>
      <w:hyperlink r:id="rId919" w:history="1">
        <w:r w:rsidR="008B40A5" w:rsidRPr="009F7355">
          <w:rPr>
            <w:rStyle w:val="Hyperlink"/>
            <w:lang w:val="en-CA"/>
          </w:rPr>
          <w:t>JVET-AM0124</w:t>
        </w:r>
      </w:hyperlink>
      <w:r w:rsidR="008B40A5" w:rsidRPr="009F7355">
        <w:rPr>
          <w:lang w:val="en-CA"/>
        </w:rPr>
        <w:t xml:space="preserve"> [AHG9/AHG13]: On typo fix and interface software contribution to the FGRC SEI message </w:t>
      </w:r>
    </w:p>
    <w:p w14:paraId="00FF1013" w14:textId="77777777" w:rsidR="008B40A5" w:rsidRPr="009F7355" w:rsidRDefault="008B40A5" w:rsidP="008B40A5">
      <w:pPr>
        <w:rPr>
          <w:lang w:val="en-CA"/>
        </w:rPr>
      </w:pPr>
    </w:p>
    <w:p w14:paraId="5418552F" w14:textId="77777777" w:rsidR="008B40A5" w:rsidRPr="009F7355" w:rsidRDefault="008B40A5" w:rsidP="008B40A5">
      <w:pPr>
        <w:rPr>
          <w:b/>
          <w:lang w:val="en-CA"/>
        </w:rPr>
      </w:pPr>
      <w:r w:rsidRPr="009F7355">
        <w:rPr>
          <w:lang w:val="en-CA"/>
        </w:rPr>
        <w:t>Lens optical correction (LOC)</w:t>
      </w:r>
    </w:p>
    <w:p w14:paraId="4488D354" w14:textId="77777777" w:rsidR="008B40A5" w:rsidRPr="009F7355" w:rsidRDefault="001929C4" w:rsidP="00CA2E49">
      <w:pPr>
        <w:numPr>
          <w:ilvl w:val="0"/>
          <w:numId w:val="379"/>
        </w:numPr>
        <w:tabs>
          <w:tab w:val="left" w:pos="720"/>
        </w:tabs>
        <w:rPr>
          <w:lang w:val="en-CA"/>
        </w:rPr>
      </w:pPr>
      <w:hyperlink r:id="rId920" w:history="1">
        <w:r w:rsidR="008B40A5" w:rsidRPr="009F7355">
          <w:rPr>
            <w:rStyle w:val="Hyperlink"/>
            <w:lang w:val="en-CA"/>
          </w:rPr>
          <w:t>JVET-AM0102</w:t>
        </w:r>
      </w:hyperlink>
      <w:r w:rsidR="008B40A5" w:rsidRPr="009F7355">
        <w:rPr>
          <w:lang w:val="en-CA"/>
        </w:rPr>
        <w:t xml:space="preserve"> AHG9: Additional models for the LOC SEI message </w:t>
      </w:r>
    </w:p>
    <w:p w14:paraId="502007FE" w14:textId="77777777" w:rsidR="008B40A5" w:rsidRPr="009F7355" w:rsidRDefault="001929C4" w:rsidP="00CA2E49">
      <w:pPr>
        <w:numPr>
          <w:ilvl w:val="0"/>
          <w:numId w:val="379"/>
        </w:numPr>
        <w:tabs>
          <w:tab w:val="left" w:pos="720"/>
        </w:tabs>
        <w:rPr>
          <w:lang w:val="en-CA"/>
        </w:rPr>
      </w:pPr>
      <w:hyperlink r:id="rId921" w:history="1">
        <w:r w:rsidR="008B40A5" w:rsidRPr="009F7355">
          <w:rPr>
            <w:rStyle w:val="Hyperlink"/>
            <w:lang w:val="en-CA"/>
          </w:rPr>
          <w:t>JVET-AM0101</w:t>
        </w:r>
      </w:hyperlink>
      <w:r w:rsidR="008B40A5" w:rsidRPr="009F7355">
        <w:rPr>
          <w:lang w:val="en-CA"/>
        </w:rPr>
        <w:t xml:space="preserve"> AHG9: On Lens Optical Correction SEI message </w:t>
      </w:r>
    </w:p>
    <w:p w14:paraId="77DF8A3D" w14:textId="77777777" w:rsidR="008B40A5" w:rsidRPr="009F7355" w:rsidRDefault="008B40A5" w:rsidP="008B40A5">
      <w:pPr>
        <w:rPr>
          <w:lang w:val="en-CA"/>
        </w:rPr>
      </w:pPr>
    </w:p>
    <w:p w14:paraId="55C746BC" w14:textId="77777777" w:rsidR="008B40A5" w:rsidRPr="009F7355" w:rsidRDefault="008B40A5" w:rsidP="008B40A5">
      <w:pPr>
        <w:rPr>
          <w:b/>
          <w:lang w:val="en-CA"/>
        </w:rPr>
      </w:pPr>
      <w:r w:rsidRPr="009F7355">
        <w:rPr>
          <w:lang w:val="en-CA"/>
        </w:rPr>
        <w:t>Display overlays info (DOI)</w:t>
      </w:r>
    </w:p>
    <w:p w14:paraId="58F18ECF" w14:textId="77777777" w:rsidR="008B40A5" w:rsidRPr="009F7355" w:rsidRDefault="001929C4" w:rsidP="00CA2E49">
      <w:pPr>
        <w:numPr>
          <w:ilvl w:val="0"/>
          <w:numId w:val="380"/>
        </w:numPr>
        <w:tabs>
          <w:tab w:val="left" w:pos="720"/>
        </w:tabs>
        <w:rPr>
          <w:lang w:val="en-CA"/>
        </w:rPr>
      </w:pPr>
      <w:hyperlink r:id="rId922" w:history="1">
        <w:r w:rsidR="008B40A5" w:rsidRPr="009F7355">
          <w:rPr>
            <w:rStyle w:val="Hyperlink"/>
            <w:lang w:val="en-CA"/>
          </w:rPr>
          <w:t>JVET-AM0094</w:t>
        </w:r>
      </w:hyperlink>
      <w:r w:rsidR="008B40A5" w:rsidRPr="009F7355">
        <w:rPr>
          <w:lang w:val="en-CA"/>
        </w:rPr>
        <w:t xml:space="preserve"> AHG9: On the DOI SEI </w:t>
      </w:r>
    </w:p>
    <w:p w14:paraId="46008659" w14:textId="77777777" w:rsidR="008B40A5" w:rsidRPr="009F7355" w:rsidRDefault="001929C4" w:rsidP="00CA2E49">
      <w:pPr>
        <w:numPr>
          <w:ilvl w:val="0"/>
          <w:numId w:val="380"/>
        </w:numPr>
        <w:tabs>
          <w:tab w:val="left" w:pos="720"/>
        </w:tabs>
        <w:rPr>
          <w:lang w:val="en-CA"/>
        </w:rPr>
      </w:pPr>
      <w:hyperlink r:id="rId923" w:history="1">
        <w:r w:rsidR="008B40A5" w:rsidRPr="009F7355">
          <w:rPr>
            <w:rStyle w:val="Hyperlink"/>
            <w:lang w:val="en-CA"/>
          </w:rPr>
          <w:t>JVET-AM0147</w:t>
        </w:r>
      </w:hyperlink>
      <w:r w:rsidR="008B40A5" w:rsidRPr="009F7355">
        <w:rPr>
          <w:lang w:val="en-CA"/>
        </w:rPr>
        <w:t xml:space="preserve"> AHG9: On applying display overlays on display rectangles </w:t>
      </w:r>
    </w:p>
    <w:p w14:paraId="1D2ED46F" w14:textId="77777777" w:rsidR="008B40A5" w:rsidRPr="009F7355" w:rsidRDefault="001929C4" w:rsidP="00CA2E49">
      <w:pPr>
        <w:numPr>
          <w:ilvl w:val="0"/>
          <w:numId w:val="380"/>
        </w:numPr>
        <w:tabs>
          <w:tab w:val="left" w:pos="720"/>
        </w:tabs>
        <w:rPr>
          <w:lang w:val="en-CA"/>
        </w:rPr>
      </w:pPr>
      <w:hyperlink r:id="rId924" w:history="1">
        <w:r w:rsidR="008B40A5" w:rsidRPr="009F7355">
          <w:rPr>
            <w:rStyle w:val="Hyperlink"/>
            <w:lang w:val="en-CA"/>
          </w:rPr>
          <w:t>JVET-AM0180</w:t>
        </w:r>
      </w:hyperlink>
      <w:r w:rsidR="008B40A5" w:rsidRPr="009F7355">
        <w:rPr>
          <w:lang w:val="en-CA"/>
        </w:rPr>
        <w:t xml:space="preserve"> AHG9: Overlay purpose indicator for Display overlays information SEI message </w:t>
      </w:r>
    </w:p>
    <w:p w14:paraId="28986078" w14:textId="77777777" w:rsidR="008B40A5" w:rsidRPr="009F7355" w:rsidRDefault="008B40A5" w:rsidP="008B40A5">
      <w:pPr>
        <w:rPr>
          <w:lang w:val="en-CA"/>
        </w:rPr>
      </w:pPr>
    </w:p>
    <w:p w14:paraId="78B9B3A2" w14:textId="77777777" w:rsidR="008B40A5" w:rsidRPr="009F7355" w:rsidRDefault="008B40A5" w:rsidP="008B40A5">
      <w:pPr>
        <w:rPr>
          <w:b/>
          <w:lang w:val="en-CA"/>
        </w:rPr>
      </w:pPr>
      <w:r w:rsidRPr="009F7355">
        <w:rPr>
          <w:lang w:val="en-CA"/>
        </w:rPr>
        <w:t>Picture segment info (PSI)</w:t>
      </w:r>
    </w:p>
    <w:p w14:paraId="072D381B" w14:textId="77777777" w:rsidR="008B40A5" w:rsidRPr="009F7355" w:rsidRDefault="001929C4" w:rsidP="00CA2E49">
      <w:pPr>
        <w:numPr>
          <w:ilvl w:val="0"/>
          <w:numId w:val="381"/>
        </w:numPr>
        <w:tabs>
          <w:tab w:val="left" w:pos="720"/>
        </w:tabs>
        <w:rPr>
          <w:lang w:val="en-CA"/>
        </w:rPr>
      </w:pPr>
      <w:hyperlink r:id="rId925" w:history="1">
        <w:r w:rsidR="008B40A5" w:rsidRPr="009F7355">
          <w:rPr>
            <w:rStyle w:val="Hyperlink"/>
            <w:lang w:val="en-CA"/>
          </w:rPr>
          <w:t>JVET-AM0097</w:t>
        </w:r>
      </w:hyperlink>
      <w:r w:rsidR="008B40A5" w:rsidRPr="009F7355">
        <w:rPr>
          <w:lang w:val="en-CA"/>
        </w:rPr>
        <w:t xml:space="preserve"> AHG9: On the PSI SEI message </w:t>
      </w:r>
    </w:p>
    <w:p w14:paraId="6CCE06CC" w14:textId="77777777" w:rsidR="008B40A5" w:rsidRPr="009F7355" w:rsidRDefault="001929C4" w:rsidP="00CA2E49">
      <w:pPr>
        <w:numPr>
          <w:ilvl w:val="0"/>
          <w:numId w:val="381"/>
        </w:numPr>
        <w:tabs>
          <w:tab w:val="left" w:pos="720"/>
        </w:tabs>
        <w:rPr>
          <w:lang w:val="en-CA"/>
        </w:rPr>
      </w:pPr>
      <w:hyperlink r:id="rId926" w:history="1">
        <w:r w:rsidR="008B40A5" w:rsidRPr="009F7355">
          <w:rPr>
            <w:rStyle w:val="Hyperlink"/>
            <w:lang w:val="en-CA"/>
          </w:rPr>
          <w:t>JVET-AM0192</w:t>
        </w:r>
      </w:hyperlink>
      <w:r w:rsidR="008B40A5" w:rsidRPr="009F7355">
        <w:rPr>
          <w:lang w:val="en-CA"/>
        </w:rPr>
        <w:t xml:space="preserve"> AHG9: On picture segmentation SEI message in </w:t>
      </w:r>
      <w:proofErr w:type="spellStart"/>
      <w:r w:rsidR="008B40A5" w:rsidRPr="009F7355">
        <w:rPr>
          <w:lang w:val="en-CA"/>
        </w:rPr>
        <w:t>TuC</w:t>
      </w:r>
      <w:proofErr w:type="spellEnd"/>
      <w:r w:rsidR="008B40A5" w:rsidRPr="009F7355">
        <w:rPr>
          <w:lang w:val="en-CA"/>
        </w:rPr>
        <w:t xml:space="preserve"> of VSEI </w:t>
      </w:r>
    </w:p>
    <w:p w14:paraId="36E7B9A5" w14:textId="77777777" w:rsidR="008B40A5" w:rsidRPr="009F7355" w:rsidRDefault="008B40A5" w:rsidP="008B40A5">
      <w:pPr>
        <w:rPr>
          <w:lang w:val="en-CA"/>
        </w:rPr>
      </w:pPr>
    </w:p>
    <w:p w14:paraId="72C9BA64" w14:textId="77777777" w:rsidR="008B40A5" w:rsidRPr="009F7355" w:rsidRDefault="008B40A5" w:rsidP="008B40A5">
      <w:pPr>
        <w:rPr>
          <w:b/>
          <w:lang w:val="en-CA"/>
        </w:rPr>
      </w:pPr>
      <w:proofErr w:type="spellStart"/>
      <w:r w:rsidRPr="009F7355">
        <w:rPr>
          <w:lang w:val="en-CA"/>
        </w:rPr>
        <w:t>Danmu</w:t>
      </w:r>
      <w:proofErr w:type="spellEnd"/>
      <w:r w:rsidRPr="009F7355">
        <w:rPr>
          <w:lang w:val="en-CA"/>
        </w:rPr>
        <w:t xml:space="preserve"> information</w:t>
      </w:r>
    </w:p>
    <w:p w14:paraId="40008B29" w14:textId="77777777" w:rsidR="008B40A5" w:rsidRPr="009F7355" w:rsidRDefault="001929C4" w:rsidP="00CA2E49">
      <w:pPr>
        <w:numPr>
          <w:ilvl w:val="0"/>
          <w:numId w:val="382"/>
        </w:numPr>
        <w:tabs>
          <w:tab w:val="left" w:pos="720"/>
        </w:tabs>
        <w:rPr>
          <w:lang w:val="en-CA"/>
        </w:rPr>
      </w:pPr>
      <w:hyperlink r:id="rId927" w:history="1">
        <w:r w:rsidR="008B40A5" w:rsidRPr="009F7355">
          <w:rPr>
            <w:rStyle w:val="Hyperlink"/>
            <w:lang w:val="en-CA"/>
          </w:rPr>
          <w:t>JVET-AM0154</w:t>
        </w:r>
      </w:hyperlink>
      <w:r w:rsidR="008B40A5" w:rsidRPr="009F7355">
        <w:rPr>
          <w:lang w:val="en-CA"/>
        </w:rPr>
        <w:t xml:space="preserve"> AHG9: On </w:t>
      </w:r>
      <w:proofErr w:type="spellStart"/>
      <w:r w:rsidR="008B40A5" w:rsidRPr="009F7355">
        <w:rPr>
          <w:lang w:val="en-CA"/>
        </w:rPr>
        <w:t>danmu</w:t>
      </w:r>
      <w:proofErr w:type="spellEnd"/>
      <w:r w:rsidR="008B40A5" w:rsidRPr="009F7355">
        <w:rPr>
          <w:lang w:val="en-CA"/>
        </w:rPr>
        <w:t xml:space="preserve"> information SEI message </w:t>
      </w:r>
    </w:p>
    <w:p w14:paraId="6FE76F0C" w14:textId="77777777" w:rsidR="008B40A5" w:rsidRPr="009F7355" w:rsidRDefault="001929C4" w:rsidP="00CA2E49">
      <w:pPr>
        <w:numPr>
          <w:ilvl w:val="0"/>
          <w:numId w:val="382"/>
        </w:numPr>
        <w:tabs>
          <w:tab w:val="left" w:pos="720"/>
        </w:tabs>
        <w:rPr>
          <w:lang w:val="en-CA"/>
        </w:rPr>
      </w:pPr>
      <w:hyperlink r:id="rId928" w:history="1">
        <w:r w:rsidR="008B40A5" w:rsidRPr="009F7355">
          <w:rPr>
            <w:rStyle w:val="Hyperlink"/>
            <w:lang w:val="en-CA"/>
          </w:rPr>
          <w:t>JVET-AM0161</w:t>
        </w:r>
      </w:hyperlink>
      <w:r w:rsidR="008B40A5" w:rsidRPr="009F7355">
        <w:rPr>
          <w:lang w:val="en-CA"/>
        </w:rPr>
        <w:t xml:space="preserve"> AHG9: On display timing in the </w:t>
      </w:r>
      <w:proofErr w:type="spellStart"/>
      <w:r w:rsidR="008B40A5" w:rsidRPr="009F7355">
        <w:rPr>
          <w:lang w:val="en-CA"/>
        </w:rPr>
        <w:t>danmu</w:t>
      </w:r>
      <w:proofErr w:type="spellEnd"/>
      <w:r w:rsidR="008B40A5" w:rsidRPr="009F7355">
        <w:rPr>
          <w:lang w:val="en-CA"/>
        </w:rPr>
        <w:t xml:space="preserve"> information SEI message </w:t>
      </w:r>
    </w:p>
    <w:p w14:paraId="1C9C0052" w14:textId="77777777" w:rsidR="008B40A5" w:rsidRPr="009F7355" w:rsidRDefault="001929C4" w:rsidP="00CA2E49">
      <w:pPr>
        <w:numPr>
          <w:ilvl w:val="0"/>
          <w:numId w:val="382"/>
        </w:numPr>
        <w:tabs>
          <w:tab w:val="left" w:pos="720"/>
        </w:tabs>
        <w:rPr>
          <w:lang w:val="en-CA"/>
        </w:rPr>
      </w:pPr>
      <w:hyperlink r:id="rId929" w:history="1">
        <w:r w:rsidR="008B40A5" w:rsidRPr="009F7355">
          <w:rPr>
            <w:rStyle w:val="Hyperlink"/>
            <w:lang w:val="en-CA"/>
          </w:rPr>
          <w:t>JVET-AM0182</w:t>
        </w:r>
      </w:hyperlink>
      <w:r w:rsidR="008B40A5" w:rsidRPr="009F7355">
        <w:rPr>
          <w:lang w:val="en-CA"/>
        </w:rPr>
        <w:t xml:space="preserve"> AHG9: On the </w:t>
      </w:r>
      <w:proofErr w:type="spellStart"/>
      <w:r w:rsidR="008B40A5" w:rsidRPr="009F7355">
        <w:rPr>
          <w:lang w:val="en-CA"/>
        </w:rPr>
        <w:t>Danmu</w:t>
      </w:r>
      <w:proofErr w:type="spellEnd"/>
      <w:r w:rsidR="008B40A5" w:rsidRPr="009F7355">
        <w:rPr>
          <w:lang w:val="en-CA"/>
        </w:rPr>
        <w:t xml:space="preserve"> SEI message </w:t>
      </w:r>
    </w:p>
    <w:p w14:paraId="27C4FF11" w14:textId="77777777" w:rsidR="008B40A5" w:rsidRPr="009F7355" w:rsidRDefault="008B40A5" w:rsidP="008B40A5">
      <w:pPr>
        <w:rPr>
          <w:lang w:val="en-CA"/>
        </w:rPr>
      </w:pPr>
    </w:p>
    <w:p w14:paraId="4B79E845" w14:textId="77777777" w:rsidR="008B40A5" w:rsidRPr="009F7355" w:rsidRDefault="008B40A5" w:rsidP="008B40A5">
      <w:pPr>
        <w:rPr>
          <w:b/>
          <w:lang w:val="en-CA"/>
        </w:rPr>
      </w:pPr>
      <w:r w:rsidRPr="009F7355">
        <w:rPr>
          <w:lang w:val="en-CA"/>
        </w:rPr>
        <w:t>Photosensitive content</w:t>
      </w:r>
    </w:p>
    <w:p w14:paraId="1ED088A5" w14:textId="77777777" w:rsidR="008B40A5" w:rsidRPr="009F7355" w:rsidRDefault="001929C4" w:rsidP="00CA2E49">
      <w:pPr>
        <w:numPr>
          <w:ilvl w:val="0"/>
          <w:numId w:val="383"/>
        </w:numPr>
        <w:tabs>
          <w:tab w:val="left" w:pos="720"/>
        </w:tabs>
        <w:rPr>
          <w:lang w:val="en-CA"/>
        </w:rPr>
      </w:pPr>
      <w:hyperlink r:id="rId930" w:history="1">
        <w:r w:rsidR="008B40A5" w:rsidRPr="009F7355">
          <w:rPr>
            <w:rStyle w:val="Hyperlink"/>
            <w:lang w:val="en-CA"/>
          </w:rPr>
          <w:t>JVET-AM0086</w:t>
        </w:r>
      </w:hyperlink>
      <w:r w:rsidR="008B40A5" w:rsidRPr="009F7355">
        <w:rPr>
          <w:lang w:val="en-CA"/>
        </w:rPr>
        <w:t xml:space="preserve"> AHG9: On Photosensitive Content Information Signaling </w:t>
      </w:r>
    </w:p>
    <w:p w14:paraId="4116D2CB" w14:textId="77777777" w:rsidR="008B40A5" w:rsidRPr="009F7355" w:rsidRDefault="008B40A5" w:rsidP="008B40A5">
      <w:pPr>
        <w:rPr>
          <w:lang w:val="en-CA"/>
        </w:rPr>
      </w:pPr>
    </w:p>
    <w:p w14:paraId="23A1A012" w14:textId="77777777" w:rsidR="008B40A5" w:rsidRPr="009F7355" w:rsidRDefault="008B40A5" w:rsidP="008B40A5">
      <w:pPr>
        <w:rPr>
          <w:b/>
          <w:lang w:val="en-CA"/>
        </w:rPr>
      </w:pPr>
      <w:r w:rsidRPr="009F7355">
        <w:rPr>
          <w:lang w:val="en-CA"/>
        </w:rPr>
        <w:t>Quality metric QM</w:t>
      </w:r>
    </w:p>
    <w:p w14:paraId="0A86A2B7" w14:textId="77777777" w:rsidR="008B40A5" w:rsidRPr="009F7355" w:rsidRDefault="001929C4" w:rsidP="00CA2E49">
      <w:pPr>
        <w:numPr>
          <w:ilvl w:val="0"/>
          <w:numId w:val="384"/>
        </w:numPr>
        <w:tabs>
          <w:tab w:val="left" w:pos="720"/>
        </w:tabs>
        <w:rPr>
          <w:lang w:val="en-CA"/>
        </w:rPr>
      </w:pPr>
      <w:hyperlink r:id="rId931" w:history="1">
        <w:r w:rsidR="008B40A5" w:rsidRPr="009F7355">
          <w:rPr>
            <w:rStyle w:val="Hyperlink"/>
            <w:lang w:val="en-CA"/>
          </w:rPr>
          <w:t>JVET-AM0096</w:t>
        </w:r>
      </w:hyperlink>
      <w:r w:rsidR="008B40A5" w:rsidRPr="009F7355">
        <w:rPr>
          <w:lang w:val="en-CA"/>
        </w:rPr>
        <w:t xml:space="preserve"> AHG9: On the QM SEI message </w:t>
      </w:r>
    </w:p>
    <w:p w14:paraId="6A1D0797" w14:textId="77777777" w:rsidR="008B40A5" w:rsidRPr="009F7355" w:rsidRDefault="008B40A5" w:rsidP="008B40A5">
      <w:pPr>
        <w:rPr>
          <w:lang w:val="en-CA"/>
        </w:rPr>
      </w:pPr>
    </w:p>
    <w:p w14:paraId="76B92623" w14:textId="77777777" w:rsidR="008B40A5" w:rsidRPr="009F7355" w:rsidRDefault="008B40A5" w:rsidP="008B40A5">
      <w:pPr>
        <w:rPr>
          <w:b/>
          <w:lang w:val="en-CA"/>
        </w:rPr>
      </w:pPr>
      <w:proofErr w:type="spellStart"/>
      <w:r w:rsidRPr="009F7355">
        <w:rPr>
          <w:lang w:val="en-CA"/>
        </w:rPr>
        <w:t>Bitdepth</w:t>
      </w:r>
      <w:proofErr w:type="spellEnd"/>
      <w:r w:rsidRPr="009F7355">
        <w:rPr>
          <w:lang w:val="en-CA"/>
        </w:rPr>
        <w:t xml:space="preserve"> range info (BRI)</w:t>
      </w:r>
    </w:p>
    <w:p w14:paraId="37F8F757" w14:textId="77777777" w:rsidR="008B40A5" w:rsidRPr="009F7355" w:rsidRDefault="001929C4" w:rsidP="00CA2E49">
      <w:pPr>
        <w:numPr>
          <w:ilvl w:val="0"/>
          <w:numId w:val="385"/>
        </w:numPr>
        <w:tabs>
          <w:tab w:val="left" w:pos="720"/>
        </w:tabs>
        <w:rPr>
          <w:lang w:val="en-CA"/>
        </w:rPr>
      </w:pPr>
      <w:hyperlink r:id="rId932" w:history="1">
        <w:r w:rsidR="008B40A5" w:rsidRPr="009F7355">
          <w:rPr>
            <w:rStyle w:val="Hyperlink"/>
            <w:lang w:val="en-CA"/>
          </w:rPr>
          <w:t>JVET-AM0099</w:t>
        </w:r>
      </w:hyperlink>
      <w:r w:rsidR="008B40A5" w:rsidRPr="009F7355">
        <w:rPr>
          <w:lang w:val="en-CA"/>
        </w:rPr>
        <w:t xml:space="preserve"> AHG9: On the BRI SEI message </w:t>
      </w:r>
    </w:p>
    <w:p w14:paraId="65358A5D" w14:textId="77777777" w:rsidR="008B40A5" w:rsidRPr="009F7355" w:rsidRDefault="008B40A5" w:rsidP="008B40A5">
      <w:pPr>
        <w:rPr>
          <w:lang w:val="en-CA"/>
        </w:rPr>
      </w:pPr>
    </w:p>
    <w:p w14:paraId="5209EFBF" w14:textId="77777777" w:rsidR="008B40A5" w:rsidRPr="009F7355" w:rsidRDefault="008B40A5" w:rsidP="008B40A5">
      <w:pPr>
        <w:rPr>
          <w:b/>
          <w:lang w:val="en-CA"/>
        </w:rPr>
      </w:pPr>
      <w:r w:rsidRPr="009F7355">
        <w:rPr>
          <w:lang w:val="en-CA"/>
        </w:rPr>
        <w:t>Colour mapping info (CMI)</w:t>
      </w:r>
    </w:p>
    <w:p w14:paraId="623F43AF" w14:textId="77777777" w:rsidR="008B40A5" w:rsidRPr="009F7355" w:rsidRDefault="00941DA1" w:rsidP="008B40A5">
      <w:pPr>
        <w:rPr>
          <w:lang w:val="en-CA"/>
        </w:rPr>
      </w:pPr>
      <w:hyperlink r:id="rId933" w:history="1">
        <w:r w:rsidR="008B40A5" w:rsidRPr="009F7355">
          <w:rPr>
            <w:rStyle w:val="Hyperlink"/>
            <w:lang w:val="en-CA"/>
          </w:rPr>
          <w:t>JVET-AM0108</w:t>
        </w:r>
      </w:hyperlink>
      <w:r w:rsidR="008B40A5" w:rsidRPr="009F7355">
        <w:rPr>
          <w:lang w:val="en-CA"/>
        </w:rPr>
        <w:t xml:space="preserve"> AHG9: On colour mapping information SEI message </w:t>
      </w:r>
    </w:p>
    <w:p w14:paraId="30146D7D" w14:textId="77777777" w:rsidR="008B40A5" w:rsidRPr="009F7355" w:rsidRDefault="008B40A5" w:rsidP="008B40A5">
      <w:pPr>
        <w:rPr>
          <w:lang w:val="en-CA"/>
        </w:rPr>
      </w:pPr>
    </w:p>
    <w:p w14:paraId="1AB910E1" w14:textId="77777777" w:rsidR="008B40A5" w:rsidRPr="009F7355" w:rsidRDefault="008B40A5" w:rsidP="008B40A5">
      <w:pPr>
        <w:rPr>
          <w:b/>
          <w:lang w:val="en-CA"/>
        </w:rPr>
      </w:pPr>
      <w:r w:rsidRPr="009F7355">
        <w:rPr>
          <w:lang w:val="en-CA"/>
        </w:rPr>
        <w:t>Referred to editors for consideration:</w:t>
      </w:r>
    </w:p>
    <w:p w14:paraId="48C9519E" w14:textId="77777777" w:rsidR="008B40A5" w:rsidRPr="009F7355" w:rsidRDefault="001929C4" w:rsidP="00CA2E49">
      <w:pPr>
        <w:numPr>
          <w:ilvl w:val="0"/>
          <w:numId w:val="386"/>
        </w:numPr>
        <w:tabs>
          <w:tab w:val="left" w:pos="720"/>
        </w:tabs>
        <w:rPr>
          <w:lang w:val="en-CA"/>
        </w:rPr>
      </w:pPr>
      <w:hyperlink r:id="rId934" w:history="1">
        <w:r w:rsidR="008B40A5" w:rsidRPr="009F7355">
          <w:rPr>
            <w:rStyle w:val="Hyperlink"/>
            <w:lang w:val="en-CA"/>
          </w:rPr>
          <w:t>JVET-AM0079</w:t>
        </w:r>
      </w:hyperlink>
      <w:r w:rsidR="008B40A5" w:rsidRPr="009F7355">
        <w:rPr>
          <w:lang w:val="en-CA"/>
        </w:rPr>
        <w:t xml:space="preserve"> AHG9: On the SPO SEI message </w:t>
      </w:r>
    </w:p>
    <w:p w14:paraId="6E4CF7FB" w14:textId="77777777" w:rsidR="008B40A5" w:rsidRPr="009F7355" w:rsidRDefault="001929C4" w:rsidP="00CA2E49">
      <w:pPr>
        <w:numPr>
          <w:ilvl w:val="0"/>
          <w:numId w:val="386"/>
        </w:numPr>
        <w:tabs>
          <w:tab w:val="left" w:pos="720"/>
        </w:tabs>
        <w:rPr>
          <w:lang w:val="en-CA"/>
        </w:rPr>
      </w:pPr>
      <w:hyperlink r:id="rId935" w:history="1">
        <w:r w:rsidR="008B40A5" w:rsidRPr="009F7355">
          <w:rPr>
            <w:rStyle w:val="Hyperlink"/>
            <w:lang w:val="en-CA"/>
          </w:rPr>
          <w:t>JVET-AM0155</w:t>
        </w:r>
      </w:hyperlink>
      <w:r w:rsidR="008B40A5" w:rsidRPr="009F7355">
        <w:rPr>
          <w:lang w:val="en-CA"/>
        </w:rPr>
        <w:t xml:space="preserve"> AHG9: On the SPO SEI message complexity signaling </w:t>
      </w:r>
    </w:p>
    <w:p w14:paraId="19D2535E" w14:textId="77777777" w:rsidR="008B40A5" w:rsidRPr="009F7355" w:rsidRDefault="008B40A5" w:rsidP="008B40A5">
      <w:pPr>
        <w:rPr>
          <w:lang w:val="en-CA"/>
        </w:rPr>
      </w:pPr>
    </w:p>
    <w:p w14:paraId="34D5084D" w14:textId="77777777" w:rsidR="008B40A5" w:rsidRPr="009F7355" w:rsidRDefault="008B40A5" w:rsidP="008B40A5">
      <w:pPr>
        <w:rPr>
          <w:b/>
          <w:lang w:val="en-CA"/>
        </w:rPr>
      </w:pPr>
      <w:r w:rsidRPr="009F7355">
        <w:rPr>
          <w:lang w:val="en-CA"/>
        </w:rPr>
        <w:t>New messages:</w:t>
      </w:r>
    </w:p>
    <w:p w14:paraId="6BAC52ED" w14:textId="77777777" w:rsidR="008B40A5" w:rsidRPr="009F7355" w:rsidRDefault="001929C4" w:rsidP="00CA2E49">
      <w:pPr>
        <w:numPr>
          <w:ilvl w:val="0"/>
          <w:numId w:val="387"/>
        </w:numPr>
        <w:tabs>
          <w:tab w:val="left" w:pos="720"/>
        </w:tabs>
        <w:rPr>
          <w:lang w:val="en-CA"/>
        </w:rPr>
      </w:pPr>
      <w:hyperlink r:id="rId936" w:history="1">
        <w:r w:rsidR="008B40A5" w:rsidRPr="009F7355">
          <w:rPr>
            <w:rStyle w:val="Hyperlink"/>
            <w:lang w:val="en-CA"/>
          </w:rPr>
          <w:t>JVET-AM0083</w:t>
        </w:r>
      </w:hyperlink>
      <w:r w:rsidR="008B40A5" w:rsidRPr="009F7355">
        <w:rPr>
          <w:lang w:val="en-CA"/>
        </w:rPr>
        <w:t xml:space="preserve"> AHG9: Auxiliary sampling alignment and transformation information SEI </w:t>
      </w:r>
    </w:p>
    <w:p w14:paraId="4CF64FF3" w14:textId="77777777" w:rsidR="008B40A5" w:rsidRPr="009F7355" w:rsidRDefault="001929C4" w:rsidP="00CA2E49">
      <w:pPr>
        <w:numPr>
          <w:ilvl w:val="0"/>
          <w:numId w:val="387"/>
        </w:numPr>
        <w:tabs>
          <w:tab w:val="left" w:pos="720"/>
        </w:tabs>
        <w:rPr>
          <w:lang w:val="en-CA"/>
        </w:rPr>
      </w:pPr>
      <w:hyperlink r:id="rId937" w:history="1">
        <w:r w:rsidR="008B40A5" w:rsidRPr="009F7355">
          <w:rPr>
            <w:rStyle w:val="Hyperlink"/>
            <w:lang w:val="en-CA"/>
          </w:rPr>
          <w:t>JVET-AM0181</w:t>
        </w:r>
      </w:hyperlink>
      <w:r w:rsidR="008B40A5" w:rsidRPr="009F7355">
        <w:rPr>
          <w:lang w:val="en-CA"/>
        </w:rPr>
        <w:t xml:space="preserve"> AHG9: Proposed new SEI message on localization and mapping</w:t>
      </w:r>
    </w:p>
    <w:bookmarkEnd w:id="731"/>
    <w:p w14:paraId="2065EEE0" w14:textId="090D7A92" w:rsidR="008B40A5" w:rsidRDefault="008B40A5" w:rsidP="008B40A5">
      <w:pPr>
        <w:rPr>
          <w:lang w:val="en-CA"/>
        </w:rPr>
      </w:pPr>
    </w:p>
    <w:p w14:paraId="6523E53D" w14:textId="0DC9D9A5" w:rsidR="008005E6" w:rsidRPr="008B40A5" w:rsidRDefault="008005E6" w:rsidP="008B40A5">
      <w:pPr>
        <w:rPr>
          <w:lang w:val="en-CA"/>
        </w:rPr>
      </w:pPr>
      <w:r>
        <w:rPr>
          <w:lang w:val="en-CA"/>
        </w:rPr>
        <w:t xml:space="preserve">At a high level, the list of </w:t>
      </w:r>
      <w:proofErr w:type="spellStart"/>
      <w:r>
        <w:rPr>
          <w:lang w:val="en-CA"/>
        </w:rPr>
        <w:t>reommendations</w:t>
      </w:r>
      <w:proofErr w:type="spellEnd"/>
      <w:r>
        <w:rPr>
          <w:lang w:val="en-CA"/>
        </w:rPr>
        <w:t xml:space="preserve"> for adoptions was agreed by the JVET plenary. For further details about the precise integration in editing the documents, refer to the notes in section </w:t>
      </w:r>
      <w:r w:rsidRPr="009F7355">
        <w:rPr>
          <w:lang w:val="en-CA"/>
        </w:rPr>
        <w:fldChar w:fldCharType="begin"/>
      </w:r>
      <w:r>
        <w:rPr>
          <w:lang w:val="en-CA"/>
        </w:rPr>
        <w:instrText xml:space="preserve"> REF _Ref188715708 \r \h </w:instrText>
      </w:r>
      <w:r w:rsidRPr="009F7355">
        <w:rPr>
          <w:lang w:val="en-CA"/>
        </w:rPr>
      </w:r>
      <w:r w:rsidRPr="009F7355">
        <w:rPr>
          <w:lang w:val="en-CA"/>
        </w:rPr>
        <w:fldChar w:fldCharType="separate"/>
      </w:r>
      <w:r>
        <w:rPr>
          <w:lang w:val="en-CA"/>
        </w:rPr>
        <w:t>6</w:t>
      </w:r>
      <w:r w:rsidRPr="009F7355">
        <w:rPr>
          <w:lang w:val="en-CA"/>
        </w:rPr>
        <w:fldChar w:fldCharType="end"/>
      </w:r>
      <w:r>
        <w:rPr>
          <w:lang w:val="en-CA"/>
        </w:rPr>
        <w:t xml:space="preserve">. It was commented that for some of the SEI messages in </w:t>
      </w:r>
      <w:proofErr w:type="spellStart"/>
      <w:r>
        <w:rPr>
          <w:lang w:val="en-CA"/>
        </w:rPr>
        <w:t>TuC</w:t>
      </w:r>
      <w:proofErr w:type="spellEnd"/>
      <w:r>
        <w:rPr>
          <w:lang w:val="en-CA"/>
        </w:rPr>
        <w:t>,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CA2E49">
      <w:pPr>
        <w:pStyle w:val="berschrift2"/>
        <w:rPr>
          <w:lang w:val="en-CA"/>
        </w:rPr>
      </w:pPr>
      <w:bookmarkStart w:id="732" w:name="_Ref159353997"/>
      <w:r w:rsidRPr="00373F08">
        <w:rPr>
          <w:lang w:val="en-CA"/>
        </w:rPr>
        <w:t>MPEG i</w:t>
      </w:r>
      <w:r w:rsidR="00F44BFE" w:rsidRPr="00373F08">
        <w:rPr>
          <w:lang w:val="en-CA"/>
        </w:rPr>
        <w:t>nformation sharing meetings</w:t>
      </w:r>
      <w:bookmarkEnd w:id="732"/>
    </w:p>
    <w:p w14:paraId="23E22F8B" w14:textId="15C39163" w:rsidR="00BC79EC" w:rsidRPr="00373F08" w:rsidRDefault="00BC79EC" w:rsidP="00BC79EC">
      <w:pPr>
        <w:rPr>
          <w:lang w:val="en-CA"/>
        </w:rPr>
      </w:pPr>
      <w:bookmarkStart w:id="733" w:name="_Ref184377402"/>
      <w:bookmarkStart w:id="734" w:name="_Ref159354518"/>
      <w:bookmarkStart w:id="735" w:name="_Ref166064830"/>
      <w:bookmarkStart w:id="736" w:name="_Ref164767968"/>
      <w:r w:rsidRPr="00373F08">
        <w:rPr>
          <w:lang w:val="en-CA"/>
        </w:rPr>
        <w:t xml:space="preserve">Information sharing sessions with other WGs and AGs of the MPEG community were held on Monday 31 </w:t>
      </w:r>
      <w:r w:rsidR="007A421B">
        <w:rPr>
          <w:lang w:val="en-CA"/>
        </w:rPr>
        <w:t>June</w:t>
      </w:r>
      <w:r w:rsidR="007A421B" w:rsidRPr="00E02CC5">
        <w:rPr>
          <w:lang w:val="en-CA"/>
        </w:rPr>
        <w:t xml:space="preserve"> </w:t>
      </w:r>
      <w:r w:rsidR="007A421B">
        <w:rPr>
          <w:lang w:val="en-CA"/>
        </w:rPr>
        <w:t>0900</w:t>
      </w:r>
      <w:r w:rsidRPr="00373F08">
        <w:rPr>
          <w:lang w:val="en-CA"/>
        </w:rPr>
        <w:t>–</w:t>
      </w:r>
      <w:r w:rsidR="007A421B">
        <w:rPr>
          <w:lang w:val="en-CA"/>
        </w:rPr>
        <w:t>1230</w:t>
      </w:r>
      <w:r w:rsidRPr="00373F08">
        <w:rPr>
          <w:lang w:val="en-CA"/>
        </w:rPr>
        <w:t xml:space="preserve">, Wednesday 2 </w:t>
      </w:r>
      <w:r w:rsidR="007A421B">
        <w:rPr>
          <w:lang w:val="en-CA"/>
        </w:rPr>
        <w:t>July</w:t>
      </w:r>
      <w:r w:rsidR="007A421B" w:rsidRPr="00E02CC5">
        <w:rPr>
          <w:lang w:val="en-CA"/>
        </w:rPr>
        <w:t xml:space="preserve"> 0</w:t>
      </w:r>
      <w:r w:rsidR="007A421B">
        <w:rPr>
          <w:lang w:val="en-CA"/>
        </w:rPr>
        <w:t>9</w:t>
      </w:r>
      <w:r w:rsidR="007A421B" w:rsidRPr="00E02CC5">
        <w:rPr>
          <w:lang w:val="en-CA"/>
        </w:rPr>
        <w:t>00</w:t>
      </w:r>
      <w:r w:rsidRPr="00373F08">
        <w:rPr>
          <w:lang w:val="en-CA"/>
        </w:rPr>
        <w:t>–</w:t>
      </w:r>
      <w:r w:rsidR="007A421B">
        <w:rPr>
          <w:lang w:val="en-CA"/>
        </w:rPr>
        <w:t>1015</w:t>
      </w:r>
      <w:r w:rsidRPr="00373F08">
        <w:rPr>
          <w:lang w:val="en-CA"/>
        </w:rPr>
        <w:t xml:space="preserve">, and Friday 4 </w:t>
      </w:r>
      <w:r w:rsidR="007A421B">
        <w:rPr>
          <w:lang w:val="en-CA"/>
        </w:rPr>
        <w:t>July</w:t>
      </w:r>
      <w:r w:rsidR="007A421B" w:rsidRPr="00E02CC5">
        <w:rPr>
          <w:lang w:val="en-CA"/>
        </w:rPr>
        <w:t xml:space="preserve"> </w:t>
      </w:r>
      <w:r w:rsidR="007A421B">
        <w:rPr>
          <w:lang w:val="en-CA"/>
        </w:rPr>
        <w:t>1400</w:t>
      </w:r>
      <w:r w:rsidRPr="00373F08">
        <w:rPr>
          <w:lang w:val="en-CA"/>
        </w:rPr>
        <w:t>–</w:t>
      </w:r>
      <w:r w:rsidR="007A421B">
        <w:rPr>
          <w:lang w:val="en-CA"/>
        </w:rPr>
        <w:t>1550</w:t>
      </w:r>
      <w:r w:rsidRPr="00373F08">
        <w:rPr>
          <w:lang w:val="en-CA"/>
        </w:rPr>
        <w:t>.</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CA2E49">
      <w:pPr>
        <w:pStyle w:val="berschrift2"/>
        <w:rPr>
          <w:lang w:val="en-CA"/>
        </w:rPr>
      </w:pPr>
      <w:r w:rsidRPr="00373F08">
        <w:rPr>
          <w:lang w:val="en-CA"/>
        </w:rPr>
        <w:t>Joint meetings</w:t>
      </w:r>
      <w:bookmarkEnd w:id="733"/>
    </w:p>
    <w:p w14:paraId="14081169" w14:textId="748782DD" w:rsidR="00FE2EFD" w:rsidRDefault="00FE2EFD" w:rsidP="00CA2E49">
      <w:pPr>
        <w:pStyle w:val="berschrift3"/>
        <w:rPr>
          <w:lang w:val="en-CA"/>
        </w:rPr>
      </w:pPr>
      <w:bookmarkStart w:id="737" w:name="_Ref172450095"/>
      <w:bookmarkStart w:id="738"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p>
    <w:p w14:paraId="0DB45E7C" w14:textId="10C3F70D" w:rsidR="001059F6" w:rsidRDefault="000B7479" w:rsidP="001059F6">
      <w:pPr>
        <w:rPr>
          <w:lang w:val="en-CA"/>
        </w:rPr>
      </w:pPr>
      <w:r>
        <w:rPr>
          <w:lang w:val="en-CA"/>
        </w:rPr>
        <w:t>chaired by</w:t>
      </w:r>
      <w:r w:rsidR="00F45EC5">
        <w:rPr>
          <w:lang w:val="en-CA"/>
        </w:rPr>
        <w:t xml:space="preserve"> JRO, LY, MP</w:t>
      </w:r>
    </w:p>
    <w:p w14:paraId="08EBE7E9" w14:textId="3E705A1C" w:rsidR="000B7479" w:rsidRDefault="000B7479" w:rsidP="001059F6">
      <w:pPr>
        <w:rPr>
          <w:lang w:val="en-CA"/>
        </w:rPr>
      </w:pPr>
      <w:r>
        <w:rPr>
          <w:lang w:val="en-CA"/>
        </w:rPr>
        <w:t>notes taken by</w:t>
      </w:r>
      <w:r w:rsidR="00F45EC5">
        <w:rPr>
          <w:lang w:val="en-CA"/>
        </w:rPr>
        <w:t xml:space="preserve"> JRO</w:t>
      </w:r>
    </w:p>
    <w:p w14:paraId="64A140FB" w14:textId="0DA7562F" w:rsidR="00F45EC5" w:rsidRDefault="00F45EC5" w:rsidP="001059F6">
      <w:pPr>
        <w:rPr>
          <w:lang w:val="en-CA"/>
        </w:rPr>
      </w:pPr>
      <w:r>
        <w:rPr>
          <w:lang w:val="en-CA"/>
        </w:rPr>
        <w:t>SEI message had been reviewed in HLS. There were open questions about the amount of data and amount of syntax elements, and there was no expertise to assess technically what the benefit would be in terms of compression</w:t>
      </w:r>
      <w:r w:rsidR="0036331D">
        <w:rPr>
          <w:lang w:val="en-CA"/>
        </w:rPr>
        <w:t>, or how complicated the reconstruction of the 3D data</w:t>
      </w:r>
      <w:r>
        <w:rPr>
          <w:lang w:val="en-CA"/>
        </w:rPr>
        <w:t>.</w:t>
      </w:r>
    </w:p>
    <w:p w14:paraId="746141AA" w14:textId="55DE9ED0" w:rsidR="00F45EC5" w:rsidRDefault="00F45EC5" w:rsidP="001059F6">
      <w:pPr>
        <w:rPr>
          <w:lang w:val="en-CA"/>
        </w:rPr>
      </w:pPr>
      <w:r>
        <w:rPr>
          <w:lang w:val="en-CA"/>
        </w:rPr>
        <w:t>The assessment would require experimentation, which should not be done independent from the testing conditions used in WG 4/7 JEEs, and 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lastRenderedPageBreak/>
        <w:t xml:space="preserve">It was commented that very similar methods of mapping GS into a video are investigated in the JEE. What would the benefit be of defining it as SEI </w:t>
      </w:r>
      <w:proofErr w:type="gramStart"/>
      <w:r>
        <w:rPr>
          <w:lang w:val="en-CA"/>
        </w:rPr>
        <w:t>message.</w:t>
      </w:r>
      <w:proofErr w:type="gramEnd"/>
      <w:r>
        <w:rPr>
          <w:lang w:val="en-CA"/>
        </w:rPr>
        <w:t xml:space="preserve"> It was answered that this would allow usage of existing standards, and fast time to market.</w:t>
      </w:r>
    </w:p>
    <w:p w14:paraId="2ED65985" w14:textId="06576C2D" w:rsidR="0036331D" w:rsidRDefault="00F95ACE" w:rsidP="001059F6">
      <w:pPr>
        <w:rPr>
          <w:lang w:val="en-CA"/>
        </w:rPr>
      </w:pPr>
      <w:r>
        <w:rPr>
          <w:lang w:val="en-CA"/>
        </w:rPr>
        <w:t xml:space="preserve">It was suggested that the proponents of JVET-AM0212 should participate in the JEE, and if the method is assessed to be appropriate in terms of performance, systems concept and </w:t>
      </w:r>
      <w:proofErr w:type="spellStart"/>
      <w:r>
        <w:rPr>
          <w:lang w:val="en-CA"/>
        </w:rPr>
        <w:t>implementability</w:t>
      </w:r>
      <w:proofErr w:type="spellEnd"/>
      <w:r>
        <w:rPr>
          <w:lang w:val="en-CA"/>
        </w:rPr>
        <w:t>, JVET would be happy to help in defining it as fast as possible.</w:t>
      </w:r>
    </w:p>
    <w:p w14:paraId="2052AD5A" w14:textId="77777777" w:rsidR="0036331D" w:rsidRDefault="0036331D" w:rsidP="001059F6">
      <w:pPr>
        <w:rPr>
          <w:lang w:val="en-CA"/>
        </w:rPr>
      </w:pPr>
    </w:p>
    <w:p w14:paraId="2CACF615" w14:textId="77777777" w:rsidR="000B7479" w:rsidRPr="007243E5" w:rsidRDefault="000B7479" w:rsidP="007243E5">
      <w:pPr>
        <w:rPr>
          <w:lang w:val="en-CA"/>
        </w:rPr>
      </w:pPr>
    </w:p>
    <w:p w14:paraId="2FB8B68E" w14:textId="19C55D20" w:rsidR="00F44BFE" w:rsidRPr="00373F08" w:rsidRDefault="00F44BFE" w:rsidP="00CA2E49">
      <w:pPr>
        <w:pStyle w:val="berschrift3"/>
        <w:rPr>
          <w:lang w:val="en-CA"/>
        </w:rPr>
      </w:pPr>
      <w:r w:rsidRPr="00373F08">
        <w:rPr>
          <w:lang w:val="en-CA"/>
        </w:rPr>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w:t>
      </w:r>
      <w:r w:rsidR="00EA77DF">
        <w:rPr>
          <w:lang w:val="en-CA"/>
        </w:rPr>
        <w:t>, MPEG AG 5,</w:t>
      </w:r>
      <w:r w:rsidRPr="00373F08">
        <w:rPr>
          <w:lang w:val="en-CA"/>
        </w:rPr>
        <w:t xml:space="preserve"> and VCEG</w:t>
      </w:r>
      <w:bookmarkEnd w:id="737"/>
      <w:r w:rsidRPr="00373F08">
        <w:rPr>
          <w:lang w:val="en-CA"/>
        </w:rPr>
        <w:t xml:space="preserve"> (ITU-T Q6/</w:t>
      </w:r>
      <w:r w:rsidR="00DE6510" w:rsidRPr="00373F08">
        <w:rPr>
          <w:lang w:val="en-CA"/>
        </w:rPr>
        <w:t>21</w:t>
      </w:r>
      <w:r w:rsidRPr="00373F08">
        <w:rPr>
          <w:lang w:val="en-CA"/>
        </w:rPr>
        <w:t>)</w:t>
      </w:r>
      <w:bookmarkEnd w:id="738"/>
    </w:p>
    <w:p w14:paraId="0900A1D2" w14:textId="4D0CABD3" w:rsidR="000B7479" w:rsidRDefault="007A421B" w:rsidP="000B7479">
      <w:pPr>
        <w:rPr>
          <w:lang w:val="en-CA"/>
        </w:rPr>
      </w:pPr>
      <w:r>
        <w:rPr>
          <w:lang w:val="en-CA"/>
        </w:rPr>
        <w:t>C</w:t>
      </w:r>
      <w:r w:rsidRPr="00E02CC5">
        <w:rPr>
          <w:lang w:val="en-CA"/>
        </w:rPr>
        <w:t xml:space="preserve">haired </w:t>
      </w:r>
      <w:r w:rsidR="000B7479" w:rsidRPr="00E02CC5">
        <w:rPr>
          <w:lang w:val="en-CA"/>
        </w:rPr>
        <w:t xml:space="preserve">by </w:t>
      </w:r>
      <w:r>
        <w:rPr>
          <w:lang w:val="en-CA"/>
        </w:rPr>
        <w:t xml:space="preserve">Jens-Rainer Ohm (JVET </w:t>
      </w:r>
      <w:r w:rsidR="00EA77DF">
        <w:rPr>
          <w:lang w:val="en-CA"/>
        </w:rPr>
        <w:t>C</w:t>
      </w:r>
      <w:r>
        <w:rPr>
          <w:lang w:val="en-CA"/>
        </w:rPr>
        <w:t xml:space="preserve">hair and WG 5 </w:t>
      </w:r>
      <w:r w:rsidR="00EA77DF">
        <w:rPr>
          <w:lang w:val="en-CA"/>
        </w:rPr>
        <w:t>C</w:t>
      </w:r>
      <w:r>
        <w:rPr>
          <w:lang w:val="en-CA"/>
        </w:rPr>
        <w:t xml:space="preserve">onvenor), Gary Sullivan (VCEG Rapporteur and SC 29 Chair), Mathias Wien (AG 5 </w:t>
      </w:r>
      <w:r w:rsidR="00EA77DF">
        <w:rPr>
          <w:lang w:val="en-CA"/>
        </w:rPr>
        <w:t>C</w:t>
      </w:r>
      <w:r>
        <w:rPr>
          <w:lang w:val="en-CA"/>
        </w:rPr>
        <w:t xml:space="preserve">onvenor), Jörn Ostermann (AG 2 </w:t>
      </w:r>
      <w:r w:rsidR="00EA77DF">
        <w:rPr>
          <w:lang w:val="en-CA"/>
        </w:rPr>
        <w:t xml:space="preserve">Convenor), </w:t>
      </w:r>
      <w:r>
        <w:rPr>
          <w:lang w:val="en-CA"/>
        </w:rPr>
        <w:t xml:space="preserve">on </w:t>
      </w:r>
      <w:r w:rsidR="00EA77DF">
        <w:rPr>
          <w:lang w:val="en-CA"/>
        </w:rPr>
        <w:t>behalf of Igor Curcio (WG 2 Convenor)</w:t>
      </w:r>
    </w:p>
    <w:p w14:paraId="784CB1FA" w14:textId="053F6C4F" w:rsidR="000B7479" w:rsidRDefault="007A421B" w:rsidP="000B7479">
      <w:pPr>
        <w:rPr>
          <w:lang w:val="en-CA"/>
        </w:rPr>
      </w:pPr>
      <w:r>
        <w:rPr>
          <w:lang w:val="en-CA"/>
        </w:rPr>
        <w:t>N</w:t>
      </w:r>
      <w:r w:rsidR="000B7479">
        <w:rPr>
          <w:lang w:val="en-CA"/>
        </w:rPr>
        <w:t xml:space="preserve">otes taken by </w:t>
      </w:r>
      <w:r>
        <w:rPr>
          <w:lang w:val="en-CA"/>
        </w:rPr>
        <w:t>GJS</w:t>
      </w:r>
      <w:r w:rsidRPr="009F7355">
        <w:rPr>
          <w:highlight w:val="yellow"/>
          <w:lang w:val="en-CA"/>
        </w:rPr>
        <w:t>, to be added</w:t>
      </w:r>
      <w:r>
        <w:rPr>
          <w:lang w:val="en-CA"/>
        </w:rPr>
        <w:t>.</w:t>
      </w:r>
    </w:p>
    <w:p w14:paraId="56FD3A5B" w14:textId="77777777" w:rsidR="00BC79EC" w:rsidRPr="00373F08" w:rsidRDefault="00BC79EC" w:rsidP="00844EE7">
      <w:pPr>
        <w:rPr>
          <w:lang w:val="en-CA"/>
        </w:rPr>
      </w:pPr>
    </w:p>
    <w:p w14:paraId="053DE1A0" w14:textId="773DC3B4" w:rsidR="00F44BFE" w:rsidRDefault="00F44BFE" w:rsidP="00CA2E49">
      <w:pPr>
        <w:pStyle w:val="berschrift2"/>
        <w:rPr>
          <w:lang w:val="en-CA"/>
        </w:rPr>
      </w:pPr>
      <w:bookmarkStart w:id="739" w:name="_Ref21771549"/>
      <w:bookmarkStart w:id="740" w:name="_Ref159353895"/>
      <w:bookmarkStart w:id="741" w:name="_Ref63953377"/>
      <w:bookmarkEnd w:id="734"/>
      <w:bookmarkEnd w:id="735"/>
      <w:bookmarkEnd w:id="736"/>
      <w:proofErr w:type="spellStart"/>
      <w:r w:rsidRPr="00373F08">
        <w:rPr>
          <w:lang w:val="en-CA"/>
        </w:rPr>
        <w:t>BoGs</w:t>
      </w:r>
      <w:proofErr w:type="spellEnd"/>
      <w:r w:rsidRPr="00373F08">
        <w:rPr>
          <w:lang w:val="en-CA"/>
        </w:rPr>
        <w:t xml:space="preserve"> (</w:t>
      </w:r>
      <w:r w:rsidR="00CA3DCE">
        <w:rPr>
          <w:lang w:val="en-CA"/>
        </w:rPr>
        <w:t>2</w:t>
      </w:r>
      <w:r w:rsidRPr="00373F08">
        <w:rPr>
          <w:lang w:val="en-CA"/>
        </w:rPr>
        <w:t>)</w:t>
      </w:r>
      <w:bookmarkEnd w:id="739"/>
      <w:bookmarkEnd w:id="740"/>
    </w:p>
    <w:p w14:paraId="78602FF6" w14:textId="77777777" w:rsidR="00F4519F" w:rsidRPr="00AC4196" w:rsidRDefault="001929C4" w:rsidP="00CA2E49">
      <w:pPr>
        <w:pStyle w:val="berschrift9"/>
        <w:rPr>
          <w:sz w:val="24"/>
          <w:szCs w:val="24"/>
          <w:lang w:val="en-CA" w:eastAsia="de-DE"/>
        </w:rPr>
      </w:pPr>
      <w:hyperlink r:id="rId938" w:history="1">
        <w:r w:rsidR="00F4519F" w:rsidRPr="00AC4196">
          <w:rPr>
            <w:color w:val="0000FF"/>
            <w:sz w:val="24"/>
            <w:szCs w:val="24"/>
            <w:u w:val="single"/>
            <w:lang w:val="en-CA" w:eastAsia="de-DE"/>
          </w:rPr>
          <w:t>JVET-AM0333</w:t>
        </w:r>
      </w:hyperlink>
      <w:r w:rsidR="00F4519F" w:rsidRPr="00AC4196">
        <w:rPr>
          <w:sz w:val="24"/>
          <w:szCs w:val="24"/>
          <w:lang w:val="en-CA" w:eastAsia="de-DE"/>
        </w:rPr>
        <w:t xml:space="preserve"> </w:t>
      </w:r>
      <w:proofErr w:type="spellStart"/>
      <w:r w:rsidR="00F4519F" w:rsidRPr="00AC4196">
        <w:rPr>
          <w:sz w:val="24"/>
          <w:szCs w:val="24"/>
          <w:lang w:val="en-CA" w:eastAsia="de-DE"/>
        </w:rPr>
        <w:t>BoG</w:t>
      </w:r>
      <w:proofErr w:type="spellEnd"/>
      <w:r w:rsidR="00F4519F" w:rsidRPr="00AC4196">
        <w:rPr>
          <w:sz w:val="24"/>
          <w:szCs w:val="24"/>
          <w:lang w:val="en-CA" w:eastAsia="de-DE"/>
        </w:rPr>
        <w:t xml:space="preserve"> report on Tool Complexity Analysis </w:t>
      </w:r>
      <w:r w:rsidR="00F4519F">
        <w:rPr>
          <w:sz w:val="24"/>
          <w:szCs w:val="24"/>
          <w:lang w:val="en-CA" w:eastAsia="de-DE"/>
        </w:rPr>
        <w:t>[</w:t>
      </w:r>
      <w:r w:rsidR="00F4519F" w:rsidRPr="00AC4196">
        <w:rPr>
          <w:sz w:val="24"/>
          <w:szCs w:val="24"/>
          <w:lang w:val="en-CA" w:eastAsia="de-DE"/>
        </w:rPr>
        <w:t xml:space="preserve">X. Li, E. Alshina, F. </w:t>
      </w:r>
      <w:proofErr w:type="spellStart"/>
      <w:r w:rsidR="00F4519F" w:rsidRPr="00AC4196">
        <w:rPr>
          <w:sz w:val="24"/>
          <w:szCs w:val="24"/>
          <w:lang w:val="en-CA" w:eastAsia="de-DE"/>
        </w:rPr>
        <w:t>Bossen</w:t>
      </w:r>
      <w:proofErr w:type="spellEnd"/>
      <w:r w:rsidR="00F4519F">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 xml:space="preserve">This document contains the report of the </w:t>
      </w:r>
      <w:proofErr w:type="spellStart"/>
      <w:r w:rsidRPr="00537C06">
        <w:rPr>
          <w:lang w:val="en-CA"/>
        </w:rPr>
        <w:t>BoG</w:t>
      </w:r>
      <w:proofErr w:type="spellEnd"/>
      <w:r w:rsidRPr="00537C06">
        <w:rPr>
          <w:lang w:val="en-CA"/>
        </w:rPr>
        <w:t xml:space="preserve"> on tool complexity analysis. The </w:t>
      </w:r>
      <w:proofErr w:type="spellStart"/>
      <w:r w:rsidRPr="00537C06">
        <w:rPr>
          <w:lang w:val="en-CA"/>
        </w:rPr>
        <w:t>BoG</w:t>
      </w:r>
      <w:proofErr w:type="spellEnd"/>
      <w:r w:rsidRPr="00537C06">
        <w:rPr>
          <w:lang w:val="en-CA"/>
        </w:rPr>
        <w:t xml:space="preserve">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 xml:space="preserve">To further discuss criteria and instruments to analyse complexity of tools, based on the ideas in JVET-AM0042, JVET-AM0044, JVET-AM0125, JVET-AM0227, and JVET-AM0295. In this context, it should also </w:t>
      </w:r>
      <w:proofErr w:type="gramStart"/>
      <w:r w:rsidRPr="00537C06">
        <w:rPr>
          <w:lang w:val="en-CA"/>
        </w:rPr>
        <w:t>considered</w:t>
      </w:r>
      <w:proofErr w:type="gramEnd"/>
      <w:r w:rsidRPr="00537C06">
        <w:rPr>
          <w:lang w:val="en-CA"/>
        </w:rPr>
        <w:t xml:space="preserve">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t>Recommendations</w:t>
      </w:r>
    </w:p>
    <w:p w14:paraId="2479EEF2" w14:textId="77777777" w:rsidR="00537C06" w:rsidRPr="00537C06" w:rsidRDefault="00537C06" w:rsidP="00CA2E49">
      <w:pPr>
        <w:numPr>
          <w:ilvl w:val="0"/>
          <w:numId w:val="353"/>
        </w:numPr>
        <w:contextualSpacing/>
        <w:textAlignment w:val="baseline"/>
        <w:rPr>
          <w:lang w:val="en-CA"/>
        </w:rPr>
      </w:pPr>
      <w:r w:rsidRPr="00537C06">
        <w:rPr>
          <w:lang w:val="en-CA"/>
        </w:rPr>
        <w:t xml:space="preserve">Test both </w:t>
      </w:r>
      <w:proofErr w:type="spellStart"/>
      <w:r w:rsidRPr="00537C06">
        <w:rPr>
          <w:lang w:val="en-CA"/>
        </w:rPr>
        <w:t>Valgrind</w:t>
      </w:r>
      <w:proofErr w:type="spellEnd"/>
      <w:r w:rsidRPr="00537C06">
        <w:rPr>
          <w:lang w:val="en-CA"/>
        </w:rPr>
        <w:t xml:space="preserve"> and J0090 methods with up to 5 bitstreams (VTM LDB vs VTM LDP) and check the consistency of the results. Different compilers should be used in </w:t>
      </w:r>
      <w:proofErr w:type="spellStart"/>
      <w:r w:rsidRPr="00537C06">
        <w:rPr>
          <w:lang w:val="en-CA"/>
        </w:rPr>
        <w:t>Valgrind</w:t>
      </w:r>
      <w:proofErr w:type="spellEnd"/>
      <w:r w:rsidRPr="00537C06">
        <w:rPr>
          <w:lang w:val="en-CA"/>
        </w:rPr>
        <w:t xml:space="preserve"> tests. Four volunteers identified: Samsung, Google, Huawei, and Tencent.\</w:t>
      </w:r>
    </w:p>
    <w:p w14:paraId="74D077CD" w14:textId="77777777" w:rsidR="00537C06" w:rsidRPr="00537C06" w:rsidRDefault="00537C06" w:rsidP="00CA2E49">
      <w:pPr>
        <w:numPr>
          <w:ilvl w:val="0"/>
          <w:numId w:val="353"/>
        </w:numPr>
        <w:contextualSpacing/>
        <w:textAlignment w:val="baseline"/>
        <w:rPr>
          <w:lang w:val="en-CA"/>
        </w:rPr>
      </w:pPr>
      <w:r w:rsidRPr="00537C06">
        <w:rPr>
          <w:lang w:val="en-CA"/>
        </w:rPr>
        <w:t xml:space="preserve">Regarding runtime/RDO, no action is recommended for now. The RDO information may be further studied/considered after </w:t>
      </w:r>
      <w:proofErr w:type="spellStart"/>
      <w:r w:rsidRPr="00537C06">
        <w:rPr>
          <w:lang w:val="en-CA"/>
        </w:rPr>
        <w:t>CfP</w:t>
      </w:r>
      <w:proofErr w:type="spellEnd"/>
      <w:r w:rsidRPr="00537C06">
        <w:rPr>
          <w:lang w:val="en-CA"/>
        </w:rPr>
        <w:t>.</w:t>
      </w:r>
    </w:p>
    <w:p w14:paraId="7C90F505" w14:textId="77777777" w:rsidR="00537C06" w:rsidRPr="00537C06" w:rsidRDefault="00537C06" w:rsidP="00CA2E49">
      <w:pPr>
        <w:numPr>
          <w:ilvl w:val="0"/>
          <w:numId w:val="353"/>
        </w:numPr>
        <w:contextualSpacing/>
        <w:textAlignment w:val="baseline"/>
        <w:rPr>
          <w:lang w:val="en-CA"/>
        </w:rPr>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t>Agenda</w:t>
      </w:r>
    </w:p>
    <w:p w14:paraId="209F1364" w14:textId="77777777" w:rsidR="00537C06" w:rsidRPr="00537C06" w:rsidRDefault="00537C06" w:rsidP="00CA2E49">
      <w:pPr>
        <w:numPr>
          <w:ilvl w:val="0"/>
          <w:numId w:val="352"/>
        </w:numPr>
        <w:contextualSpacing/>
        <w:textAlignment w:val="baseline"/>
        <w:rPr>
          <w:lang w:val="en-CA"/>
        </w:rPr>
      </w:pPr>
      <w:r w:rsidRPr="00537C06">
        <w:rPr>
          <w:lang w:val="en-CA"/>
        </w:rPr>
        <w:t>Proposals</w:t>
      </w:r>
    </w:p>
    <w:p w14:paraId="11B7B8AD" w14:textId="77777777" w:rsidR="00537C06" w:rsidRPr="00537C06" w:rsidRDefault="00537C06" w:rsidP="00CA2E49">
      <w:pPr>
        <w:numPr>
          <w:ilvl w:val="1"/>
          <w:numId w:val="352"/>
        </w:numPr>
        <w:contextualSpacing/>
        <w:textAlignment w:val="baseline"/>
        <w:rPr>
          <w:lang w:val="en-CA"/>
        </w:rPr>
      </w:pPr>
      <w:r w:rsidRPr="00537C06">
        <w:rPr>
          <w:lang w:val="en-CA"/>
        </w:rPr>
        <w:t>JVET-AM0042: Report of AHG7 conference call on Assessment Perspectives of Codec/Coding Tools</w:t>
      </w:r>
    </w:p>
    <w:p w14:paraId="5034740D" w14:textId="77777777" w:rsidR="00537C06" w:rsidRPr="00537C06" w:rsidRDefault="00537C06" w:rsidP="00CA2E49">
      <w:pPr>
        <w:numPr>
          <w:ilvl w:val="1"/>
          <w:numId w:val="352"/>
        </w:numPr>
        <w:contextualSpacing/>
        <w:textAlignment w:val="baseline"/>
        <w:rPr>
          <w:lang w:val="en-CA"/>
        </w:rPr>
      </w:pPr>
      <w:r w:rsidRPr="00537C06">
        <w:rPr>
          <w:lang w:val="en-CA"/>
        </w:rPr>
        <w:t>JVET-AM0044: AHG7: Summary on the Tool Analysis in Earlier Proposals/Reports</w:t>
      </w:r>
    </w:p>
    <w:p w14:paraId="07550133" w14:textId="77777777" w:rsidR="00537C06" w:rsidRPr="00537C06" w:rsidRDefault="00537C06" w:rsidP="00CA2E49">
      <w:pPr>
        <w:numPr>
          <w:ilvl w:val="1"/>
          <w:numId w:val="352"/>
        </w:numPr>
        <w:contextualSpacing/>
        <w:textAlignment w:val="baseline"/>
        <w:rPr>
          <w:lang w:val="en-CA"/>
        </w:rPr>
      </w:pPr>
      <w:r w:rsidRPr="00537C06">
        <w:rPr>
          <w:lang w:val="en-CA"/>
        </w:rPr>
        <w:t xml:space="preserve">JVET-AM0125: AHG17: Analysis on encoding time and mode cost test for draft </w:t>
      </w:r>
      <w:proofErr w:type="spellStart"/>
      <w:r w:rsidRPr="00537C06">
        <w:rPr>
          <w:lang w:val="en-CA"/>
        </w:rPr>
        <w:t>CfE</w:t>
      </w:r>
      <w:proofErr w:type="spellEnd"/>
      <w:r w:rsidRPr="00537C06">
        <w:rPr>
          <w:lang w:val="en-CA"/>
        </w:rPr>
        <w:t xml:space="preserve"> sequences</w:t>
      </w:r>
    </w:p>
    <w:p w14:paraId="631BB946" w14:textId="77777777" w:rsidR="00537C06" w:rsidRPr="00537C06" w:rsidRDefault="00537C06" w:rsidP="00CA2E49">
      <w:pPr>
        <w:numPr>
          <w:ilvl w:val="1"/>
          <w:numId w:val="352"/>
        </w:numPr>
        <w:contextualSpacing/>
        <w:textAlignment w:val="baseline"/>
        <w:rPr>
          <w:lang w:val="en-CA"/>
        </w:rPr>
      </w:pPr>
      <w:r w:rsidRPr="00537C06">
        <w:rPr>
          <w:lang w:val="en-CA"/>
        </w:rPr>
        <w:t>JVET-AM0227: AhG7: On bin to bit ratio in ECM</w:t>
      </w:r>
    </w:p>
    <w:p w14:paraId="399F91AA" w14:textId="77777777" w:rsidR="00537C06" w:rsidRPr="00537C06" w:rsidRDefault="00537C06" w:rsidP="00CA2E49">
      <w:pPr>
        <w:numPr>
          <w:ilvl w:val="1"/>
          <w:numId w:val="352"/>
        </w:numPr>
        <w:contextualSpacing/>
        <w:textAlignment w:val="baseline"/>
        <w:rPr>
          <w:lang w:val="en-CA"/>
        </w:rPr>
      </w:pPr>
      <w:r w:rsidRPr="00537C06">
        <w:rPr>
          <w:lang w:val="en-CA"/>
        </w:rPr>
        <w:t>JVET-AM0295: [AHG7] External memory bandwidth evaluation</w:t>
      </w:r>
    </w:p>
    <w:p w14:paraId="39A3FB6D" w14:textId="77777777" w:rsidR="00537C06" w:rsidRPr="00537C06" w:rsidRDefault="00537C06" w:rsidP="00CA2E49">
      <w:pPr>
        <w:numPr>
          <w:ilvl w:val="1"/>
          <w:numId w:val="352"/>
        </w:numPr>
        <w:contextualSpacing/>
        <w:textAlignment w:val="baseline"/>
        <w:rPr>
          <w:lang w:val="en-CA"/>
        </w:rPr>
      </w:pPr>
      <w:r w:rsidRPr="00537C06">
        <w:rPr>
          <w:lang w:val="en-CA"/>
        </w:rPr>
        <w:t>JVET-AM0194: To be presented</w:t>
      </w:r>
    </w:p>
    <w:p w14:paraId="62F1682D" w14:textId="77777777" w:rsidR="00537C06" w:rsidRPr="00537C06" w:rsidRDefault="00537C06" w:rsidP="00CA2E49">
      <w:pPr>
        <w:numPr>
          <w:ilvl w:val="0"/>
          <w:numId w:val="352"/>
        </w:numPr>
        <w:contextualSpacing/>
        <w:textAlignment w:val="baseline"/>
        <w:rPr>
          <w:lang w:val="en-CA"/>
        </w:rPr>
      </w:pPr>
      <w:r w:rsidRPr="00537C06">
        <w:rPr>
          <w:lang w:val="en-CA"/>
        </w:rPr>
        <w:t>Tool analysis</w:t>
      </w:r>
    </w:p>
    <w:p w14:paraId="62366F8C" w14:textId="77777777" w:rsidR="00537C06" w:rsidRPr="00537C06" w:rsidRDefault="00537C06" w:rsidP="00CA2E49">
      <w:pPr>
        <w:numPr>
          <w:ilvl w:val="1"/>
          <w:numId w:val="352"/>
        </w:numPr>
        <w:contextualSpacing/>
        <w:textAlignment w:val="baseline"/>
        <w:rPr>
          <w:lang w:val="en-CA"/>
        </w:rPr>
      </w:pPr>
      <w:r w:rsidRPr="00537C06">
        <w:rPr>
          <w:lang w:val="en-CA"/>
        </w:rPr>
        <w:t>Memory bandwidth</w:t>
      </w:r>
    </w:p>
    <w:p w14:paraId="5D622899" w14:textId="77777777" w:rsidR="00537C06" w:rsidRPr="00537C06" w:rsidRDefault="00537C06" w:rsidP="00CA2E49">
      <w:pPr>
        <w:numPr>
          <w:ilvl w:val="1"/>
          <w:numId w:val="352"/>
        </w:numPr>
        <w:contextualSpacing/>
        <w:textAlignment w:val="baseline"/>
        <w:rPr>
          <w:lang w:val="en-CA"/>
        </w:rPr>
      </w:pPr>
      <w:r w:rsidRPr="00537C06">
        <w:rPr>
          <w:lang w:val="en-CA"/>
        </w:rPr>
        <w:t>Runtime/RDO</w:t>
      </w:r>
    </w:p>
    <w:p w14:paraId="19BC4E26" w14:textId="77777777" w:rsidR="00537C06" w:rsidRPr="00537C06" w:rsidRDefault="00537C06" w:rsidP="00CA2E49">
      <w:pPr>
        <w:numPr>
          <w:ilvl w:val="1"/>
          <w:numId w:val="352"/>
        </w:numPr>
        <w:contextualSpacing/>
        <w:textAlignment w:val="baseline"/>
        <w:rPr>
          <w:lang w:val="en-CA"/>
        </w:rPr>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proofErr w:type="spellStart"/>
      <w:r w:rsidRPr="003A587A">
        <w:rPr>
          <w:lang w:val="en-CA"/>
        </w:rPr>
        <w:lastRenderedPageBreak/>
        <w:t>BoG</w:t>
      </w:r>
      <w:proofErr w:type="spellEnd"/>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t>It was commented it would be great to test both (</w:t>
      </w:r>
      <w:proofErr w:type="spellStart"/>
      <w:r w:rsidRPr="00537C06">
        <w:rPr>
          <w:lang w:val="en-CA"/>
        </w:rPr>
        <w:t>valgrind</w:t>
      </w:r>
      <w:proofErr w:type="spellEnd"/>
      <w:r w:rsidRPr="00537C06">
        <w:rPr>
          <w:lang w:val="en-CA"/>
        </w:rPr>
        <w:t xml:space="preserve"> and J0090) and check the difference, and crosscheck.</w:t>
      </w:r>
    </w:p>
    <w:p w14:paraId="39D74C99" w14:textId="77777777" w:rsidR="00537C06" w:rsidRPr="00537C06" w:rsidRDefault="00537C06" w:rsidP="00537C06">
      <w:pPr>
        <w:textAlignment w:val="baseline"/>
        <w:rPr>
          <w:lang w:val="en-CA"/>
        </w:rPr>
      </w:pPr>
      <w:r w:rsidRPr="00537C06">
        <w:rPr>
          <w:lang w:val="en-CA"/>
        </w:rPr>
        <w:t xml:space="preserve">It was commented that </w:t>
      </w:r>
      <w:proofErr w:type="spellStart"/>
      <w:r w:rsidRPr="00537C06">
        <w:rPr>
          <w:lang w:val="en-CA"/>
        </w:rPr>
        <w:t>valgrind</w:t>
      </w:r>
      <w:proofErr w:type="spellEnd"/>
      <w:r w:rsidRPr="00537C06">
        <w:rPr>
          <w:lang w:val="en-CA"/>
        </w:rPr>
        <w:t xml:space="preserve">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 xml:space="preserve">It was commented that </w:t>
      </w:r>
      <w:proofErr w:type="spellStart"/>
      <w:r w:rsidRPr="00537C06">
        <w:rPr>
          <w:lang w:val="en-CA"/>
        </w:rPr>
        <w:t>valgrind</w:t>
      </w:r>
      <w:proofErr w:type="spellEnd"/>
      <w:r w:rsidRPr="00537C06">
        <w:rPr>
          <w:lang w:val="en-CA"/>
        </w:rPr>
        <w:t xml:space="preserve">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w:t>
      </w:r>
      <w:proofErr w:type="spellStart"/>
      <w:r w:rsidRPr="00537C06">
        <w:rPr>
          <w:lang w:val="en-CA"/>
        </w:rPr>
        <w:t>valgrind</w:t>
      </w:r>
      <w:proofErr w:type="spellEnd"/>
      <w:r w:rsidRPr="00537C06">
        <w:rPr>
          <w:lang w:val="en-CA"/>
        </w:rPr>
        <w:t xml:space="preserve"> (up to 5 bitstreams by VTM and ECM): Samsung, Google, Huawei, Tencent. </w:t>
      </w:r>
      <w:r w:rsidRPr="003642ED">
        <w:rPr>
          <w:lang w:val="en-CA"/>
          <w:rPrChange w:id="742" w:author="Jens-Rainer Ohm" w:date="2025-07-25T10:46:00Z">
            <w:rPr>
              <w:highlight w:val="yellow"/>
              <w:lang w:val="en-CA"/>
            </w:rPr>
          </w:rPrChange>
        </w:rPr>
        <w:t>Agreed</w:t>
      </w:r>
    </w:p>
    <w:p w14:paraId="12DC94C9" w14:textId="77777777" w:rsidR="00537C06" w:rsidRPr="00537C06" w:rsidRDefault="00537C06" w:rsidP="00537C06">
      <w:pPr>
        <w:textAlignment w:val="baseline"/>
        <w:rPr>
          <w:lang w:val="en-CA"/>
        </w:rPr>
      </w:pPr>
      <w:r w:rsidRPr="00537C06">
        <w:rPr>
          <w:lang w:val="en-CA"/>
        </w:rPr>
        <w:t xml:space="preserve">List of streams to be tested, version of </w:t>
      </w:r>
      <w:proofErr w:type="spellStart"/>
      <w:r w:rsidRPr="00537C06">
        <w:rPr>
          <w:lang w:val="en-CA"/>
        </w:rPr>
        <w:t>valgrind</w:t>
      </w:r>
      <w:proofErr w:type="spellEnd"/>
      <w:r w:rsidRPr="00537C06">
        <w:rPr>
          <w:lang w:val="en-CA"/>
        </w:rPr>
        <w:t xml:space="preserve"> to be decided within the scope of AhG7.</w:t>
      </w:r>
    </w:p>
    <w:p w14:paraId="3344A854" w14:textId="77777777" w:rsidR="00537C06" w:rsidRPr="00537C06" w:rsidRDefault="00537C06" w:rsidP="00537C06">
      <w:pPr>
        <w:textAlignment w:val="baseline"/>
        <w:rPr>
          <w:lang w:val="en-CA"/>
        </w:rPr>
      </w:pPr>
      <w:r w:rsidRPr="00537C06">
        <w:rPr>
          <w:lang w:val="en-CA"/>
        </w:rPr>
        <w:t xml:space="preserve">It was commented that </w:t>
      </w:r>
      <w:proofErr w:type="spellStart"/>
      <w:r w:rsidRPr="00537C06">
        <w:rPr>
          <w:lang w:val="en-CA"/>
        </w:rPr>
        <w:t>valgrind</w:t>
      </w:r>
      <w:proofErr w:type="spellEnd"/>
      <w:r w:rsidRPr="00537C06">
        <w:rPr>
          <w:lang w:val="en-CA"/>
        </w:rPr>
        <w:t xml:space="preserve">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3642ED">
        <w:rPr>
          <w:lang w:val="en-CA"/>
          <w:rPrChange w:id="743" w:author="Jens-Rainer Ohm" w:date="2025-07-25T10:46:00Z">
            <w:rPr>
              <w:highlight w:val="yellow"/>
              <w:lang w:val="en-CA"/>
            </w:rPr>
          </w:rPrChange>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t>It was commented that RD number does give useful information, but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3642ED">
        <w:rPr>
          <w:lang w:val="en-CA"/>
          <w:rPrChange w:id="744" w:author="Jens-Rainer Ohm" w:date="2025-07-25T10:46:00Z">
            <w:rPr>
              <w:highlight w:val="yellow"/>
              <w:lang w:val="en-CA"/>
            </w:rPr>
          </w:rPrChange>
        </w:rPr>
        <w:t>Recommendation</w:t>
      </w:r>
      <w:r w:rsidRPr="00537C06">
        <w:rPr>
          <w:lang w:val="en-CA"/>
        </w:rPr>
        <w:t xml:space="preserve">: No action for now. The RDO information may be further studied/considered after </w:t>
      </w:r>
      <w:proofErr w:type="spellStart"/>
      <w:r w:rsidRPr="00537C06">
        <w:rPr>
          <w:lang w:val="en-CA"/>
        </w:rPr>
        <w:t>CfP</w:t>
      </w:r>
      <w:proofErr w:type="spellEnd"/>
      <w:r w:rsidRPr="00537C06">
        <w:rPr>
          <w:lang w:val="en-CA"/>
        </w:rPr>
        <w:t>.</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t>Two candidates: CE5 test bed (</w:t>
      </w:r>
      <w:hyperlink r:id="rId939" w:history="1">
        <w:r w:rsidRPr="009F7355">
          <w:rPr>
            <w:color w:val="0000FF"/>
            <w:u w:val="single"/>
            <w:lang w:val="en-CA"/>
          </w:rPr>
          <w:t>https://vcgit.hhi.fraunhofer.de/JVET-L-CE5/VVCSoftware_VTM.git</w:t>
        </w:r>
      </w:hyperlink>
      <w:r w:rsidRPr="009F7355">
        <w:rPr>
          <w:lang w:val="en-CA"/>
        </w:rPr>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3642ED">
        <w:rPr>
          <w:lang w:val="en-CA"/>
          <w:rPrChange w:id="745" w:author="Jens-Rainer Ohm" w:date="2025-07-25T10:46:00Z">
            <w:rPr>
              <w:highlight w:val="yellow"/>
              <w:lang w:val="en-CA"/>
            </w:rPr>
          </w:rPrChange>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lastRenderedPageBreak/>
        <w:t>JVET</w:t>
      </w:r>
      <w:r w:rsidRPr="00537C06">
        <w:rPr>
          <w:b/>
          <w:bCs/>
          <w:sz w:val="26"/>
          <w:szCs w:val="26"/>
          <w:lang w:val="en-CA"/>
        </w:rPr>
        <w:t>-</w:t>
      </w:r>
      <w:r w:rsidRPr="003A587A">
        <w:rPr>
          <w:lang w:val="en-CA"/>
        </w:rPr>
        <w:t>AM0194</w:t>
      </w:r>
    </w:p>
    <w:p w14:paraId="305163D5" w14:textId="77777777" w:rsidR="00537C06" w:rsidRPr="009F7355" w:rsidRDefault="00537C06" w:rsidP="00537C06">
      <w:pPr>
        <w:textAlignment w:val="baseline"/>
        <w:rPr>
          <w:lang w:val="en-CA"/>
        </w:rPr>
      </w:pPr>
      <w:r w:rsidRPr="009F7355">
        <w:rPr>
          <w:color w:val="000000" w:themeColor="text1"/>
          <w:lang w:val="en-CA"/>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 xml:space="preserve">The recommendations of the </w:t>
      </w:r>
      <w:proofErr w:type="spellStart"/>
      <w:r>
        <w:rPr>
          <w:lang w:val="en-CA"/>
        </w:rPr>
        <w:t>BoG</w:t>
      </w:r>
      <w:proofErr w:type="spellEnd"/>
      <w:r>
        <w:rPr>
          <w:lang w:val="en-CA"/>
        </w:rPr>
        <w:t xml:space="preserve"> above were agreed in JVET plenary Wed. 2 July morning.</w:t>
      </w:r>
    </w:p>
    <w:p w14:paraId="3CC75395" w14:textId="6E878FF9" w:rsidR="00107006" w:rsidRPr="00537C06" w:rsidRDefault="00107006" w:rsidP="00537C06">
      <w:pPr>
        <w:textAlignment w:val="baseline"/>
        <w:rPr>
          <w:lang w:val="en-CA"/>
        </w:rPr>
      </w:pPr>
      <w:r>
        <w:rPr>
          <w:lang w:val="en-CA"/>
        </w:rPr>
        <w:t xml:space="preserve">No further discussion had been conducted in the </w:t>
      </w:r>
      <w:proofErr w:type="spellStart"/>
      <w:r>
        <w:rPr>
          <w:lang w:val="en-CA"/>
        </w:rPr>
        <w:t>BoG</w:t>
      </w:r>
      <w:proofErr w:type="spellEnd"/>
      <w:r>
        <w:rPr>
          <w:lang w:val="en-CA"/>
        </w:rPr>
        <w:t xml:space="preserve"> on detailed criteria of tool analysis. It was suggested to perform such study in the next AHG period, by picking one or two tools from each group of the ECM study that appear to be critical in complexity aspects such as memory bandwidth, number of operations, local dependency (</w:t>
      </w:r>
      <w:proofErr w:type="gramStart"/>
      <w:r>
        <w:rPr>
          <w:lang w:val="en-CA"/>
        </w:rPr>
        <w:t>e.g.</w:t>
      </w:r>
      <w:proofErr w:type="gramEnd"/>
      <w:r>
        <w:rPr>
          <w:lang w:val="en-CA"/>
        </w:rPr>
        <w:t xml:space="preserve">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1929C4" w:rsidP="00CA2E49">
      <w:pPr>
        <w:pStyle w:val="berschrift9"/>
        <w:rPr>
          <w:sz w:val="24"/>
          <w:szCs w:val="24"/>
          <w:lang w:val="en-CA" w:eastAsia="de-DE"/>
        </w:rPr>
      </w:pPr>
      <w:hyperlink r:id="rId940" w:history="1">
        <w:r w:rsidR="00CA3DCE" w:rsidRPr="00E46B8E">
          <w:rPr>
            <w:color w:val="0000FF"/>
            <w:sz w:val="24"/>
            <w:szCs w:val="24"/>
            <w:u w:val="single"/>
            <w:lang w:val="en-CA" w:eastAsia="de-DE"/>
          </w:rPr>
          <w:t>JVET-AM0336</w:t>
        </w:r>
      </w:hyperlink>
      <w:r w:rsidR="00CA3DCE" w:rsidRPr="00E46B8E">
        <w:rPr>
          <w:sz w:val="24"/>
          <w:szCs w:val="24"/>
          <w:lang w:val="en-CA" w:eastAsia="de-DE"/>
        </w:rPr>
        <w:t xml:space="preserve"> Report of </w:t>
      </w:r>
      <w:proofErr w:type="spellStart"/>
      <w:r w:rsidR="00CA3DCE" w:rsidRPr="00E46B8E">
        <w:rPr>
          <w:sz w:val="24"/>
          <w:szCs w:val="24"/>
          <w:lang w:val="en-CA" w:eastAsia="de-DE"/>
        </w:rPr>
        <w:t>BoG</w:t>
      </w:r>
      <w:proofErr w:type="spellEnd"/>
      <w:r w:rsidR="00CA3DCE" w:rsidRPr="00E46B8E">
        <w:rPr>
          <w:sz w:val="24"/>
          <w:szCs w:val="24"/>
          <w:lang w:val="en-CA" w:eastAsia="de-DE"/>
        </w:rPr>
        <w:t xml:space="preserve"> on draft </w:t>
      </w:r>
      <w:proofErr w:type="spellStart"/>
      <w:r w:rsidR="00CA3DCE" w:rsidRPr="00E46B8E">
        <w:rPr>
          <w:sz w:val="24"/>
          <w:szCs w:val="24"/>
          <w:lang w:val="en-CA" w:eastAsia="de-DE"/>
        </w:rPr>
        <w:t>CfE</w:t>
      </w:r>
      <w:proofErr w:type="spellEnd"/>
      <w:r w:rsidR="00CA3DCE" w:rsidRPr="00E46B8E">
        <w:rPr>
          <w:sz w:val="24"/>
          <w:szCs w:val="24"/>
          <w:lang w:val="en-CA" w:eastAsia="de-DE"/>
        </w:rPr>
        <w:t xml:space="preserve"> refinements [F. </w:t>
      </w:r>
      <w:proofErr w:type="spellStart"/>
      <w:r w:rsidR="00CA3DCE" w:rsidRPr="00E46B8E">
        <w:rPr>
          <w:sz w:val="24"/>
          <w:szCs w:val="24"/>
          <w:lang w:val="en-CA" w:eastAsia="de-DE"/>
        </w:rPr>
        <w:t>Bossen</w:t>
      </w:r>
      <w:proofErr w:type="spellEnd"/>
      <w:r w:rsidR="00CA3DCE" w:rsidRPr="00E46B8E">
        <w:rPr>
          <w:sz w:val="24"/>
          <w:szCs w:val="24"/>
          <w:lang w:val="en-CA" w:eastAsia="de-DE"/>
        </w:rPr>
        <w:t>]</w:t>
      </w:r>
    </w:p>
    <w:p w14:paraId="31237A9B" w14:textId="77777777" w:rsidR="00371126" w:rsidRPr="00371126" w:rsidRDefault="00371126" w:rsidP="00371126">
      <w:pPr>
        <w:rPr>
          <w:lang w:val="en-CA"/>
        </w:rPr>
      </w:pPr>
      <w:r w:rsidRPr="00371126">
        <w:rPr>
          <w:lang w:val="en-CA"/>
        </w:rPr>
        <w:t xml:space="preserve">The </w:t>
      </w:r>
      <w:proofErr w:type="spellStart"/>
      <w:r w:rsidRPr="00371126">
        <w:rPr>
          <w:lang w:val="en-CA"/>
        </w:rPr>
        <w:t>BoG</w:t>
      </w:r>
      <w:proofErr w:type="spellEnd"/>
      <w:r w:rsidRPr="00371126">
        <w:rPr>
          <w:lang w:val="en-CA"/>
        </w:rPr>
        <w:t xml:space="preserve"> on draft </w:t>
      </w:r>
      <w:proofErr w:type="spellStart"/>
      <w:r w:rsidRPr="00371126">
        <w:rPr>
          <w:lang w:val="en-CA"/>
        </w:rPr>
        <w:t>CfE</w:t>
      </w:r>
      <w:proofErr w:type="spellEnd"/>
      <w:r w:rsidRPr="00371126">
        <w:rPr>
          <w:lang w:val="en-CA"/>
        </w:rPr>
        <w:t xml:space="preserve"> refinements met on July 1, 2025 from 1600 until approximately 1915 KST. This report includes notes from the meeting as well as recommendations. A revised </w:t>
      </w:r>
      <w:proofErr w:type="spellStart"/>
      <w:r w:rsidRPr="00371126">
        <w:rPr>
          <w:lang w:val="en-CA"/>
        </w:rPr>
        <w:t>CfE</w:t>
      </w:r>
      <w:proofErr w:type="spellEnd"/>
      <w:r w:rsidRPr="00371126">
        <w:rPr>
          <w:lang w:val="en-CA"/>
        </w:rPr>
        <w:t xml:space="preserve"> document that includes recommended changes is attached.</w:t>
      </w:r>
    </w:p>
    <w:p w14:paraId="39235A9C" w14:textId="77777777" w:rsidR="00371126" w:rsidRPr="00371126" w:rsidRDefault="00371126" w:rsidP="00CA2E49">
      <w:pPr>
        <w:numPr>
          <w:ilvl w:val="0"/>
          <w:numId w:val="44"/>
        </w:numPr>
        <w:rPr>
          <w:b/>
          <w:bCs/>
          <w:lang w:val="en-CA"/>
        </w:rPr>
      </w:pPr>
      <w:r w:rsidRPr="00371126">
        <w:rPr>
          <w:b/>
          <w:bCs/>
          <w:lang w:val="en-CA"/>
        </w:rPr>
        <w:t xml:space="preserve">Introduction </w:t>
      </w:r>
    </w:p>
    <w:p w14:paraId="1C57E565" w14:textId="77777777" w:rsidR="00371126" w:rsidRPr="00371126" w:rsidRDefault="00371126" w:rsidP="00371126">
      <w:pPr>
        <w:rPr>
          <w:lang w:val="en-CA"/>
        </w:rPr>
      </w:pPr>
      <w:r w:rsidRPr="00371126">
        <w:rPr>
          <w:lang w:val="en-CA"/>
        </w:rPr>
        <w:t xml:space="preserve">Mandates of the </w:t>
      </w:r>
      <w:proofErr w:type="spellStart"/>
      <w:r w:rsidRPr="00371126">
        <w:rPr>
          <w:lang w:val="en-CA"/>
        </w:rPr>
        <w:t>BoG</w:t>
      </w:r>
      <w:proofErr w:type="spellEnd"/>
      <w:r w:rsidRPr="00371126">
        <w:rPr>
          <w:lang w:val="en-CA"/>
        </w:rPr>
        <w:t xml:space="preserve"> are:</w:t>
      </w:r>
    </w:p>
    <w:p w14:paraId="73081B8B" w14:textId="77777777" w:rsidR="00371126" w:rsidRPr="00371126" w:rsidRDefault="00371126" w:rsidP="00CA2E49">
      <w:pPr>
        <w:numPr>
          <w:ilvl w:val="0"/>
          <w:numId w:val="354"/>
        </w:numPr>
        <w:rPr>
          <w:lang w:val="en-CA"/>
        </w:rPr>
      </w:pPr>
      <w:r w:rsidRPr="00371126">
        <w:rPr>
          <w:lang w:val="en-CA"/>
        </w:rPr>
        <w:t xml:space="preserve">Refine </w:t>
      </w:r>
      <w:proofErr w:type="spellStart"/>
      <w:r w:rsidRPr="00371126">
        <w:rPr>
          <w:lang w:val="en-CA"/>
        </w:rPr>
        <w:t>CfE</w:t>
      </w:r>
      <w:proofErr w:type="spellEnd"/>
      <w:r w:rsidRPr="00371126">
        <w:rPr>
          <w:lang w:val="en-CA"/>
        </w:rPr>
        <w:t xml:space="preserve"> in terms of which data to collect for the cases of improved compression (based on JVET-AM0049) and constrained runtime (based on 125, 200, 225, 237)</w:t>
      </w:r>
    </w:p>
    <w:p w14:paraId="1915AB1E" w14:textId="77777777" w:rsidR="00371126" w:rsidRPr="00371126" w:rsidRDefault="00371126" w:rsidP="00CA2E49">
      <w:pPr>
        <w:numPr>
          <w:ilvl w:val="0"/>
          <w:numId w:val="354"/>
        </w:numPr>
        <w:rPr>
          <w:lang w:val="en-CA"/>
        </w:rPr>
      </w:pPr>
      <w:r w:rsidRPr="00371126">
        <w:rPr>
          <w:lang w:val="en-CA"/>
        </w:rPr>
        <w:t xml:space="preserve">Discuss how to combine and evaluate runtime data, and how to describe that in the </w:t>
      </w:r>
      <w:proofErr w:type="spellStart"/>
      <w:r w:rsidRPr="00371126">
        <w:rPr>
          <w:lang w:val="en-CA"/>
        </w:rPr>
        <w:t>CfE</w:t>
      </w:r>
      <w:proofErr w:type="spellEnd"/>
    </w:p>
    <w:p w14:paraId="6F526F0B" w14:textId="77777777" w:rsidR="00371126" w:rsidRPr="00371126" w:rsidRDefault="00371126" w:rsidP="00CA2E49">
      <w:pPr>
        <w:numPr>
          <w:ilvl w:val="0"/>
          <w:numId w:val="354"/>
        </w:numPr>
        <w:rPr>
          <w:lang w:val="en-CA"/>
        </w:rPr>
      </w:pPr>
      <w:r w:rsidRPr="00371126">
        <w:rPr>
          <w:lang w:val="en-CA"/>
        </w:rPr>
        <w:t>Discuss HDR metrics (related to first point)</w:t>
      </w:r>
    </w:p>
    <w:p w14:paraId="487AEE55" w14:textId="77777777" w:rsidR="00371126" w:rsidRPr="00371126" w:rsidRDefault="00371126" w:rsidP="00CA2E49">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CA2E49">
      <w:pPr>
        <w:numPr>
          <w:ilvl w:val="0"/>
          <w:numId w:val="354"/>
        </w:numPr>
        <w:rPr>
          <w:lang w:val="en-CA"/>
        </w:rPr>
      </w:pPr>
      <w:r w:rsidRPr="00371126">
        <w:rPr>
          <w:lang w:val="en-CA"/>
        </w:rPr>
        <w:t xml:space="preserve">Update timelines in </w:t>
      </w:r>
      <w:proofErr w:type="spellStart"/>
      <w:r w:rsidRPr="00371126">
        <w:rPr>
          <w:lang w:val="en-CA"/>
        </w:rPr>
        <w:t>CfE</w:t>
      </w:r>
      <w:proofErr w:type="spellEnd"/>
    </w:p>
    <w:p w14:paraId="7E8DA282" w14:textId="77777777" w:rsidR="00371126" w:rsidRPr="00371126" w:rsidRDefault="00371126" w:rsidP="00371126">
      <w:pPr>
        <w:rPr>
          <w:lang w:val="en-CA"/>
        </w:rPr>
      </w:pPr>
      <w:r w:rsidRPr="00371126">
        <w:rPr>
          <w:lang w:val="en-CA"/>
        </w:rPr>
        <w:t xml:space="preserve">Recommendations of the </w:t>
      </w:r>
      <w:proofErr w:type="spellStart"/>
      <w:r w:rsidRPr="00371126">
        <w:rPr>
          <w:lang w:val="en-CA"/>
        </w:rPr>
        <w:t>BoG</w:t>
      </w:r>
      <w:proofErr w:type="spellEnd"/>
      <w:r w:rsidRPr="00371126">
        <w:rPr>
          <w:lang w:val="en-CA"/>
        </w:rPr>
        <w:t xml:space="preserve"> are marked as “Recommendation:” below.</w:t>
      </w:r>
    </w:p>
    <w:p w14:paraId="1AA057FB" w14:textId="77777777" w:rsidR="00371126" w:rsidRPr="00371126" w:rsidRDefault="00371126" w:rsidP="00CA2E49">
      <w:pPr>
        <w:numPr>
          <w:ilvl w:val="0"/>
          <w:numId w:val="44"/>
        </w:numPr>
        <w:rPr>
          <w:b/>
          <w:bCs/>
          <w:lang w:val="en-CA"/>
        </w:rPr>
      </w:pPr>
      <w:r w:rsidRPr="00371126">
        <w:rPr>
          <w:b/>
          <w:bCs/>
          <w:lang w:val="en-CA"/>
        </w:rPr>
        <w:t>Presentations</w:t>
      </w:r>
    </w:p>
    <w:p w14:paraId="145BEA50" w14:textId="77777777" w:rsidR="00371126" w:rsidRPr="00371126" w:rsidRDefault="00371126" w:rsidP="00CA2E49">
      <w:pPr>
        <w:numPr>
          <w:ilvl w:val="1"/>
          <w:numId w:val="44"/>
        </w:numPr>
        <w:rPr>
          <w:b/>
          <w:bCs/>
          <w:i/>
          <w:iCs/>
          <w:lang w:val="en-CA"/>
        </w:rPr>
      </w:pPr>
      <w:r w:rsidRPr="00371126">
        <w:rPr>
          <w:b/>
          <w:bCs/>
          <w:i/>
          <w:iCs/>
          <w:lang w:val="en-CA"/>
        </w:rPr>
        <w:t xml:space="preserve">JVET-AM0125: </w:t>
      </w:r>
      <w:r w:rsidRPr="009F7355">
        <w:rPr>
          <w:b/>
          <w:i/>
          <w:lang w:val="en-CA"/>
        </w:rPr>
        <w:t xml:space="preserve">AHG17: Analysis on encoding time and mode cost test for draft </w:t>
      </w:r>
      <w:proofErr w:type="spellStart"/>
      <w:r w:rsidRPr="009F7355">
        <w:rPr>
          <w:b/>
          <w:i/>
          <w:lang w:val="en-CA"/>
        </w:rPr>
        <w:t>CfE</w:t>
      </w:r>
      <w:proofErr w:type="spellEnd"/>
      <w:r w:rsidRPr="009F7355">
        <w:rPr>
          <w:b/>
          <w:i/>
          <w:lang w:val="en-CA"/>
        </w:rPr>
        <w:t xml:space="preserve"> sequences, </w:t>
      </w:r>
      <w:hyperlink r:id="rId941" w:history="1">
        <w:r w:rsidRPr="009F7355">
          <w:rPr>
            <w:rStyle w:val="Hyperlink"/>
            <w:b/>
            <w:i/>
            <w:lang w:val="en-CA"/>
          </w:rPr>
          <w:t xml:space="preserve">Y. </w:t>
        </w:r>
        <w:proofErr w:type="spellStart"/>
        <w:r w:rsidRPr="009F7355">
          <w:rPr>
            <w:rStyle w:val="Hyperlink"/>
            <w:b/>
            <w:i/>
            <w:lang w:val="en-CA"/>
          </w:rPr>
          <w:t>Tokumo</w:t>
        </w:r>
        <w:proofErr w:type="spellEnd"/>
      </w:hyperlink>
      <w:r w:rsidRPr="009F7355">
        <w:rPr>
          <w:b/>
          <w:i/>
          <w:lang w:val="en-CA"/>
        </w:rPr>
        <w:t>, </w:t>
      </w:r>
      <w:hyperlink r:id="rId942" w:history="1">
        <w:r w:rsidRPr="009F7355">
          <w:rPr>
            <w:rStyle w:val="Hyperlink"/>
            <w:b/>
            <w:i/>
            <w:lang w:val="en-CA"/>
          </w:rPr>
          <w:t>S. Hong</w:t>
        </w:r>
      </w:hyperlink>
      <w:r w:rsidRPr="009F7355">
        <w:rPr>
          <w:b/>
          <w:i/>
          <w:lang w:val="en-CA"/>
        </w:rPr>
        <w:t>, </w:t>
      </w:r>
      <w:hyperlink r:id="rId943" w:history="1">
        <w:r w:rsidRPr="009F7355">
          <w:rPr>
            <w:rStyle w:val="Hyperlink"/>
            <w:b/>
            <w:i/>
            <w:lang w:val="en-CA"/>
          </w:rPr>
          <w:t>T. Ikai (Sharp)</w:t>
        </w:r>
      </w:hyperlink>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CA2E49">
      <w:pPr>
        <w:numPr>
          <w:ilvl w:val="0"/>
          <w:numId w:val="355"/>
        </w:numPr>
        <w:rPr>
          <w:lang w:val="en-CA"/>
        </w:rPr>
      </w:pPr>
      <w:r w:rsidRPr="00371126">
        <w:rPr>
          <w:lang w:val="en-CA"/>
        </w:rPr>
        <w:t>Geomean of all rates</w:t>
      </w:r>
    </w:p>
    <w:p w14:paraId="65818E07" w14:textId="77777777" w:rsidR="00371126" w:rsidRPr="00371126" w:rsidRDefault="00371126" w:rsidP="00CA2E49">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lastRenderedPageBreak/>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77777777" w:rsidR="00371126" w:rsidRPr="00371126" w:rsidRDefault="00371126" w:rsidP="00CA2E49">
      <w:pPr>
        <w:numPr>
          <w:ilvl w:val="1"/>
          <w:numId w:val="44"/>
        </w:numPr>
        <w:rPr>
          <w:b/>
          <w:bCs/>
          <w:i/>
          <w:iCs/>
          <w:lang w:val="en-CA"/>
        </w:rPr>
      </w:pPr>
      <w:r w:rsidRPr="00371126">
        <w:rPr>
          <w:b/>
          <w:bCs/>
          <w:i/>
          <w:iCs/>
          <w:lang w:val="en-CA"/>
        </w:rPr>
        <w:t>JVET-AM0287: [</w:t>
      </w:r>
      <w:r w:rsidRPr="009F7355">
        <w:rPr>
          <w:b/>
          <w:i/>
          <w:lang w:val="en-CA"/>
        </w:rPr>
        <w:t xml:space="preserve">AHG17] On HDR coding and metrics, </w:t>
      </w:r>
      <w:hyperlink r:id="rId944" w:history="1">
        <w:r w:rsidRPr="009F7355">
          <w:rPr>
            <w:rStyle w:val="Hyperlink"/>
            <w:b/>
            <w:i/>
            <w:lang w:val="en-CA"/>
          </w:rPr>
          <w:t>D. Rusanovskyy (Nokia)</w:t>
        </w:r>
      </w:hyperlink>
      <w:r w:rsidRPr="009F7355">
        <w:rPr>
          <w:b/>
          <w:i/>
          <w:lang w:val="en-CA"/>
        </w:rPr>
        <w:t>, </w:t>
      </w:r>
      <w:hyperlink r:id="rId945" w:history="1">
        <w:r w:rsidRPr="009F7355">
          <w:rPr>
            <w:rStyle w:val="Hyperlink"/>
            <w:b/>
            <w:i/>
            <w:lang w:val="en-CA"/>
          </w:rPr>
          <w:t>E. François (</w:t>
        </w:r>
        <w:proofErr w:type="spellStart"/>
        <w:r w:rsidRPr="009F7355">
          <w:rPr>
            <w:rStyle w:val="Hyperlink"/>
            <w:b/>
            <w:i/>
            <w:lang w:val="en-CA"/>
          </w:rPr>
          <w:t>InterDigital</w:t>
        </w:r>
        <w:proofErr w:type="spellEnd"/>
        <w:r w:rsidRPr="009F7355">
          <w:rPr>
            <w:rStyle w:val="Hyperlink"/>
            <w:b/>
            <w:i/>
            <w:lang w:val="en-CA"/>
          </w:rPr>
          <w:t>)</w:t>
        </w:r>
      </w:hyperlink>
    </w:p>
    <w:p w14:paraId="7C35B98C" w14:textId="77777777" w:rsidR="00371126" w:rsidRPr="00371126" w:rsidRDefault="00371126" w:rsidP="00CA2E49">
      <w:pPr>
        <w:numPr>
          <w:ilvl w:val="0"/>
          <w:numId w:val="356"/>
        </w:numPr>
        <w:tabs>
          <w:tab w:val="left" w:pos="720"/>
        </w:tabs>
        <w:rPr>
          <w:lang w:val="en-CA"/>
        </w:rPr>
      </w:pPr>
      <w:r w:rsidRPr="009F7355">
        <w:rPr>
          <w:lang w:val="en-CA"/>
        </w:rPr>
        <w:t xml:space="preserve">Contribution reviews JVET-AL2026 (Draft </w:t>
      </w:r>
      <w:proofErr w:type="spellStart"/>
      <w:r w:rsidRPr="009F7355">
        <w:rPr>
          <w:lang w:val="en-CA"/>
        </w:rPr>
        <w:t>CfE</w:t>
      </w:r>
      <w:proofErr w:type="spellEnd"/>
      <w:r w:rsidRPr="009F7355">
        <w:rPr>
          <w:lang w:val="en-CA"/>
        </w:rPr>
        <w:t>) text’s aspects related to coding efficiency evaluation for HDR content.</w:t>
      </w:r>
    </w:p>
    <w:p w14:paraId="341C3528" w14:textId="77777777" w:rsidR="00371126" w:rsidRPr="00371126" w:rsidRDefault="00371126" w:rsidP="00CA2E49">
      <w:pPr>
        <w:numPr>
          <w:ilvl w:val="1"/>
          <w:numId w:val="356"/>
        </w:numPr>
        <w:tabs>
          <w:tab w:val="left" w:pos="1440"/>
        </w:tabs>
        <w:rPr>
          <w:lang w:val="en-CA"/>
        </w:rPr>
      </w:pPr>
      <w:r w:rsidRPr="00371126">
        <w:rPr>
          <w:lang w:val="en-CA"/>
        </w:rPr>
        <w:t>[1] Draft Joint Call for Evidence on video compression with capability beyond VVC, JVET-AL2026.</w:t>
      </w:r>
    </w:p>
    <w:p w14:paraId="39301EC4" w14:textId="77777777" w:rsidR="00371126" w:rsidRPr="00371126" w:rsidRDefault="00371126" w:rsidP="00CA2E49">
      <w:pPr>
        <w:numPr>
          <w:ilvl w:val="1"/>
          <w:numId w:val="356"/>
        </w:numPr>
        <w:tabs>
          <w:tab w:val="left" w:pos="1440"/>
        </w:tabs>
        <w:rPr>
          <w:lang w:val="en-CA"/>
        </w:rPr>
      </w:pPr>
      <w:r w:rsidRPr="00371126">
        <w:rPr>
          <w:lang w:val="en-CA"/>
        </w:rPr>
        <w:t>[2] VTM and HM common test conditions and evaluation procedures for HDR/WCG video, JVET-AC2021</w:t>
      </w:r>
    </w:p>
    <w:p w14:paraId="061919E0" w14:textId="77777777" w:rsidR="00371126" w:rsidRPr="00371126" w:rsidRDefault="00371126" w:rsidP="00CA2E49">
      <w:pPr>
        <w:numPr>
          <w:ilvl w:val="0"/>
          <w:numId w:val="356"/>
        </w:numPr>
        <w:tabs>
          <w:tab w:val="left" w:pos="720"/>
        </w:tabs>
        <w:rPr>
          <w:lang w:val="en-CA"/>
        </w:rPr>
      </w:pPr>
      <w:r w:rsidRPr="009F7355">
        <w:rPr>
          <w:lang w:val="en-CA"/>
        </w:rPr>
        <w:t>Contributions proposes:</w:t>
      </w:r>
    </w:p>
    <w:p w14:paraId="0C026398" w14:textId="77777777" w:rsidR="00371126" w:rsidRPr="00371126" w:rsidRDefault="00371126" w:rsidP="00CA2E49">
      <w:pPr>
        <w:numPr>
          <w:ilvl w:val="1"/>
          <w:numId w:val="356"/>
        </w:numPr>
        <w:tabs>
          <w:tab w:val="left" w:pos="1440"/>
        </w:tabs>
        <w:rPr>
          <w:lang w:val="en-CA"/>
        </w:rPr>
      </w:pPr>
      <w:r w:rsidRPr="009F7355">
        <w:rPr>
          <w:lang w:val="en-CA"/>
        </w:rPr>
        <w:t>Change HDR tests categorization from resolution (4K/8K) to transfer characteristics (BT.2100 PQ/HLG)</w:t>
      </w:r>
    </w:p>
    <w:p w14:paraId="52B3810E" w14:textId="77777777" w:rsidR="00371126" w:rsidRPr="00371126" w:rsidRDefault="00371126" w:rsidP="00CA2E49">
      <w:pPr>
        <w:numPr>
          <w:ilvl w:val="1"/>
          <w:numId w:val="356"/>
        </w:numPr>
        <w:tabs>
          <w:tab w:val="left" w:pos="1440"/>
        </w:tabs>
        <w:rPr>
          <w:lang w:val="en-CA"/>
        </w:rPr>
      </w:pPr>
      <w:r w:rsidRPr="009F7355">
        <w:rPr>
          <w:lang w:val="en-CA"/>
        </w:rPr>
        <w:t xml:space="preserve">Incorporate in </w:t>
      </w:r>
      <w:proofErr w:type="spellStart"/>
      <w:r w:rsidRPr="009F7355">
        <w:rPr>
          <w:lang w:val="en-CA"/>
        </w:rPr>
        <w:t>CfE</w:t>
      </w:r>
      <w:proofErr w:type="spellEnd"/>
      <w:r w:rsidRPr="009F7355">
        <w:rPr>
          <w:lang w:val="en-CA"/>
        </w:rPr>
        <w:t xml:space="preserve"> clarification text on compile and run-time settings for deriving of HDR metrics.</w:t>
      </w:r>
    </w:p>
    <w:p w14:paraId="4B6AD0D3" w14:textId="77777777" w:rsidR="00371126" w:rsidRPr="00371126" w:rsidRDefault="00371126" w:rsidP="00CA2E49">
      <w:pPr>
        <w:numPr>
          <w:ilvl w:val="1"/>
          <w:numId w:val="356"/>
        </w:numPr>
        <w:tabs>
          <w:tab w:val="left" w:pos="1440"/>
        </w:tabs>
        <w:rPr>
          <w:lang w:val="en-CA"/>
        </w:rPr>
      </w:pPr>
      <w:r w:rsidRPr="009F7355">
        <w:rPr>
          <w:lang w:val="en-CA"/>
        </w:rPr>
        <w:t xml:space="preserve">Evaluate need for PSNRL100/DeltaE100 HDR metrics reporting in the view of observed redundancy in additional to the weighted PSNR. </w:t>
      </w:r>
    </w:p>
    <w:p w14:paraId="5BDA0737" w14:textId="77777777" w:rsidR="00371126" w:rsidRPr="009F7355" w:rsidRDefault="00371126" w:rsidP="00371126">
      <w:pPr>
        <w:rPr>
          <w:lang w:val="en-CA"/>
        </w:rPr>
      </w:pPr>
      <w:r w:rsidRPr="009F7355">
        <w:rPr>
          <w:lang w:val="en-CA"/>
        </w:rPr>
        <w:t xml:space="preserve">Document in </w:t>
      </w:r>
      <w:proofErr w:type="spellStart"/>
      <w:r w:rsidRPr="009F7355">
        <w:rPr>
          <w:lang w:val="en-CA"/>
        </w:rPr>
        <w:t>CfE</w:t>
      </w:r>
      <w:proofErr w:type="spellEnd"/>
      <w:r w:rsidRPr="009F7355">
        <w:rPr>
          <w:lang w:val="en-CA"/>
        </w:rPr>
        <w:t xml:space="preserve"> document the HDR metrics used for </w:t>
      </w:r>
      <w:proofErr w:type="spellStart"/>
      <w:r w:rsidRPr="009F7355">
        <w:rPr>
          <w:lang w:val="en-CA"/>
        </w:rPr>
        <w:t>CfE</w:t>
      </w:r>
      <w:proofErr w:type="spellEnd"/>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 xml:space="preserve">Recommendation: when evaluating results of </w:t>
      </w:r>
      <w:proofErr w:type="spellStart"/>
      <w:r w:rsidRPr="00371126">
        <w:rPr>
          <w:lang w:val="en-CA"/>
        </w:rPr>
        <w:t>CfE</w:t>
      </w:r>
      <w:proofErr w:type="spellEnd"/>
      <w:r w:rsidRPr="00371126">
        <w:rPr>
          <w:lang w:val="en-CA"/>
        </w:rPr>
        <w:t>,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 xml:space="preserve">It is proposed to add details on how to compute HDR metrics in the </w:t>
      </w:r>
      <w:proofErr w:type="spellStart"/>
      <w:r w:rsidRPr="00371126">
        <w:rPr>
          <w:lang w:val="en-CA"/>
        </w:rPr>
        <w:t>CfE</w:t>
      </w:r>
      <w:proofErr w:type="spellEnd"/>
      <w:r w:rsidRPr="00371126">
        <w:rPr>
          <w:lang w:val="en-CA"/>
        </w:rPr>
        <w:t xml:space="preserv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 xml:space="preserve">The proposed Annexes A and C describe </w:t>
      </w:r>
      <w:proofErr w:type="spellStart"/>
      <w:r w:rsidRPr="00371126">
        <w:rPr>
          <w:lang w:val="en-CA"/>
        </w:rPr>
        <w:t>HDRtools</w:t>
      </w:r>
      <w:proofErr w:type="spellEnd"/>
      <w:r w:rsidRPr="00371126">
        <w:rPr>
          <w:lang w:val="en-CA"/>
        </w:rPr>
        <w:t xml:space="preserve"> usage for computing HDR metrics. Annex A describes usage of </w:t>
      </w:r>
      <w:proofErr w:type="spellStart"/>
      <w:r w:rsidRPr="00371126">
        <w:rPr>
          <w:lang w:val="en-CA"/>
        </w:rPr>
        <w:t>HDRtools</w:t>
      </w:r>
      <w:proofErr w:type="spellEnd"/>
      <w:r w:rsidRPr="00371126">
        <w:rPr>
          <w:lang w:val="en-CA"/>
        </w:rPr>
        <w:t xml:space="preserve"> in VTM/ECM and annex C describes usage as a standalone tool.</w:t>
      </w:r>
    </w:p>
    <w:p w14:paraId="52724A06" w14:textId="77777777" w:rsidR="00371126" w:rsidRPr="00371126" w:rsidRDefault="00371126" w:rsidP="00371126">
      <w:pPr>
        <w:rPr>
          <w:lang w:val="en-CA"/>
        </w:rPr>
      </w:pPr>
      <w:r w:rsidRPr="00371126">
        <w:rPr>
          <w:lang w:val="en-CA"/>
        </w:rPr>
        <w:t xml:space="preserve">It was commented that </w:t>
      </w:r>
      <w:proofErr w:type="spellStart"/>
      <w:r w:rsidRPr="00371126">
        <w:rPr>
          <w:lang w:val="en-CA"/>
        </w:rPr>
        <w:t>HDRtools</w:t>
      </w:r>
      <w:proofErr w:type="spellEnd"/>
      <w:r w:rsidRPr="00371126">
        <w:rPr>
          <w:lang w:val="en-CA"/>
        </w:rPr>
        <w:t xml:space="preserve"> versions in Annexes A and C should be aligned to 0.23.</w:t>
      </w:r>
    </w:p>
    <w:p w14:paraId="058E9C7A" w14:textId="77777777" w:rsidR="00371126" w:rsidRPr="00371126" w:rsidRDefault="00371126" w:rsidP="00371126">
      <w:pPr>
        <w:rPr>
          <w:lang w:val="en-CA"/>
        </w:rPr>
      </w:pPr>
      <w:r w:rsidRPr="00371126">
        <w:rPr>
          <w:lang w:val="en-CA"/>
        </w:rPr>
        <w:t xml:space="preserve">Recommendation: include annex C (describing use of </w:t>
      </w:r>
      <w:proofErr w:type="spellStart"/>
      <w:r w:rsidRPr="00371126">
        <w:rPr>
          <w:lang w:val="en-CA"/>
        </w:rPr>
        <w:t>HDRtools</w:t>
      </w:r>
      <w:proofErr w:type="spellEnd"/>
      <w:r w:rsidRPr="00371126">
        <w:rPr>
          <w:lang w:val="en-CA"/>
        </w:rPr>
        <w:t xml:space="preserve"> as a standalone tool) in </w:t>
      </w:r>
      <w:proofErr w:type="spellStart"/>
      <w:r w:rsidRPr="00371126">
        <w:rPr>
          <w:lang w:val="en-CA"/>
        </w:rPr>
        <w:t>CfE</w:t>
      </w:r>
      <w:proofErr w:type="spellEnd"/>
      <w:r w:rsidRPr="00371126">
        <w:rPr>
          <w:lang w:val="en-CA"/>
        </w:rPr>
        <w:t xml:space="preserve"> document.</w:t>
      </w:r>
    </w:p>
    <w:p w14:paraId="4B15B50F" w14:textId="77777777" w:rsidR="00371126" w:rsidRPr="00371126" w:rsidRDefault="00371126" w:rsidP="00371126">
      <w:pPr>
        <w:rPr>
          <w:lang w:val="en-CA"/>
        </w:rPr>
      </w:pPr>
      <w:r w:rsidRPr="00371126">
        <w:rPr>
          <w:lang w:val="en-CA"/>
        </w:rPr>
        <w:t xml:space="preserve">Recommendation: describe usage of </w:t>
      </w:r>
      <w:proofErr w:type="spellStart"/>
      <w:r w:rsidRPr="00371126">
        <w:rPr>
          <w:lang w:val="en-CA"/>
        </w:rPr>
        <w:t>HDRtools</w:t>
      </w:r>
      <w:proofErr w:type="spellEnd"/>
      <w:r w:rsidRPr="00371126">
        <w:rPr>
          <w:lang w:val="en-CA"/>
        </w:rPr>
        <w:t xml:space="preserve">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lastRenderedPageBreak/>
        <w:t xml:space="preserve">It is suggested to consider removal of PSNR L100 and DE100 metrics in </w:t>
      </w:r>
      <w:proofErr w:type="spellStart"/>
      <w:r w:rsidRPr="00371126">
        <w:rPr>
          <w:lang w:val="en-CA"/>
        </w:rPr>
        <w:t>CfE</w:t>
      </w:r>
      <w:proofErr w:type="spellEnd"/>
      <w:r w:rsidRPr="00371126">
        <w:rPr>
          <w:lang w:val="en-CA"/>
        </w:rPr>
        <w:t xml:space="preserve"> data submissions as their correlation to </w:t>
      </w:r>
      <w:proofErr w:type="spellStart"/>
      <w:r w:rsidRPr="00371126">
        <w:rPr>
          <w:lang w:val="en-CA"/>
        </w:rPr>
        <w:t>wPSNR</w:t>
      </w:r>
      <w:proofErr w:type="spellEnd"/>
      <w:r w:rsidRPr="00371126">
        <w:rPr>
          <w:lang w:val="en-CA"/>
        </w:rPr>
        <w:t xml:space="preserve"> is high.</w:t>
      </w:r>
    </w:p>
    <w:p w14:paraId="383A488F" w14:textId="77777777" w:rsidR="00371126" w:rsidRPr="00371126" w:rsidRDefault="00371126" w:rsidP="00371126">
      <w:pPr>
        <w:rPr>
          <w:lang w:val="en-CA"/>
        </w:rPr>
      </w:pPr>
      <w:r w:rsidRPr="00371126">
        <w:rPr>
          <w:lang w:val="en-CA"/>
        </w:rPr>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 xml:space="preserve">Recommendation: remove PSNR L100 and DE100 and keep </w:t>
      </w:r>
      <w:proofErr w:type="spellStart"/>
      <w:r w:rsidRPr="00371126">
        <w:rPr>
          <w:lang w:val="en-CA"/>
        </w:rPr>
        <w:t>wPSNR</w:t>
      </w:r>
      <w:proofErr w:type="spellEnd"/>
      <w:r w:rsidRPr="00371126">
        <w:rPr>
          <w:lang w:val="en-CA"/>
        </w:rPr>
        <w:t xml:space="preserve">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 xml:space="preserve">It is proposed to include per sequence configuration files for </w:t>
      </w:r>
      <w:proofErr w:type="spellStart"/>
      <w:r w:rsidRPr="00371126">
        <w:rPr>
          <w:lang w:val="en-CA"/>
        </w:rPr>
        <w:t>CfE</w:t>
      </w:r>
      <w:proofErr w:type="spellEnd"/>
      <w:r w:rsidRPr="00371126">
        <w:rPr>
          <w:lang w:val="en-CA"/>
        </w:rPr>
        <w:t xml:space="preserve"> sequences in VTM/ECM software packages.</w:t>
      </w:r>
    </w:p>
    <w:p w14:paraId="7911A34D" w14:textId="77777777" w:rsidR="00371126" w:rsidRPr="00371126" w:rsidRDefault="00371126" w:rsidP="00371126">
      <w:pPr>
        <w:rPr>
          <w:lang w:val="en-CA"/>
        </w:rPr>
      </w:pPr>
      <w:r w:rsidRPr="00371126">
        <w:rPr>
          <w:lang w:val="en-CA"/>
        </w:rPr>
        <w:t xml:space="preserve">Recommendation: include per sequence configuration files for </w:t>
      </w:r>
      <w:proofErr w:type="spellStart"/>
      <w:r w:rsidRPr="00371126">
        <w:rPr>
          <w:lang w:val="en-CA"/>
        </w:rPr>
        <w:t>CfE</w:t>
      </w:r>
      <w:proofErr w:type="spellEnd"/>
      <w:r w:rsidRPr="00371126">
        <w:rPr>
          <w:lang w:val="en-CA"/>
        </w:rPr>
        <w:t xml:space="preserv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 xml:space="preserve">Recommendation: add note about these configuration files in </w:t>
      </w:r>
      <w:proofErr w:type="spellStart"/>
      <w:r w:rsidRPr="00371126">
        <w:rPr>
          <w:lang w:val="en-CA"/>
        </w:rPr>
        <w:t>CfE</w:t>
      </w:r>
      <w:proofErr w:type="spellEnd"/>
      <w:r w:rsidRPr="00371126">
        <w:rPr>
          <w:lang w:val="en-CA"/>
        </w:rPr>
        <w:t xml:space="preserv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9F7355">
        <w:rPr>
          <w:b/>
          <w:i/>
          <w:lang w:val="en-CA"/>
        </w:rPr>
        <w:t xml:space="preserve">AHG17/AHG7 Test Results of AHG7 Group1-5 off with Smaller Partition Depth, </w:t>
      </w:r>
      <w:hyperlink r:id="rId946" w:history="1">
        <w:r w:rsidRPr="009F7355">
          <w:rPr>
            <w:rStyle w:val="Hyperlink"/>
            <w:b/>
            <w:i/>
            <w:lang w:val="en-CA"/>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 xml:space="preserve">CTC conditions were applied, and ECM version 17.0 was. This was not yet tested under </w:t>
      </w:r>
      <w:proofErr w:type="spellStart"/>
      <w:r w:rsidRPr="00371126">
        <w:rPr>
          <w:lang w:val="en-CA"/>
        </w:rPr>
        <w:t>CfE</w:t>
      </w:r>
      <w:proofErr w:type="spellEnd"/>
      <w:r w:rsidRPr="00371126">
        <w:rPr>
          <w:lang w:val="en-CA"/>
        </w:rPr>
        <w:t xml:space="preserve"> conditions.</w:t>
      </w:r>
    </w:p>
    <w:p w14:paraId="0E9EC981" w14:textId="77777777" w:rsidR="00371126" w:rsidRPr="00371126" w:rsidRDefault="00371126" w:rsidP="00371126">
      <w:pPr>
        <w:rPr>
          <w:lang w:val="en-CA"/>
        </w:rPr>
      </w:pPr>
      <w:r w:rsidRPr="00371126">
        <w:rPr>
          <w:lang w:val="en-CA"/>
        </w:rPr>
        <w:t xml:space="preserve">Recommendation: include configuration as additional reduced runtime point for ECM in </w:t>
      </w:r>
      <w:proofErr w:type="spellStart"/>
      <w:r w:rsidRPr="00371126">
        <w:rPr>
          <w:lang w:val="en-CA"/>
        </w:rPr>
        <w:t>CfE</w:t>
      </w:r>
      <w:proofErr w:type="spellEnd"/>
      <w:r w:rsidRPr="00371126">
        <w:rPr>
          <w:lang w:val="en-CA"/>
        </w:rPr>
        <w:t xml:space="preserve"> document.</w:t>
      </w:r>
    </w:p>
    <w:p w14:paraId="7CA50A57" w14:textId="77777777" w:rsidR="00371126" w:rsidRPr="00371126" w:rsidRDefault="00371126" w:rsidP="00371126">
      <w:pPr>
        <w:rPr>
          <w:lang w:val="en-CA"/>
        </w:rPr>
      </w:pPr>
      <w:r w:rsidRPr="00371126">
        <w:rPr>
          <w:lang w:val="en-CA"/>
        </w:rPr>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9F7355">
        <w:rPr>
          <w:noProof/>
          <w:lang w:val="en-CA"/>
        </w:rPr>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rsidP="00CA2E49">
      <w:pPr>
        <w:numPr>
          <w:ilvl w:val="0"/>
          <w:numId w:val="44"/>
        </w:numPr>
        <w:rPr>
          <w:b/>
          <w:bCs/>
          <w:lang w:val="en-CA"/>
        </w:rPr>
      </w:pPr>
      <w:r w:rsidRPr="00371126">
        <w:rPr>
          <w:b/>
          <w:bCs/>
          <w:lang w:val="en-CA"/>
        </w:rPr>
        <w:lastRenderedPageBreak/>
        <w:t>Further discussions</w:t>
      </w:r>
    </w:p>
    <w:p w14:paraId="1D3D60E6" w14:textId="77777777" w:rsidR="00371126" w:rsidRPr="00371126" w:rsidRDefault="00371126" w:rsidP="00371126">
      <w:pPr>
        <w:rPr>
          <w:lang w:val="en-CA"/>
        </w:rPr>
      </w:pPr>
      <w:r w:rsidRPr="00371126">
        <w:rPr>
          <w:lang w:val="en-CA"/>
        </w:rPr>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 xml:space="preserve">Recommendation: Add Annex to </w:t>
      </w:r>
      <w:proofErr w:type="spellStart"/>
      <w:r w:rsidRPr="00371126">
        <w:rPr>
          <w:lang w:val="en-CA"/>
        </w:rPr>
        <w:t>CfE</w:t>
      </w:r>
      <w:proofErr w:type="spellEnd"/>
      <w:r w:rsidRPr="00371126">
        <w:rPr>
          <w:lang w:val="en-CA"/>
        </w:rPr>
        <w:t xml:space="preserve"> document with CSV format for submitting data (see below).</w:t>
      </w:r>
    </w:p>
    <w:p w14:paraId="638B8215" w14:textId="77777777" w:rsidR="00371126" w:rsidRPr="00371126" w:rsidRDefault="00371126" w:rsidP="00371126">
      <w:pPr>
        <w:rPr>
          <w:lang w:val="en-CA"/>
        </w:rPr>
      </w:pPr>
      <w:r w:rsidRPr="00371126">
        <w:rPr>
          <w:lang w:val="en-CA"/>
        </w:rPr>
        <w:t xml:space="preserve">Recommendation: remove NNVC point from </w:t>
      </w:r>
      <w:proofErr w:type="spellStart"/>
      <w:r w:rsidRPr="00371126">
        <w:rPr>
          <w:lang w:val="en-CA"/>
        </w:rPr>
        <w:t>CfE</w:t>
      </w:r>
      <w:proofErr w:type="spellEnd"/>
      <w:r w:rsidRPr="00371126">
        <w:rPr>
          <w:lang w:val="en-CA"/>
        </w:rPr>
        <w:t xml:space="preserve"> in section 3.</w:t>
      </w:r>
    </w:p>
    <w:p w14:paraId="7A0A3FD5" w14:textId="77777777" w:rsidR="00371126" w:rsidRPr="00371126" w:rsidRDefault="00371126" w:rsidP="00371126">
      <w:pPr>
        <w:rPr>
          <w:lang w:val="en-CA"/>
        </w:rPr>
      </w:pPr>
      <w:r w:rsidRPr="00371126">
        <w:rPr>
          <w:lang w:val="en-CA"/>
        </w:rPr>
        <w:t xml:space="preserve">Recommendation: define aggregation of run times as in updated </w:t>
      </w:r>
      <w:proofErr w:type="spellStart"/>
      <w:r w:rsidRPr="00371126">
        <w:rPr>
          <w:lang w:val="en-CA"/>
        </w:rPr>
        <w:t>CfE</w:t>
      </w:r>
      <w:proofErr w:type="spellEnd"/>
      <w:r w:rsidRPr="00371126">
        <w:rPr>
          <w:lang w:val="en-CA"/>
        </w:rPr>
        <w:t xml:space="preserve"> document</w:t>
      </w:r>
    </w:p>
    <w:p w14:paraId="763FD745" w14:textId="77777777" w:rsidR="00371126" w:rsidRPr="00371126" w:rsidRDefault="00371126" w:rsidP="00371126">
      <w:pPr>
        <w:rPr>
          <w:lang w:val="en-CA"/>
        </w:rPr>
      </w:pPr>
      <w:r w:rsidRPr="00371126">
        <w:rPr>
          <w:lang w:val="en-CA"/>
        </w:rPr>
        <w:t xml:space="preserve">Recommendation: approve timeline and miscellaneous modifications in attached updated </w:t>
      </w:r>
      <w:proofErr w:type="spellStart"/>
      <w:r w:rsidRPr="00371126">
        <w:rPr>
          <w:lang w:val="en-CA"/>
        </w:rPr>
        <w:t>CfE</w:t>
      </w:r>
      <w:proofErr w:type="spellEnd"/>
      <w:r w:rsidRPr="00371126">
        <w:rPr>
          <w:lang w:val="en-CA"/>
        </w:rPr>
        <w:t xml:space="preserve"> document</w:t>
      </w:r>
    </w:p>
    <w:p w14:paraId="0A326CE1" w14:textId="77777777" w:rsidR="00371126" w:rsidRPr="00371126" w:rsidRDefault="00371126" w:rsidP="00CA2E49">
      <w:pPr>
        <w:numPr>
          <w:ilvl w:val="0"/>
          <w:numId w:val="44"/>
        </w:numPr>
        <w:rPr>
          <w:b/>
          <w:bCs/>
          <w:lang w:val="en-CA"/>
        </w:rPr>
      </w:pPr>
      <w:r w:rsidRPr="00371126">
        <w:rPr>
          <w:b/>
          <w:bCs/>
          <w:lang w:val="en-CA"/>
        </w:rPr>
        <w:t>Data submission format</w:t>
      </w:r>
    </w:p>
    <w:p w14:paraId="4B879C20" w14:textId="77777777" w:rsidR="00371126" w:rsidRPr="00371126" w:rsidRDefault="00371126" w:rsidP="00371126">
      <w:pPr>
        <w:rPr>
          <w:lang w:val="en-CA"/>
        </w:rPr>
      </w:pPr>
      <w:r w:rsidRPr="00371126">
        <w:rPr>
          <w:lang w:val="en-CA"/>
        </w:rPr>
        <w:t>Data should be submitted in CSV format.</w:t>
      </w:r>
    </w:p>
    <w:p w14:paraId="2C7D4DCB" w14:textId="77777777" w:rsidR="00371126" w:rsidRPr="00371126" w:rsidRDefault="00371126" w:rsidP="00371126">
      <w:pPr>
        <w:rPr>
          <w:lang w:val="en-CA"/>
        </w:rPr>
      </w:pPr>
    </w:p>
    <w:tbl>
      <w:tblPr>
        <w:tblStyle w:val="Tabellenraster"/>
        <w:tblW w:w="0" w:type="auto"/>
        <w:tblInd w:w="720" w:type="dxa"/>
        <w:tblLook w:val="04A0" w:firstRow="1" w:lastRow="0" w:firstColumn="1" w:lastColumn="0" w:noHBand="0" w:noVBand="1"/>
      </w:tblPr>
      <w:tblGrid>
        <w:gridCol w:w="1806"/>
        <w:gridCol w:w="6778"/>
      </w:tblGrid>
      <w:tr w:rsidR="00371126" w:rsidRPr="00371126" w14:paraId="33BE70FD" w14:textId="77777777" w:rsidTr="0069209D">
        <w:tc>
          <w:tcPr>
            <w:tcW w:w="0" w:type="auto"/>
          </w:tcPr>
          <w:p w14:paraId="5E1E3A3D" w14:textId="77777777" w:rsidR="00371126" w:rsidRPr="00371126" w:rsidRDefault="00371126" w:rsidP="00371126">
            <w:pPr>
              <w:textAlignment w:val="auto"/>
              <w:rPr>
                <w:lang w:val="en-CA"/>
              </w:rPr>
            </w:pPr>
            <w:r w:rsidRPr="00371126">
              <w:rPr>
                <w:lang w:val="en-CA"/>
              </w:rPr>
              <w:t>Column name</w:t>
            </w:r>
          </w:p>
        </w:tc>
        <w:tc>
          <w:tcPr>
            <w:tcW w:w="0" w:type="auto"/>
          </w:tcPr>
          <w:p w14:paraId="48AD19AA" w14:textId="77777777" w:rsidR="00371126" w:rsidRPr="00371126" w:rsidRDefault="00371126" w:rsidP="00371126">
            <w:pPr>
              <w:textAlignment w:val="auto"/>
              <w:rPr>
                <w:lang w:val="en-CA"/>
              </w:rPr>
            </w:pPr>
            <w:r w:rsidRPr="00371126">
              <w:rPr>
                <w:lang w:val="en-CA"/>
              </w:rPr>
              <w:t>Description</w:t>
            </w:r>
          </w:p>
        </w:tc>
      </w:tr>
      <w:tr w:rsidR="00371126" w:rsidRPr="00371126" w14:paraId="6E1AE54C" w14:textId="77777777" w:rsidTr="0069209D">
        <w:tc>
          <w:tcPr>
            <w:tcW w:w="0" w:type="auto"/>
          </w:tcPr>
          <w:p w14:paraId="2C0178C5" w14:textId="77777777" w:rsidR="00371126" w:rsidRPr="00371126" w:rsidRDefault="00371126" w:rsidP="00371126">
            <w:pPr>
              <w:textAlignment w:val="auto"/>
              <w:rPr>
                <w:lang w:val="en-CA"/>
              </w:rPr>
            </w:pPr>
            <w:r w:rsidRPr="00371126">
              <w:rPr>
                <w:lang w:val="en-CA"/>
              </w:rPr>
              <w:t>Sequence</w:t>
            </w:r>
          </w:p>
        </w:tc>
        <w:tc>
          <w:tcPr>
            <w:tcW w:w="0" w:type="auto"/>
          </w:tcPr>
          <w:p w14:paraId="4F82F5C2" w14:textId="77777777" w:rsidR="00371126" w:rsidRPr="00371126" w:rsidRDefault="00371126" w:rsidP="00371126">
            <w:pPr>
              <w:textAlignment w:val="auto"/>
              <w:rPr>
                <w:lang w:val="en-CA"/>
              </w:rPr>
            </w:pPr>
            <w:r w:rsidRPr="00371126">
              <w:rPr>
                <w:lang w:val="en-CA"/>
              </w:rPr>
              <w:t>Sequence name, e.g., SRU1</w:t>
            </w:r>
          </w:p>
        </w:tc>
      </w:tr>
      <w:tr w:rsidR="00371126" w:rsidRPr="00371126" w14:paraId="0AFB805C" w14:textId="77777777" w:rsidTr="0069209D">
        <w:tc>
          <w:tcPr>
            <w:tcW w:w="0" w:type="auto"/>
          </w:tcPr>
          <w:p w14:paraId="18DB7BF0" w14:textId="77777777" w:rsidR="00371126" w:rsidRPr="00371126" w:rsidRDefault="00371126" w:rsidP="00371126">
            <w:pPr>
              <w:textAlignment w:val="auto"/>
              <w:rPr>
                <w:lang w:val="en-CA"/>
              </w:rPr>
            </w:pPr>
            <w:r w:rsidRPr="00371126">
              <w:rPr>
                <w:lang w:val="en-CA"/>
              </w:rPr>
              <w:t>Rate point</w:t>
            </w:r>
          </w:p>
        </w:tc>
        <w:tc>
          <w:tcPr>
            <w:tcW w:w="0" w:type="auto"/>
          </w:tcPr>
          <w:p w14:paraId="372E6C3F" w14:textId="77777777" w:rsidR="00371126" w:rsidRPr="00371126" w:rsidRDefault="00371126" w:rsidP="00371126">
            <w:pPr>
              <w:textAlignment w:val="auto"/>
              <w:rPr>
                <w:lang w:val="en-CA"/>
              </w:rPr>
            </w:pPr>
            <w:r w:rsidRPr="00371126">
              <w:rPr>
                <w:lang w:val="en-CA"/>
              </w:rPr>
              <w:t>Rate point, e.g., R1</w:t>
            </w:r>
          </w:p>
        </w:tc>
      </w:tr>
      <w:tr w:rsidR="00371126" w:rsidRPr="00371126" w14:paraId="394F8C00" w14:textId="77777777" w:rsidTr="0069209D">
        <w:tc>
          <w:tcPr>
            <w:tcW w:w="0" w:type="auto"/>
          </w:tcPr>
          <w:p w14:paraId="6D780A3B" w14:textId="77777777" w:rsidR="00371126" w:rsidRPr="00371126" w:rsidRDefault="00371126" w:rsidP="00371126">
            <w:pPr>
              <w:textAlignment w:val="auto"/>
              <w:rPr>
                <w:lang w:val="en-CA"/>
              </w:rPr>
            </w:pPr>
            <w:r w:rsidRPr="00371126">
              <w:rPr>
                <w:lang w:val="en-CA"/>
              </w:rPr>
              <w:t>Bitrate</w:t>
            </w:r>
          </w:p>
        </w:tc>
        <w:tc>
          <w:tcPr>
            <w:tcW w:w="0" w:type="auto"/>
          </w:tcPr>
          <w:p w14:paraId="312D7E35" w14:textId="77777777" w:rsidR="00371126" w:rsidRPr="00371126" w:rsidRDefault="00371126" w:rsidP="00371126">
            <w:pPr>
              <w:textAlignment w:val="auto"/>
              <w:rPr>
                <w:lang w:val="en-CA"/>
              </w:rPr>
            </w:pPr>
            <w:r w:rsidRPr="00371126">
              <w:rPr>
                <w:lang w:val="en-CA"/>
              </w:rPr>
              <w:t>Bitrate in kbps</w:t>
            </w:r>
          </w:p>
        </w:tc>
      </w:tr>
      <w:tr w:rsidR="00371126" w:rsidRPr="00371126" w14:paraId="74988347" w14:textId="77777777" w:rsidTr="0069209D">
        <w:tc>
          <w:tcPr>
            <w:tcW w:w="0" w:type="auto"/>
          </w:tcPr>
          <w:p w14:paraId="3BBAA02F" w14:textId="77777777" w:rsidR="00371126" w:rsidRPr="00371126" w:rsidRDefault="00371126" w:rsidP="00371126">
            <w:pPr>
              <w:textAlignment w:val="auto"/>
              <w:rPr>
                <w:lang w:val="en-CA"/>
              </w:rPr>
            </w:pPr>
            <w:r w:rsidRPr="00371126">
              <w:rPr>
                <w:lang w:val="en-CA"/>
              </w:rPr>
              <w:t>PSNR Y</w:t>
            </w:r>
          </w:p>
        </w:tc>
        <w:tc>
          <w:tcPr>
            <w:tcW w:w="0" w:type="auto"/>
          </w:tcPr>
          <w:p w14:paraId="01A01028" w14:textId="77777777" w:rsidR="00371126" w:rsidRPr="00371126" w:rsidRDefault="00371126" w:rsidP="00371126">
            <w:pPr>
              <w:textAlignment w:val="auto"/>
              <w:rPr>
                <w:lang w:val="en-CA"/>
              </w:rPr>
            </w:pPr>
            <w:r w:rsidRPr="00371126">
              <w:rPr>
                <w:lang w:val="en-CA"/>
              </w:rPr>
              <w:t>“JVET” PSNR. Refer to TR. Add to Annex C.</w:t>
            </w:r>
          </w:p>
        </w:tc>
      </w:tr>
      <w:tr w:rsidR="00371126" w:rsidRPr="00371126" w14:paraId="3C2E350B" w14:textId="77777777" w:rsidTr="0069209D">
        <w:tc>
          <w:tcPr>
            <w:tcW w:w="0" w:type="auto"/>
          </w:tcPr>
          <w:p w14:paraId="19F13634" w14:textId="77777777" w:rsidR="00371126" w:rsidRPr="00371126" w:rsidRDefault="00371126" w:rsidP="00371126">
            <w:pPr>
              <w:textAlignment w:val="auto"/>
              <w:rPr>
                <w:lang w:val="en-CA"/>
              </w:rPr>
            </w:pPr>
            <w:r w:rsidRPr="00371126">
              <w:rPr>
                <w:lang w:val="en-CA"/>
              </w:rPr>
              <w:t>PSNR U</w:t>
            </w:r>
          </w:p>
        </w:tc>
        <w:tc>
          <w:tcPr>
            <w:tcW w:w="0" w:type="auto"/>
          </w:tcPr>
          <w:p w14:paraId="55B92E33" w14:textId="77777777" w:rsidR="00371126" w:rsidRPr="00371126" w:rsidRDefault="00371126" w:rsidP="00371126">
            <w:pPr>
              <w:textAlignment w:val="auto"/>
              <w:rPr>
                <w:lang w:val="en-CA"/>
              </w:rPr>
            </w:pPr>
          </w:p>
        </w:tc>
      </w:tr>
      <w:tr w:rsidR="00371126" w:rsidRPr="00371126" w14:paraId="4B268343" w14:textId="77777777" w:rsidTr="0069209D">
        <w:tc>
          <w:tcPr>
            <w:tcW w:w="0" w:type="auto"/>
          </w:tcPr>
          <w:p w14:paraId="53B5AAA8" w14:textId="77777777" w:rsidR="00371126" w:rsidRPr="00371126" w:rsidRDefault="00371126" w:rsidP="00371126">
            <w:pPr>
              <w:textAlignment w:val="auto"/>
              <w:rPr>
                <w:lang w:val="en-CA"/>
              </w:rPr>
            </w:pPr>
            <w:r w:rsidRPr="00371126">
              <w:rPr>
                <w:lang w:val="en-CA"/>
              </w:rPr>
              <w:t>PSNR V</w:t>
            </w:r>
          </w:p>
        </w:tc>
        <w:tc>
          <w:tcPr>
            <w:tcW w:w="0" w:type="auto"/>
          </w:tcPr>
          <w:p w14:paraId="7B60C9B1" w14:textId="77777777" w:rsidR="00371126" w:rsidRPr="00371126" w:rsidRDefault="00371126" w:rsidP="00371126">
            <w:pPr>
              <w:textAlignment w:val="auto"/>
              <w:rPr>
                <w:lang w:val="en-CA"/>
              </w:rPr>
            </w:pPr>
          </w:p>
        </w:tc>
      </w:tr>
      <w:tr w:rsidR="00371126" w:rsidRPr="00371126" w14:paraId="75B9B0B4" w14:textId="77777777" w:rsidTr="0069209D">
        <w:tc>
          <w:tcPr>
            <w:tcW w:w="0" w:type="auto"/>
          </w:tcPr>
          <w:p w14:paraId="1F8673D7" w14:textId="77777777" w:rsidR="00371126" w:rsidRPr="00371126" w:rsidRDefault="00371126" w:rsidP="00371126">
            <w:pPr>
              <w:textAlignment w:val="auto"/>
              <w:rPr>
                <w:lang w:val="en-CA"/>
              </w:rPr>
            </w:pPr>
            <w:r w:rsidRPr="00371126">
              <w:rPr>
                <w:lang w:val="en-CA"/>
              </w:rPr>
              <w:t>SSIM Y</w:t>
            </w:r>
          </w:p>
        </w:tc>
        <w:tc>
          <w:tcPr>
            <w:tcW w:w="0" w:type="auto"/>
          </w:tcPr>
          <w:p w14:paraId="0416B210" w14:textId="77777777" w:rsidR="00371126" w:rsidRPr="00371126" w:rsidRDefault="00371126" w:rsidP="00371126">
            <w:pPr>
              <w:textAlignment w:val="auto"/>
              <w:rPr>
                <w:lang w:val="en-CA"/>
              </w:rPr>
            </w:pPr>
            <w:r w:rsidRPr="00371126">
              <w:rPr>
                <w:lang w:val="en-CA"/>
              </w:rPr>
              <w:t>MS-SSIM. Add to Annex C.</w:t>
            </w:r>
          </w:p>
        </w:tc>
      </w:tr>
      <w:tr w:rsidR="00371126" w:rsidRPr="00371126" w14:paraId="7F75E992" w14:textId="77777777" w:rsidTr="0069209D">
        <w:tc>
          <w:tcPr>
            <w:tcW w:w="0" w:type="auto"/>
          </w:tcPr>
          <w:p w14:paraId="6FBCDFA0" w14:textId="77777777" w:rsidR="00371126" w:rsidRPr="00371126" w:rsidRDefault="00371126" w:rsidP="00371126">
            <w:pPr>
              <w:textAlignment w:val="auto"/>
              <w:rPr>
                <w:lang w:val="en-CA"/>
              </w:rPr>
            </w:pPr>
            <w:r w:rsidRPr="00371126">
              <w:rPr>
                <w:lang w:val="en-CA"/>
              </w:rPr>
              <w:t>SSIM U</w:t>
            </w:r>
          </w:p>
        </w:tc>
        <w:tc>
          <w:tcPr>
            <w:tcW w:w="0" w:type="auto"/>
          </w:tcPr>
          <w:p w14:paraId="3BDBEF3E" w14:textId="77777777" w:rsidR="00371126" w:rsidRPr="00371126" w:rsidRDefault="00371126" w:rsidP="00371126">
            <w:pPr>
              <w:textAlignment w:val="auto"/>
              <w:rPr>
                <w:lang w:val="en-CA"/>
              </w:rPr>
            </w:pPr>
          </w:p>
        </w:tc>
      </w:tr>
      <w:tr w:rsidR="00371126" w:rsidRPr="00371126" w14:paraId="5B8ED2D9" w14:textId="77777777" w:rsidTr="0069209D">
        <w:tc>
          <w:tcPr>
            <w:tcW w:w="0" w:type="auto"/>
          </w:tcPr>
          <w:p w14:paraId="698E9440" w14:textId="77777777" w:rsidR="00371126" w:rsidRPr="00371126" w:rsidRDefault="00371126" w:rsidP="00371126">
            <w:pPr>
              <w:textAlignment w:val="auto"/>
              <w:rPr>
                <w:lang w:val="en-CA"/>
              </w:rPr>
            </w:pPr>
            <w:r w:rsidRPr="00371126">
              <w:rPr>
                <w:lang w:val="en-CA"/>
              </w:rPr>
              <w:t>SSIM V</w:t>
            </w:r>
          </w:p>
        </w:tc>
        <w:tc>
          <w:tcPr>
            <w:tcW w:w="0" w:type="auto"/>
          </w:tcPr>
          <w:p w14:paraId="1DDA522A" w14:textId="77777777" w:rsidR="00371126" w:rsidRPr="00371126" w:rsidRDefault="00371126" w:rsidP="00371126">
            <w:pPr>
              <w:textAlignment w:val="auto"/>
              <w:rPr>
                <w:lang w:val="en-CA"/>
              </w:rPr>
            </w:pPr>
          </w:p>
        </w:tc>
      </w:tr>
      <w:tr w:rsidR="00371126" w:rsidRPr="00371126" w14:paraId="2CFC52A6" w14:textId="77777777" w:rsidTr="0069209D">
        <w:tc>
          <w:tcPr>
            <w:tcW w:w="0" w:type="auto"/>
          </w:tcPr>
          <w:p w14:paraId="113BB483" w14:textId="77777777" w:rsidR="00371126" w:rsidRPr="00371126" w:rsidRDefault="00371126" w:rsidP="00371126">
            <w:pPr>
              <w:textAlignment w:val="auto"/>
              <w:rPr>
                <w:lang w:val="en-CA"/>
              </w:rPr>
            </w:pPr>
            <w:r w:rsidRPr="00371126">
              <w:rPr>
                <w:lang w:val="en-CA"/>
              </w:rPr>
              <w:t>WPSNR Y</w:t>
            </w:r>
          </w:p>
        </w:tc>
        <w:tc>
          <w:tcPr>
            <w:tcW w:w="0" w:type="auto"/>
          </w:tcPr>
          <w:p w14:paraId="3A88CBB9" w14:textId="77777777" w:rsidR="00371126" w:rsidRPr="00371126" w:rsidRDefault="00371126" w:rsidP="00371126">
            <w:pPr>
              <w:textAlignment w:val="auto"/>
              <w:rPr>
                <w:lang w:val="en-CA"/>
              </w:rPr>
            </w:pPr>
            <w:r w:rsidRPr="00371126">
              <w:rPr>
                <w:lang w:val="en-CA"/>
              </w:rPr>
              <w:t>Weighted PSNR as described in Annex C.</w:t>
            </w:r>
          </w:p>
        </w:tc>
      </w:tr>
      <w:tr w:rsidR="00371126" w:rsidRPr="00371126" w14:paraId="217AB775" w14:textId="77777777" w:rsidTr="0069209D">
        <w:tc>
          <w:tcPr>
            <w:tcW w:w="0" w:type="auto"/>
          </w:tcPr>
          <w:p w14:paraId="66FB66FF" w14:textId="77777777" w:rsidR="00371126" w:rsidRPr="00371126" w:rsidRDefault="00371126" w:rsidP="00371126">
            <w:pPr>
              <w:textAlignment w:val="auto"/>
              <w:rPr>
                <w:lang w:val="en-CA"/>
              </w:rPr>
            </w:pPr>
            <w:r w:rsidRPr="00371126">
              <w:rPr>
                <w:lang w:val="en-CA"/>
              </w:rPr>
              <w:t>WPSNR U</w:t>
            </w:r>
          </w:p>
        </w:tc>
        <w:tc>
          <w:tcPr>
            <w:tcW w:w="0" w:type="auto"/>
          </w:tcPr>
          <w:p w14:paraId="55AB236C" w14:textId="77777777" w:rsidR="00371126" w:rsidRPr="00371126" w:rsidRDefault="00371126" w:rsidP="00371126">
            <w:pPr>
              <w:textAlignment w:val="auto"/>
              <w:rPr>
                <w:lang w:val="en-CA"/>
              </w:rPr>
            </w:pPr>
          </w:p>
        </w:tc>
      </w:tr>
      <w:tr w:rsidR="00371126" w:rsidRPr="00371126" w14:paraId="1C02CCCE" w14:textId="77777777" w:rsidTr="0069209D">
        <w:tc>
          <w:tcPr>
            <w:tcW w:w="0" w:type="auto"/>
          </w:tcPr>
          <w:p w14:paraId="7BDCD971" w14:textId="77777777" w:rsidR="00371126" w:rsidRPr="00371126" w:rsidRDefault="00371126" w:rsidP="00371126">
            <w:pPr>
              <w:textAlignment w:val="auto"/>
              <w:rPr>
                <w:lang w:val="en-CA"/>
              </w:rPr>
            </w:pPr>
            <w:r w:rsidRPr="00371126">
              <w:rPr>
                <w:lang w:val="en-CA"/>
              </w:rPr>
              <w:t>WPSNR V</w:t>
            </w:r>
          </w:p>
        </w:tc>
        <w:tc>
          <w:tcPr>
            <w:tcW w:w="0" w:type="auto"/>
          </w:tcPr>
          <w:p w14:paraId="628ED15D" w14:textId="77777777" w:rsidR="00371126" w:rsidRPr="00371126" w:rsidRDefault="00371126" w:rsidP="00371126">
            <w:pPr>
              <w:textAlignment w:val="auto"/>
              <w:rPr>
                <w:lang w:val="en-CA"/>
              </w:rPr>
            </w:pPr>
          </w:p>
        </w:tc>
      </w:tr>
      <w:tr w:rsidR="00371126" w:rsidRPr="00371126" w14:paraId="570488BE" w14:textId="77777777" w:rsidTr="0069209D">
        <w:tc>
          <w:tcPr>
            <w:tcW w:w="0" w:type="auto"/>
          </w:tcPr>
          <w:p w14:paraId="3277C384" w14:textId="77777777" w:rsidR="00371126" w:rsidRPr="00371126" w:rsidRDefault="00371126" w:rsidP="00371126">
            <w:pPr>
              <w:textAlignment w:val="auto"/>
              <w:rPr>
                <w:lang w:val="en-CA"/>
              </w:rPr>
            </w:pPr>
            <w:proofErr w:type="spellStart"/>
            <w:r w:rsidRPr="00371126">
              <w:rPr>
                <w:lang w:val="en-CA"/>
              </w:rPr>
              <w:t>EncT</w:t>
            </w:r>
            <w:proofErr w:type="spellEnd"/>
          </w:p>
        </w:tc>
        <w:tc>
          <w:tcPr>
            <w:tcW w:w="0" w:type="auto"/>
          </w:tcPr>
          <w:p w14:paraId="37948023" w14:textId="77777777" w:rsidR="00371126" w:rsidRPr="00371126" w:rsidRDefault="00371126" w:rsidP="00371126">
            <w:pPr>
              <w:textAlignment w:val="auto"/>
              <w:rPr>
                <w:lang w:val="en-CA"/>
              </w:rPr>
            </w:pPr>
            <w:r w:rsidRPr="00371126">
              <w:rPr>
                <w:lang w:val="en-CA"/>
              </w:rPr>
              <w:t>Encoder run time in seconds as measured on CPU in single thread mode</w:t>
            </w:r>
          </w:p>
        </w:tc>
      </w:tr>
      <w:tr w:rsidR="00371126" w:rsidRPr="00371126" w14:paraId="4D970B97" w14:textId="77777777" w:rsidTr="0069209D">
        <w:tc>
          <w:tcPr>
            <w:tcW w:w="0" w:type="auto"/>
          </w:tcPr>
          <w:p w14:paraId="63FECC8B" w14:textId="77777777" w:rsidR="00371126" w:rsidRPr="00371126" w:rsidRDefault="00371126" w:rsidP="00371126">
            <w:pPr>
              <w:textAlignment w:val="auto"/>
              <w:rPr>
                <w:lang w:val="en-CA"/>
              </w:rPr>
            </w:pPr>
            <w:proofErr w:type="spellStart"/>
            <w:r w:rsidRPr="00371126">
              <w:rPr>
                <w:lang w:val="en-CA"/>
              </w:rPr>
              <w:t>DecT</w:t>
            </w:r>
            <w:proofErr w:type="spellEnd"/>
          </w:p>
        </w:tc>
        <w:tc>
          <w:tcPr>
            <w:tcW w:w="0" w:type="auto"/>
          </w:tcPr>
          <w:p w14:paraId="40F9E370" w14:textId="77777777" w:rsidR="00371126" w:rsidRPr="00371126" w:rsidRDefault="00371126" w:rsidP="00371126">
            <w:pPr>
              <w:textAlignment w:val="auto"/>
              <w:rPr>
                <w:lang w:val="en-CA"/>
              </w:rPr>
            </w:pPr>
            <w:r w:rsidRPr="00371126">
              <w:rPr>
                <w:lang w:val="en-CA"/>
              </w:rPr>
              <w:t>Decoder run time in seconds as measured on CPU in single thread mode</w:t>
            </w:r>
          </w:p>
        </w:tc>
      </w:tr>
      <w:tr w:rsidR="00371126" w:rsidRPr="00371126" w14:paraId="5EE4ED85" w14:textId="77777777" w:rsidTr="0069209D">
        <w:tc>
          <w:tcPr>
            <w:tcW w:w="0" w:type="auto"/>
          </w:tcPr>
          <w:p w14:paraId="36A479C5" w14:textId="77777777" w:rsidR="00371126" w:rsidRPr="00371126" w:rsidRDefault="00371126" w:rsidP="00371126">
            <w:pPr>
              <w:textAlignment w:val="auto"/>
              <w:rPr>
                <w:lang w:val="en-CA"/>
              </w:rPr>
            </w:pPr>
            <w:r w:rsidRPr="00371126">
              <w:rPr>
                <w:lang w:val="en-CA"/>
              </w:rPr>
              <w:t xml:space="preserve">relative </w:t>
            </w:r>
            <w:proofErr w:type="spellStart"/>
            <w:r w:rsidRPr="00371126">
              <w:rPr>
                <w:lang w:val="en-CA"/>
              </w:rPr>
              <w:t>EncT</w:t>
            </w:r>
            <w:proofErr w:type="spellEnd"/>
          </w:p>
        </w:tc>
        <w:tc>
          <w:tcPr>
            <w:tcW w:w="0" w:type="auto"/>
          </w:tcPr>
          <w:p w14:paraId="5EE05334" w14:textId="77777777" w:rsidR="00371126" w:rsidRPr="00371126" w:rsidRDefault="00371126" w:rsidP="00371126">
            <w:pPr>
              <w:textAlignment w:val="auto"/>
              <w:rPr>
                <w:lang w:val="en-CA"/>
              </w:rPr>
            </w:pPr>
            <w:r w:rsidRPr="00371126">
              <w:rPr>
                <w:lang w:val="en-CA"/>
              </w:rPr>
              <w:t>Encoder time relative to anchor in % (e.g., 100% if runtime is equal to anchor)</w:t>
            </w:r>
          </w:p>
        </w:tc>
      </w:tr>
      <w:tr w:rsidR="00371126" w:rsidRPr="00371126" w14:paraId="6E6199B3" w14:textId="77777777" w:rsidTr="0069209D">
        <w:tc>
          <w:tcPr>
            <w:tcW w:w="0" w:type="auto"/>
          </w:tcPr>
          <w:p w14:paraId="0F78FC48" w14:textId="77777777" w:rsidR="00371126" w:rsidRPr="00371126" w:rsidRDefault="00371126" w:rsidP="00371126">
            <w:pPr>
              <w:textAlignment w:val="auto"/>
              <w:rPr>
                <w:lang w:val="en-CA"/>
              </w:rPr>
            </w:pPr>
            <w:r w:rsidRPr="00371126">
              <w:rPr>
                <w:lang w:val="en-CA"/>
              </w:rPr>
              <w:t xml:space="preserve">relative </w:t>
            </w:r>
            <w:proofErr w:type="spellStart"/>
            <w:r w:rsidRPr="00371126">
              <w:rPr>
                <w:lang w:val="en-CA"/>
              </w:rPr>
              <w:t>DecT</w:t>
            </w:r>
            <w:proofErr w:type="spellEnd"/>
          </w:p>
        </w:tc>
        <w:tc>
          <w:tcPr>
            <w:tcW w:w="0" w:type="auto"/>
          </w:tcPr>
          <w:p w14:paraId="2F731E63" w14:textId="77777777" w:rsidR="00371126" w:rsidRPr="00371126" w:rsidRDefault="00371126" w:rsidP="00371126">
            <w:pPr>
              <w:textAlignment w:val="auto"/>
              <w:rPr>
                <w:lang w:val="en-CA"/>
              </w:rPr>
            </w:pPr>
            <w:r w:rsidRPr="00371126">
              <w:rPr>
                <w:lang w:val="en-CA"/>
              </w:rPr>
              <w:t>Decoder time relative to anchor in %</w:t>
            </w:r>
          </w:p>
        </w:tc>
      </w:tr>
      <w:tr w:rsidR="00371126" w:rsidRPr="00371126" w14:paraId="076E22EA" w14:textId="77777777" w:rsidTr="0069209D">
        <w:tc>
          <w:tcPr>
            <w:tcW w:w="0" w:type="auto"/>
          </w:tcPr>
          <w:p w14:paraId="31524AC9" w14:textId="77777777" w:rsidR="00371126" w:rsidRPr="00371126" w:rsidRDefault="00371126" w:rsidP="00371126">
            <w:pPr>
              <w:textAlignment w:val="auto"/>
              <w:rPr>
                <w:lang w:val="en-CA"/>
              </w:rPr>
            </w:pPr>
            <w:r w:rsidRPr="00371126">
              <w:rPr>
                <w:lang w:val="en-CA"/>
              </w:rPr>
              <w:t>peak Enc Memory</w:t>
            </w:r>
          </w:p>
        </w:tc>
        <w:tc>
          <w:tcPr>
            <w:tcW w:w="0" w:type="auto"/>
          </w:tcPr>
          <w:p w14:paraId="3D0BC415" w14:textId="77777777" w:rsidR="00371126" w:rsidRPr="00371126" w:rsidRDefault="00371126" w:rsidP="00371126">
            <w:pPr>
              <w:textAlignment w:val="auto"/>
              <w:rPr>
                <w:lang w:val="en-CA"/>
              </w:rPr>
            </w:pPr>
            <w:r w:rsidRPr="00371126">
              <w:rPr>
                <w:lang w:val="en-CA"/>
              </w:rPr>
              <w:t xml:space="preserve">Peak memory use in </w:t>
            </w:r>
            <w:proofErr w:type="spellStart"/>
            <w:r w:rsidRPr="00371126">
              <w:rPr>
                <w:lang w:val="en-CA"/>
              </w:rPr>
              <w:t>Kb</w:t>
            </w:r>
            <w:proofErr w:type="spellEnd"/>
            <w:r w:rsidRPr="00371126">
              <w:rPr>
                <w:lang w:val="en-CA"/>
              </w:rPr>
              <w:t>. Add note with example from VTM/ECM</w:t>
            </w:r>
          </w:p>
        </w:tc>
      </w:tr>
      <w:tr w:rsidR="00371126" w:rsidRPr="00371126" w14:paraId="4690C022" w14:textId="77777777" w:rsidTr="0069209D">
        <w:tc>
          <w:tcPr>
            <w:tcW w:w="0" w:type="auto"/>
          </w:tcPr>
          <w:p w14:paraId="273E10D9" w14:textId="77777777" w:rsidR="00371126" w:rsidRPr="00371126" w:rsidRDefault="00371126" w:rsidP="00371126">
            <w:pPr>
              <w:textAlignment w:val="auto"/>
              <w:rPr>
                <w:lang w:val="en-CA"/>
              </w:rPr>
            </w:pPr>
            <w:r w:rsidRPr="00371126">
              <w:rPr>
                <w:lang w:val="en-CA"/>
              </w:rPr>
              <w:t>peak Dec Memory</w:t>
            </w:r>
          </w:p>
        </w:tc>
        <w:tc>
          <w:tcPr>
            <w:tcW w:w="0" w:type="auto"/>
          </w:tcPr>
          <w:p w14:paraId="13192442" w14:textId="77777777" w:rsidR="00371126" w:rsidRPr="00371126" w:rsidRDefault="00371126" w:rsidP="00371126">
            <w:pPr>
              <w:textAlignment w:val="auto"/>
              <w:rPr>
                <w:lang w:val="en-CA"/>
              </w:rPr>
            </w:pPr>
            <w:r w:rsidRPr="00371126">
              <w:rPr>
                <w:lang w:val="en-CA"/>
              </w:rPr>
              <w:t xml:space="preserve">Peak memory use in </w:t>
            </w:r>
            <w:proofErr w:type="spellStart"/>
            <w:r w:rsidRPr="00371126">
              <w:rPr>
                <w:lang w:val="en-CA"/>
              </w:rPr>
              <w:t>Kb</w:t>
            </w:r>
            <w:proofErr w:type="spellEnd"/>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9F7355" w:rsidRDefault="00371126" w:rsidP="00371126">
      <w:pPr>
        <w:rPr>
          <w:lang w:val="en-CA"/>
        </w:rPr>
      </w:pPr>
      <w:proofErr w:type="spellStart"/>
      <w:proofErr w:type="gramStart"/>
      <w:r w:rsidRPr="009F7355">
        <w:rPr>
          <w:lang w:val="en-CA"/>
        </w:rPr>
        <w:t>Sequence;Rate</w:t>
      </w:r>
      <w:proofErr w:type="spellEnd"/>
      <w:proofErr w:type="gramEnd"/>
      <w:r w:rsidRPr="009F7355">
        <w:rPr>
          <w:lang w:val="en-CA"/>
        </w:rPr>
        <w:t xml:space="preserve"> </w:t>
      </w:r>
      <w:proofErr w:type="spellStart"/>
      <w:r w:rsidRPr="009F7355">
        <w:rPr>
          <w:lang w:val="en-CA"/>
        </w:rPr>
        <w:t>point;bitrate;PSNR</w:t>
      </w:r>
      <w:proofErr w:type="spellEnd"/>
      <w:r w:rsidRPr="009F7355">
        <w:rPr>
          <w:lang w:val="en-CA"/>
        </w:rPr>
        <w:t xml:space="preserve"> Y;PSNR U;PSNR V;SSIM Y;SSIM U;SSIM V;WPSNR Y;WPSNR U;WPSNR </w:t>
      </w:r>
      <w:proofErr w:type="spellStart"/>
      <w:r w:rsidRPr="009F7355">
        <w:rPr>
          <w:lang w:val="en-CA"/>
        </w:rPr>
        <w:t>V;EncT;DecT;relative</w:t>
      </w:r>
      <w:proofErr w:type="spellEnd"/>
      <w:r w:rsidRPr="009F7355">
        <w:rPr>
          <w:lang w:val="en-CA"/>
        </w:rPr>
        <w:t xml:space="preserve"> </w:t>
      </w:r>
      <w:proofErr w:type="spellStart"/>
      <w:r w:rsidRPr="009F7355">
        <w:rPr>
          <w:lang w:val="en-CA"/>
        </w:rPr>
        <w:t>EncT;relative</w:t>
      </w:r>
      <w:proofErr w:type="spellEnd"/>
      <w:r w:rsidRPr="009F7355">
        <w:rPr>
          <w:lang w:val="en-CA"/>
        </w:rPr>
        <w:t xml:space="preserve"> </w:t>
      </w:r>
      <w:proofErr w:type="spellStart"/>
      <w:r w:rsidRPr="009F7355">
        <w:rPr>
          <w:lang w:val="en-CA"/>
        </w:rPr>
        <w:t>DecT;peak</w:t>
      </w:r>
      <w:proofErr w:type="spellEnd"/>
      <w:r w:rsidRPr="009F7355">
        <w:rPr>
          <w:lang w:val="en-CA"/>
        </w:rPr>
        <w:t xml:space="preserve"> Enc </w:t>
      </w:r>
      <w:proofErr w:type="spellStart"/>
      <w:r w:rsidRPr="009F7355">
        <w:rPr>
          <w:lang w:val="en-CA"/>
        </w:rPr>
        <w:t>Memory;peak</w:t>
      </w:r>
      <w:proofErr w:type="spellEnd"/>
      <w:r w:rsidRPr="009F7355">
        <w:rPr>
          <w:lang w:val="en-CA"/>
        </w:rPr>
        <w:t xml:space="preserve"> Dec Memory</w:t>
      </w:r>
    </w:p>
    <w:p w14:paraId="0BD5ACD5" w14:textId="72C09EE4" w:rsidR="00371126" w:rsidRDefault="00371126" w:rsidP="00371126">
      <w:pPr>
        <w:rPr>
          <w:lang w:val="en-CA"/>
        </w:rPr>
      </w:pP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7DABF88F" w:rsidR="00EC3BDE" w:rsidRDefault="00EC3BDE" w:rsidP="00CA2E49">
      <w:pPr>
        <w:pStyle w:val="Listenabsatz"/>
        <w:numPr>
          <w:ilvl w:val="0"/>
          <w:numId w:val="323"/>
        </w:numPr>
        <w:rPr>
          <w:lang w:val="en-CA"/>
        </w:rPr>
      </w:pPr>
      <w:r>
        <w:rPr>
          <w:lang w:val="en-CA"/>
        </w:rPr>
        <w:lastRenderedPageBreak/>
        <w:t xml:space="preserve">The </w:t>
      </w:r>
      <w:proofErr w:type="spellStart"/>
      <w:r>
        <w:rPr>
          <w:lang w:val="en-CA"/>
        </w:rPr>
        <w:t>CfE</w:t>
      </w:r>
      <w:proofErr w:type="spellEnd"/>
      <w:r>
        <w:rPr>
          <w:lang w:val="en-CA"/>
        </w:rPr>
        <w:t xml:space="preserve"> should solicit contributions to as many </w:t>
      </w:r>
      <w:r w:rsidR="007C7C56">
        <w:rPr>
          <w:lang w:val="en-CA"/>
        </w:rPr>
        <w:t>content categories</w:t>
      </w:r>
      <w:r>
        <w:rPr>
          <w:lang w:val="en-CA"/>
        </w:rPr>
        <w:t xml:space="preserve"> as possible, but not necessary for all</w:t>
      </w:r>
      <w:r w:rsidR="006555AC">
        <w:rPr>
          <w:lang w:val="en-CA"/>
        </w:rPr>
        <w:t xml:space="preserve"> (existing formulation is appropriate)</w:t>
      </w:r>
      <w:r>
        <w:rPr>
          <w:lang w:val="en-CA"/>
        </w:rPr>
        <w:t>.</w:t>
      </w:r>
    </w:p>
    <w:p w14:paraId="25E4EC23" w14:textId="662512A2" w:rsidR="006E3D78" w:rsidRDefault="00691998" w:rsidP="00CA2E49">
      <w:pPr>
        <w:pStyle w:val="Listenabsatz"/>
        <w:numPr>
          <w:ilvl w:val="0"/>
          <w:numId w:val="323"/>
        </w:numPr>
        <w:rPr>
          <w:lang w:val="en-CA"/>
        </w:rPr>
      </w:pPr>
      <w:r>
        <w:rPr>
          <w:lang w:val="en-CA"/>
        </w:rPr>
        <w:t xml:space="preserve">It was reported that </w:t>
      </w:r>
      <w:proofErr w:type="spellStart"/>
      <w:r w:rsidR="006E3D78">
        <w:rPr>
          <w:lang w:val="en-CA"/>
        </w:rPr>
        <w:t>HDRtools</w:t>
      </w:r>
      <w:proofErr w:type="spellEnd"/>
      <w:r w:rsidR="006E3D78">
        <w:rPr>
          <w:lang w:val="en-CA"/>
        </w:rPr>
        <w:t xml:space="preserve"> requires 10 </w:t>
      </w:r>
      <w:proofErr w:type="gramStart"/>
      <w:r w:rsidR="006E3D78">
        <w:rPr>
          <w:lang w:val="en-CA"/>
        </w:rPr>
        <w:t>bit</w:t>
      </w:r>
      <w:proofErr w:type="gramEnd"/>
      <w:r w:rsidR="006E3D78">
        <w:rPr>
          <w:lang w:val="en-CA"/>
        </w:rPr>
        <w: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w:t>
      </w:r>
      <w:proofErr w:type="spellStart"/>
      <w:r w:rsidR="006E3D78">
        <w:rPr>
          <w:lang w:val="en-CA"/>
        </w:rPr>
        <w:t>yuv</w:t>
      </w:r>
      <w:proofErr w:type="spellEnd"/>
      <w:r w:rsidR="006E3D78">
        <w:rPr>
          <w:lang w:val="en-CA"/>
        </w:rPr>
        <w:t xml:space="preserve">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w:t>
      </w:r>
      <w:proofErr w:type="spellStart"/>
      <w:r>
        <w:rPr>
          <w:lang w:val="en-CA"/>
        </w:rPr>
        <w:t>HDRtools</w:t>
      </w:r>
      <w:proofErr w:type="spellEnd"/>
      <w:r>
        <w:rPr>
          <w:lang w:val="en-CA"/>
        </w:rPr>
        <w:t xml:space="preserve"> that indeed </w:t>
      </w:r>
      <w:proofErr w:type="spellStart"/>
      <w:r>
        <w:rPr>
          <w:lang w:val="en-CA"/>
        </w:rPr>
        <w:t>HDRtools</w:t>
      </w:r>
      <w:proofErr w:type="spellEnd"/>
      <w:r>
        <w:rPr>
          <w:lang w:val="en-CA"/>
        </w:rPr>
        <w:t xml:space="preserve"> is able to handle </w:t>
      </w:r>
      <w:proofErr w:type="gramStart"/>
      <w:r>
        <w:rPr>
          <w:lang w:val="en-CA"/>
        </w:rPr>
        <w:t>8 bit</w:t>
      </w:r>
      <w:proofErr w:type="gramEnd"/>
      <w:r>
        <w:rPr>
          <w:lang w:val="en-CA"/>
        </w:rPr>
        <w:t xml:space="preserve"> input, but requires same bit depth of the items compared, such </w:t>
      </w:r>
      <w:r w:rsidR="00941A7A">
        <w:rPr>
          <w:lang w:val="en-CA"/>
        </w:rPr>
        <w:t xml:space="preserve">that it is necessary to convert a 10-bit output of a decoder to 8 bit output. The best solution would be that </w:t>
      </w:r>
      <w:proofErr w:type="spellStart"/>
      <w:r w:rsidR="00941A7A">
        <w:rPr>
          <w:lang w:val="en-CA"/>
        </w:rPr>
        <w:t>HDRtools</w:t>
      </w:r>
      <w:proofErr w:type="spellEnd"/>
      <w:r w:rsidR="00941A7A">
        <w:rPr>
          <w:lang w:val="en-CA"/>
        </w:rPr>
        <w:t xml:space="preserve"> is modified such that it is able to compare an 8-</w:t>
      </w:r>
      <w:proofErr w:type="gramStart"/>
      <w:r w:rsidR="00941A7A">
        <w:rPr>
          <w:lang w:val="en-CA"/>
        </w:rPr>
        <w:t>bit  input</w:t>
      </w:r>
      <w:proofErr w:type="gramEnd"/>
      <w:r w:rsidR="00941A7A">
        <w:rPr>
          <w:lang w:val="en-CA"/>
        </w:rPr>
        <w:t xml:space="preserve"> against a 10-bit decoder output and computes metrics exactly the same way as VTM/ECM. This way, it is irrelevant which bit depth a proponent’s decoder outputs, if it is 8 bit it is not a big deal converting it to 10 </w:t>
      </w:r>
      <w:proofErr w:type="gramStart"/>
      <w:r w:rsidR="00941A7A">
        <w:rPr>
          <w:lang w:val="en-CA"/>
        </w:rPr>
        <w:t>bit</w:t>
      </w:r>
      <w:proofErr w:type="gramEnd"/>
      <w:r w:rsidR="00941A7A">
        <w:rPr>
          <w:lang w:val="en-CA"/>
        </w:rPr>
        <w:t xml:space="preserve"> for viewing. Mathias, Frank and Alexis to coordinate the update of </w:t>
      </w:r>
      <w:proofErr w:type="spellStart"/>
      <w:r w:rsidR="00941A7A">
        <w:rPr>
          <w:lang w:val="en-CA"/>
        </w:rPr>
        <w:t>HDRtools</w:t>
      </w:r>
      <w:proofErr w:type="spellEnd"/>
      <w:r w:rsidR="00941A7A">
        <w:rPr>
          <w:lang w:val="en-CA"/>
        </w:rPr>
        <w:t xml:space="preserve">. </w:t>
      </w:r>
      <w:proofErr w:type="spellStart"/>
      <w:r w:rsidR="00941A7A">
        <w:rPr>
          <w:lang w:val="en-CA"/>
        </w:rPr>
        <w:t>CfE</w:t>
      </w:r>
      <w:proofErr w:type="spellEnd"/>
      <w:r w:rsidR="00941A7A">
        <w:rPr>
          <w:lang w:val="en-CA"/>
        </w:rPr>
        <w:t xml:space="preserve"> document </w:t>
      </w:r>
      <w:r w:rsidR="006555AC">
        <w:rPr>
          <w:lang w:val="en-CA"/>
        </w:rPr>
        <w:t xml:space="preserve">was modified such </w:t>
      </w:r>
      <w:r w:rsidR="007A392B">
        <w:rPr>
          <w:lang w:val="en-CA"/>
        </w:rPr>
        <w:t xml:space="preserve">that </w:t>
      </w:r>
      <w:proofErr w:type="gramStart"/>
      <w:r w:rsidR="007A392B">
        <w:rPr>
          <w:lang w:val="en-CA"/>
        </w:rPr>
        <w:t>10 bit</w:t>
      </w:r>
      <w:proofErr w:type="gramEnd"/>
      <w:r w:rsidR="007A392B">
        <w:rPr>
          <w:lang w:val="en-CA"/>
        </w:rPr>
        <w:t xml:space="preserve"> </w:t>
      </w:r>
      <w:r w:rsidR="00481DF8">
        <w:rPr>
          <w:lang w:val="en-CA"/>
        </w:rPr>
        <w:t xml:space="preserve">YUV 420 </w:t>
      </w:r>
      <w:r w:rsidR="007A392B">
        <w:rPr>
          <w:lang w:val="en-CA"/>
        </w:rPr>
        <w:t xml:space="preserve">output is </w:t>
      </w:r>
      <w:r w:rsidR="00481DF8">
        <w:rPr>
          <w:lang w:val="en-CA"/>
        </w:rPr>
        <w:t xml:space="preserve">mandatory </w:t>
      </w:r>
      <w:r w:rsidR="007A392B">
        <w:rPr>
          <w:lang w:val="en-CA"/>
        </w:rPr>
        <w:t xml:space="preserve">instead of saying it shall be same as input, plus update of </w:t>
      </w:r>
      <w:proofErr w:type="spellStart"/>
      <w:r w:rsidR="007A392B">
        <w:rPr>
          <w:lang w:val="en-CA"/>
        </w:rPr>
        <w:t>HDRtools</w:t>
      </w:r>
      <w:proofErr w:type="spellEnd"/>
      <w:r w:rsidR="007A392B">
        <w:rPr>
          <w:lang w:val="en-CA"/>
        </w:rPr>
        <w:t xml:space="preserve"> annex (if needed).</w:t>
      </w:r>
    </w:p>
    <w:p w14:paraId="2040E874" w14:textId="54DFEFA0" w:rsidR="006E3D78" w:rsidRDefault="006E3D78" w:rsidP="00CA2E49">
      <w:pPr>
        <w:pStyle w:val="Listenabsatz"/>
        <w:numPr>
          <w:ilvl w:val="0"/>
          <w:numId w:val="323"/>
        </w:numPr>
        <w:rPr>
          <w:lang w:val="en-CA"/>
        </w:rPr>
      </w:pPr>
      <w:r>
        <w:rPr>
          <w:lang w:val="en-CA"/>
        </w:rPr>
        <w:t>Clarify DCR or ACR</w:t>
      </w:r>
      <w:r w:rsidR="00DC2C6E">
        <w:rPr>
          <w:lang w:val="en-CA"/>
        </w:rPr>
        <w:t xml:space="preserve"> (see note under JVET-AM0323)</w:t>
      </w:r>
    </w:p>
    <w:p w14:paraId="49D20976" w14:textId="062E35B6" w:rsidR="006E3D78" w:rsidRDefault="006A1982" w:rsidP="00CA2E49">
      <w:pPr>
        <w:pStyle w:val="Listenabsatz"/>
        <w:numPr>
          <w:ilvl w:val="0"/>
          <w:numId w:val="323"/>
        </w:numPr>
        <w:rPr>
          <w:lang w:val="en-CA"/>
        </w:rPr>
      </w:pPr>
      <w:r>
        <w:rPr>
          <w:lang w:val="en-CA"/>
        </w:rPr>
        <w:t xml:space="preserve">All recommendations from the </w:t>
      </w:r>
      <w:proofErr w:type="spellStart"/>
      <w:r>
        <w:rPr>
          <w:lang w:val="en-CA"/>
        </w:rPr>
        <w:t>BoG</w:t>
      </w:r>
      <w:proofErr w:type="spellEnd"/>
      <w:r>
        <w:rPr>
          <w:lang w:val="en-CA"/>
        </w:rPr>
        <w:t xml:space="preserve"> report are agreed</w:t>
      </w:r>
    </w:p>
    <w:p w14:paraId="35CF2910" w14:textId="0DD428CF" w:rsidR="006A1982" w:rsidRPr="003A587A" w:rsidRDefault="006A1982" w:rsidP="00CA2E49">
      <w:pPr>
        <w:pStyle w:val="Listenabsatz"/>
        <w:numPr>
          <w:ilvl w:val="0"/>
          <w:numId w:val="323"/>
        </w:numPr>
        <w:rPr>
          <w:lang w:val="en-CA"/>
        </w:rPr>
      </w:pPr>
      <w:r>
        <w:rPr>
          <w:lang w:val="en-CA"/>
        </w:rPr>
        <w:t xml:space="preserve">Further review/refinement of the </w:t>
      </w:r>
      <w:proofErr w:type="spellStart"/>
      <w:r>
        <w:rPr>
          <w:lang w:val="en-CA"/>
        </w:rPr>
        <w:t>CfE</w:t>
      </w:r>
      <w:proofErr w:type="spellEnd"/>
      <w:r>
        <w:rPr>
          <w:lang w:val="en-CA"/>
        </w:rPr>
        <w:t xml:space="preserve"> draft later</w:t>
      </w:r>
    </w:p>
    <w:p w14:paraId="15C8DCC2" w14:textId="4F566DDE" w:rsidR="00F44BFE" w:rsidRPr="00373F08" w:rsidRDefault="00F44BFE" w:rsidP="00CA2E49">
      <w:pPr>
        <w:pStyle w:val="berschrift2"/>
        <w:rPr>
          <w:lang w:val="en-CA"/>
        </w:rPr>
      </w:pPr>
      <w:bookmarkStart w:id="746" w:name="_Ref164873570"/>
      <w:r w:rsidRPr="00373F08">
        <w:rPr>
          <w:lang w:val="en-CA"/>
        </w:rPr>
        <w:t>Liaison communications</w:t>
      </w:r>
      <w:bookmarkEnd w:id="741"/>
      <w:r w:rsidRPr="00373F08">
        <w:rPr>
          <w:lang w:val="en-CA"/>
        </w:rPr>
        <w:t xml:space="preserve"> (</w:t>
      </w:r>
      <w:r w:rsidR="003D2F2E" w:rsidRPr="00373F08">
        <w:rPr>
          <w:lang w:val="en-CA"/>
        </w:rPr>
        <w:t>1</w:t>
      </w:r>
      <w:r w:rsidRPr="00373F08">
        <w:rPr>
          <w:lang w:val="en-CA"/>
        </w:rPr>
        <w:t>)</w:t>
      </w:r>
      <w:bookmarkEnd w:id="746"/>
    </w:p>
    <w:p w14:paraId="33B3917B" w14:textId="46C201E9" w:rsidR="00EA6FB0" w:rsidRPr="00373F08" w:rsidRDefault="00EA6FB0" w:rsidP="00EA6FB0">
      <w:pPr>
        <w:rPr>
          <w:lang w:val="en-CA"/>
        </w:rPr>
      </w:pPr>
      <w:bookmarkStart w:id="747"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0EEDE024" w:rsidR="00F44BFE" w:rsidRPr="00373F08" w:rsidRDefault="00EA6FB0" w:rsidP="00EA6FB0">
      <w:pPr>
        <w:rPr>
          <w:lang w:val="en-CA"/>
        </w:rPr>
      </w:pPr>
      <w:r w:rsidRPr="003642ED">
        <w:rPr>
          <w:lang w:val="en-CA"/>
          <w:rPrChange w:id="748" w:author="Jens-Rainer Ohm" w:date="2025-07-25T10:46:00Z">
            <w:rPr>
              <w:highlight w:val="yellow"/>
              <w:lang w:val="en-CA"/>
            </w:rPr>
          </w:rPrChange>
        </w:rPr>
        <w:t xml:space="preserve">The liaison </w:t>
      </w:r>
      <w:r w:rsidR="00DD73A0" w:rsidRPr="003642ED">
        <w:rPr>
          <w:lang w:val="en-CA"/>
          <w:rPrChange w:id="749" w:author="Jens-Rainer Ohm" w:date="2025-07-25T10:46:00Z">
            <w:rPr>
              <w:highlight w:val="yellow"/>
              <w:lang w:val="en-CA"/>
            </w:rPr>
          </w:rPrChange>
        </w:rPr>
        <w:t xml:space="preserve">document </w:t>
      </w:r>
      <w:r w:rsidRPr="003642ED">
        <w:rPr>
          <w:lang w:val="en-CA"/>
          <w:rPrChange w:id="750" w:author="Jens-Rainer Ohm" w:date="2025-07-25T10:46:00Z">
            <w:rPr>
              <w:highlight w:val="yellow"/>
              <w:lang w:val="en-CA"/>
            </w:rPr>
          </w:rPrChange>
        </w:rPr>
        <w:t xml:space="preserve">WG 5 N </w:t>
      </w:r>
      <w:r w:rsidR="000B7479" w:rsidRPr="003642ED">
        <w:rPr>
          <w:lang w:val="en-CA"/>
          <w:rPrChange w:id="751" w:author="Jens-Rainer Ohm" w:date="2025-07-25T10:46:00Z">
            <w:rPr>
              <w:highlight w:val="yellow"/>
              <w:lang w:val="en-CA"/>
            </w:rPr>
          </w:rPrChange>
        </w:rPr>
        <w:t xml:space="preserve">XXX </w:t>
      </w:r>
      <w:r w:rsidRPr="003642ED">
        <w:rPr>
          <w:lang w:val="en-CA"/>
          <w:rPrChange w:id="752" w:author="Jens-Rainer Ohm" w:date="2025-07-25T10:46:00Z">
            <w:rPr>
              <w:highlight w:val="yellow"/>
              <w:lang w:val="en-CA"/>
            </w:rPr>
          </w:rPrChange>
        </w:rPr>
        <w:t xml:space="preserve">was reviewed in JVET on </w:t>
      </w:r>
      <w:proofErr w:type="spellStart"/>
      <w:r w:rsidR="000B7479" w:rsidRPr="003642ED">
        <w:rPr>
          <w:lang w:val="en-CA"/>
          <w:rPrChange w:id="753" w:author="Jens-Rainer Ohm" w:date="2025-07-25T10:46:00Z">
            <w:rPr>
              <w:highlight w:val="yellow"/>
              <w:lang w:val="en-CA"/>
            </w:rPr>
          </w:rPrChange>
        </w:rPr>
        <w:t>XXday</w:t>
      </w:r>
      <w:proofErr w:type="spellEnd"/>
      <w:r w:rsidR="000B7479" w:rsidRPr="003642ED">
        <w:rPr>
          <w:lang w:val="en-CA"/>
          <w:rPrChange w:id="754" w:author="Jens-Rainer Ohm" w:date="2025-07-25T10:46:00Z">
            <w:rPr>
              <w:highlight w:val="yellow"/>
              <w:lang w:val="en-CA"/>
            </w:rPr>
          </w:rPrChange>
        </w:rPr>
        <w:t xml:space="preserve"> XX July </w:t>
      </w:r>
      <w:r w:rsidRPr="003642ED">
        <w:rPr>
          <w:lang w:val="en-CA"/>
          <w:rPrChange w:id="755" w:author="Jens-Rainer Ohm" w:date="2025-07-25T10:46:00Z">
            <w:rPr>
              <w:highlight w:val="yellow"/>
              <w:lang w:val="en-CA"/>
            </w:rPr>
          </w:rPrChange>
        </w:rPr>
        <w:t xml:space="preserve">at </w:t>
      </w:r>
      <w:r w:rsidR="000B7479" w:rsidRPr="003642ED">
        <w:rPr>
          <w:lang w:val="en-CA"/>
          <w:rPrChange w:id="756" w:author="Jens-Rainer Ohm" w:date="2025-07-25T10:46:00Z">
            <w:rPr>
              <w:highlight w:val="yellow"/>
              <w:lang w:val="en-CA"/>
            </w:rPr>
          </w:rPrChange>
        </w:rPr>
        <w:t>XXXX-XXXX</w:t>
      </w:r>
      <w:r w:rsidRPr="003642ED">
        <w:rPr>
          <w:lang w:val="en-CA"/>
          <w:rPrChange w:id="757" w:author="Jens-Rainer Ohm" w:date="2025-07-25T10:46:00Z">
            <w:rPr>
              <w:highlight w:val="yellow"/>
              <w:lang w:val="en-CA"/>
            </w:rPr>
          </w:rPrChange>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2FF1D2FA" w:rsidR="00F44BFE" w:rsidRPr="00373F08" w:rsidRDefault="00F44BFE" w:rsidP="00CA2E49">
      <w:pPr>
        <w:pStyle w:val="berschrift1"/>
        <w:rPr>
          <w:lang w:val="en-CA"/>
        </w:rPr>
      </w:pPr>
      <w:bookmarkStart w:id="758" w:name="_Ref354594526"/>
      <w:bookmarkEnd w:id="747"/>
      <w:r w:rsidRPr="00373F08">
        <w:rPr>
          <w:lang w:val="en-CA"/>
        </w:rPr>
        <w:t>Project planning</w:t>
      </w:r>
      <w:bookmarkEnd w:id="758"/>
    </w:p>
    <w:p w14:paraId="76E2B1B7" w14:textId="1B7C8748" w:rsidR="00F44BFE" w:rsidRPr="00373F08" w:rsidRDefault="00F44BFE" w:rsidP="00CA2E49">
      <w:pPr>
        <w:pStyle w:val="berschrift2"/>
        <w:rPr>
          <w:lang w:val="en-CA"/>
        </w:rPr>
      </w:pPr>
      <w:bookmarkStart w:id="759" w:name="_Ref164807231"/>
      <w:bookmarkStart w:id="760" w:name="_Ref472668843"/>
      <w:bookmarkStart w:id="761" w:name="_Ref322459742"/>
      <w:r w:rsidRPr="00373F08">
        <w:rPr>
          <w:lang w:val="en-CA"/>
        </w:rPr>
        <w:t>Software timeline</w:t>
      </w:r>
      <w:bookmarkEnd w:id="759"/>
    </w:p>
    <w:p w14:paraId="71C89E42" w14:textId="631DDA4D" w:rsidR="00F44BFE" w:rsidRPr="00373F08" w:rsidRDefault="00F44BFE" w:rsidP="00F44BFE">
      <w:pPr>
        <w:rPr>
          <w:lang w:val="en-CA"/>
        </w:rPr>
      </w:pPr>
      <w:r w:rsidRPr="00373F08">
        <w:rPr>
          <w:lang w:val="en-CA"/>
        </w:rPr>
        <w:t xml:space="preserve">ECM </w:t>
      </w:r>
      <w:r w:rsidR="003C26A1" w:rsidRPr="00373F08">
        <w:rPr>
          <w:lang w:val="en-CA"/>
        </w:rPr>
        <w:t>1</w:t>
      </w:r>
      <w:r w:rsidR="003C26A1">
        <w:rPr>
          <w:lang w:val="en-CA"/>
        </w:rPr>
        <w:t>8</w:t>
      </w:r>
      <w:r w:rsidRPr="00373F08">
        <w:rPr>
          <w:lang w:val="en-CA"/>
        </w:rPr>
        <w:t>.0 software (including all adoptions) was planned to be available 3 weeks after the meeting (</w:t>
      </w:r>
      <w:r w:rsidR="003C26A1" w:rsidRPr="00373F08">
        <w:rPr>
          <w:lang w:val="en-CA"/>
        </w:rPr>
        <w:t>2</w:t>
      </w:r>
      <w:r w:rsidR="003C26A1">
        <w:rPr>
          <w:lang w:val="en-CA"/>
        </w:rPr>
        <w:t>5</w:t>
      </w:r>
      <w:r w:rsidR="003C26A1" w:rsidRPr="00373F08">
        <w:rPr>
          <w:lang w:val="en-CA"/>
        </w:rPr>
        <w:t xml:space="preserve"> </w:t>
      </w:r>
      <w:r w:rsidR="003C26A1">
        <w:rPr>
          <w:lang w:val="en-CA"/>
        </w:rPr>
        <w:t>July</w:t>
      </w:r>
      <w:r w:rsidRPr="00373F08">
        <w:rPr>
          <w:lang w:val="en-CA"/>
        </w:rPr>
        <w:t>).</w:t>
      </w:r>
    </w:p>
    <w:p w14:paraId="386C2FA8" w14:textId="14EB14ED" w:rsidR="00F44BFE" w:rsidRPr="00373F08" w:rsidRDefault="00F44BFE" w:rsidP="00F44BFE">
      <w:pPr>
        <w:rPr>
          <w:lang w:val="en-CA"/>
        </w:rPr>
      </w:pPr>
      <w:r w:rsidRPr="00373F08">
        <w:rPr>
          <w:lang w:val="en-CA"/>
        </w:rPr>
        <w:t xml:space="preserve">The NNVC </w:t>
      </w:r>
      <w:r w:rsidR="003C26A1" w:rsidRPr="00373F08">
        <w:rPr>
          <w:lang w:val="en-CA"/>
        </w:rPr>
        <w:t>1</w:t>
      </w:r>
      <w:r w:rsidR="003C26A1">
        <w:rPr>
          <w:lang w:val="en-CA"/>
        </w:rPr>
        <w:t>4</w:t>
      </w:r>
      <w:r w:rsidRPr="00373F08">
        <w:rPr>
          <w:lang w:val="en-CA"/>
        </w:rPr>
        <w:t>.0 codebase software was planned to be available 3 weeks after the meeting (</w:t>
      </w:r>
      <w:r w:rsidR="0017598C" w:rsidRPr="00373F08">
        <w:rPr>
          <w:lang w:val="en-CA"/>
        </w:rPr>
        <w:t xml:space="preserve">25 </w:t>
      </w:r>
      <w:r w:rsidR="003C26A1">
        <w:rPr>
          <w:lang w:val="en-CA"/>
        </w:rPr>
        <w:t>July</w:t>
      </w:r>
      <w:r w:rsidRPr="00373F08">
        <w:rPr>
          <w:lang w:val="en-CA"/>
        </w:rPr>
        <w:t>)</w:t>
      </w:r>
      <w:r w:rsidR="00210346">
        <w:rPr>
          <w:lang w:val="en-CA"/>
        </w:rPr>
        <w:t>, including all elements needed for CTC and EE1</w:t>
      </w:r>
      <w:r w:rsidRPr="00373F08">
        <w:rPr>
          <w:lang w:val="en-CA"/>
        </w:rPr>
        <w:t xml:space="preserve">. </w:t>
      </w:r>
      <w:r w:rsidR="00210346">
        <w:rPr>
          <w:lang w:val="en-CA"/>
        </w:rPr>
        <w:t>Additional integration and harmonization with VTM to be deferred for version 14.1.</w:t>
      </w:r>
    </w:p>
    <w:p w14:paraId="296D063E" w14:textId="116A37D6" w:rsidR="00F44BFE" w:rsidRPr="00373F08" w:rsidRDefault="00F44BFE" w:rsidP="00F44BFE">
      <w:pPr>
        <w:rPr>
          <w:lang w:val="en-CA"/>
        </w:rPr>
      </w:pPr>
      <w:r w:rsidRPr="00373F08">
        <w:rPr>
          <w:lang w:val="en-CA"/>
        </w:rPr>
        <w:t>VTM23.</w:t>
      </w:r>
      <w:r w:rsidR="003C26A1">
        <w:rPr>
          <w:lang w:val="en-CA"/>
        </w:rPr>
        <w:t>11</w:t>
      </w:r>
      <w:r w:rsidR="003C26A1" w:rsidRPr="00373F08">
        <w:rPr>
          <w:lang w:val="en-CA"/>
        </w:rPr>
        <w:t xml:space="preserve"> </w:t>
      </w:r>
      <w:r w:rsidRPr="00373F08">
        <w:rPr>
          <w:lang w:val="en-CA"/>
        </w:rPr>
        <w:t xml:space="preserve">software will be released </w:t>
      </w:r>
      <w:r w:rsidR="0017598C" w:rsidRPr="00373F08">
        <w:rPr>
          <w:lang w:val="en-CA"/>
        </w:rPr>
        <w:t>1 week after the meeting</w:t>
      </w:r>
      <w:r w:rsidR="00210346">
        <w:rPr>
          <w:lang w:val="en-CA"/>
        </w:rPr>
        <w:t xml:space="preserve"> at latest</w:t>
      </w:r>
      <w:r w:rsidR="0017598C" w:rsidRPr="00373F08">
        <w:rPr>
          <w:lang w:val="en-CA"/>
        </w:rPr>
        <w:t xml:space="preserve">. Additional versions will be released </w:t>
      </w:r>
      <w:r w:rsidRPr="00373F08">
        <w:rPr>
          <w:lang w:val="en-CA"/>
        </w:rPr>
        <w:t xml:space="preserve">as </w:t>
      </w:r>
      <w:proofErr w:type="gramStart"/>
      <w:r w:rsidRPr="00373F08">
        <w:rPr>
          <w:lang w:val="en-CA"/>
        </w:rPr>
        <w:t>appropriate(</w:t>
      </w:r>
      <w:proofErr w:type="gramEnd"/>
      <w:r w:rsidR="0017598C" w:rsidRPr="00373F08">
        <w:rPr>
          <w:lang w:val="en-CA"/>
        </w:rPr>
        <w:t xml:space="preserve">e.g. for </w:t>
      </w:r>
      <w:r w:rsidRPr="00373F08">
        <w:rPr>
          <w:lang w:val="en-CA"/>
        </w:rPr>
        <w:t>integration and updates of SEI messages inc</w:t>
      </w:r>
      <w:r w:rsidR="00EB6486" w:rsidRPr="00373F08">
        <w:rPr>
          <w:lang w:val="en-CA"/>
        </w:rPr>
        <w:t>l</w:t>
      </w:r>
      <w:r w:rsidRPr="00373F08">
        <w:rPr>
          <w:lang w:val="en-CA"/>
        </w:rPr>
        <w:t>uded in JVET-</w:t>
      </w:r>
      <w:r w:rsidR="003C26A1" w:rsidRPr="00373F08">
        <w:rPr>
          <w:lang w:val="en-CA"/>
        </w:rPr>
        <w:t>A</w:t>
      </w:r>
      <w:r w:rsidR="003C26A1">
        <w:rPr>
          <w:lang w:val="en-CA"/>
        </w:rPr>
        <w:t>M</w:t>
      </w:r>
      <w:r w:rsidR="003C26A1" w:rsidRPr="00373F08">
        <w:rPr>
          <w:lang w:val="en-CA"/>
        </w:rPr>
        <w:t>2006</w:t>
      </w:r>
      <w:r w:rsidRPr="00373F08">
        <w:rPr>
          <w:lang w:val="en-CA"/>
        </w:rPr>
        <w:t>).</w:t>
      </w:r>
    </w:p>
    <w:p w14:paraId="56953391" w14:textId="3DDC49EF"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3C26A1" w:rsidRPr="00373F08">
        <w:rPr>
          <w:lang w:val="en-CA"/>
        </w:rPr>
        <w:t>A</w:t>
      </w:r>
      <w:r w:rsidR="003C26A1">
        <w:rPr>
          <w:lang w:val="en-CA"/>
        </w:rPr>
        <w:t>M</w:t>
      </w:r>
      <w:r w:rsidR="003C26A1" w:rsidRPr="00373F08">
        <w:rPr>
          <w:lang w:val="en-CA"/>
        </w:rPr>
        <w:t xml:space="preserve">1006 </w:t>
      </w:r>
      <w:r w:rsidR="00EB6486" w:rsidRPr="00373F08">
        <w:rPr>
          <w:lang w:val="en-CA"/>
        </w:rPr>
        <w:t>and JVET-</w:t>
      </w:r>
      <w:r w:rsidR="003C26A1" w:rsidRPr="00373F08">
        <w:rPr>
          <w:lang w:val="en-CA"/>
        </w:rPr>
        <w:t>A</w:t>
      </w:r>
      <w:r w:rsidR="003C26A1">
        <w:rPr>
          <w:lang w:val="en-CA"/>
        </w:rPr>
        <w:t>M</w:t>
      </w:r>
      <w:r w:rsidR="003C26A1" w:rsidRPr="00373F08">
        <w:rPr>
          <w:lang w:val="en-CA"/>
        </w:rPr>
        <w:t xml:space="preserve">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r w:rsidRPr="00373F08">
        <w:rPr>
          <w:lang w:val="en-CA"/>
        </w:rPr>
        <w:t>As a general rule in software development, a person who is executing a merge shall not be from the same company as the person who submitted that merge request.</w:t>
      </w:r>
    </w:p>
    <w:p w14:paraId="4837DFD5" w14:textId="201ED243" w:rsidR="00F44BFE" w:rsidRPr="00373F08" w:rsidRDefault="00F44BFE" w:rsidP="00CA2E49">
      <w:pPr>
        <w:pStyle w:val="berschrift2"/>
        <w:rPr>
          <w:lang w:val="en-CA"/>
        </w:rPr>
      </w:pPr>
      <w:r w:rsidRPr="00373F08">
        <w:rPr>
          <w:lang w:val="en-CA"/>
        </w:rPr>
        <w:t>Core experiment and exploration experiment planning</w:t>
      </w:r>
      <w:bookmarkEnd w:id="760"/>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2B403719" w:rsidR="00F44BFE" w:rsidRPr="00373F08" w:rsidRDefault="00F44BFE" w:rsidP="00CA2E49">
      <w:pPr>
        <w:pStyle w:val="berschrift2"/>
        <w:rPr>
          <w:lang w:val="en-CA"/>
        </w:rPr>
      </w:pPr>
      <w:r w:rsidRPr="00373F08">
        <w:rPr>
          <w:lang w:val="en-CA"/>
        </w:rPr>
        <w:lastRenderedPageBreak/>
        <w:t>Drafting of specification text, encoder algorithm descriptions, and software</w:t>
      </w:r>
      <w:bookmarkEnd w:id="761"/>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CA2E49">
      <w:pPr>
        <w:pStyle w:val="berschrift2"/>
        <w:rPr>
          <w:lang w:val="en-CA"/>
        </w:rPr>
      </w:pPr>
      <w:bookmarkStart w:id="762" w:name="_Ref143073098"/>
      <w:r w:rsidRPr="00373F08">
        <w:rPr>
          <w:lang w:val="en-CA"/>
        </w:rPr>
        <w:t>Plans for improved efficiency and contribution consideration</w:t>
      </w:r>
      <w:bookmarkEnd w:id="762"/>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Suggestions for future meetings included the following generally-supported principles:</w:t>
      </w:r>
    </w:p>
    <w:p w14:paraId="3D10B328"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CA2E49">
      <w:pPr>
        <w:pStyle w:val="berschrift2"/>
        <w:rPr>
          <w:lang w:val="en-CA"/>
        </w:rPr>
      </w:pPr>
      <w:bookmarkStart w:id="763" w:name="_Ref411907584"/>
      <w:r w:rsidRPr="00373F08">
        <w:rPr>
          <w:lang w:val="en-CA"/>
        </w:rPr>
        <w:t>General issues for experiments</w:t>
      </w:r>
      <w:bookmarkEnd w:id="763"/>
    </w:p>
    <w:p w14:paraId="64644582" w14:textId="77777777" w:rsidR="00F44BFE" w:rsidRPr="00373F08" w:rsidRDefault="00F44BFE" w:rsidP="00F44BFE">
      <w:pPr>
        <w:rPr>
          <w:lang w:val="en-CA"/>
        </w:rPr>
      </w:pPr>
      <w:bookmarkStart w:id="764" w:name="_Hlk58860120"/>
      <w:r w:rsidRPr="00373F08">
        <w:rPr>
          <w:lang w:val="en-CA"/>
        </w:rPr>
        <w:t>It was emphasized that those rules which had been set up or refined during the 12th JVET meeting should be observed. In particular, for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CA2E49">
      <w:pPr>
        <w:pStyle w:val="Aufzhlungszeichen2"/>
        <w:numPr>
          <w:ilvl w:val="0"/>
          <w:numId w:val="7"/>
        </w:numPr>
        <w:rPr>
          <w:lang w:val="en-CA"/>
        </w:rPr>
      </w:pPr>
      <w:r w:rsidRPr="00373F08">
        <w:rPr>
          <w:lang w:val="en-CA"/>
        </w:rPr>
        <w:t>“Core experiments” (CEs) are the coordinated experiments on coding tools which are deemed to be interesting but require more investigation and could potentially become part of a draft standard by the next meeting or in the near future.</w:t>
      </w:r>
    </w:p>
    <w:p w14:paraId="7BC373E3" w14:textId="77777777" w:rsidR="00F44BFE" w:rsidRPr="00373F08" w:rsidRDefault="00F44BFE" w:rsidP="00CA2E49">
      <w:pPr>
        <w:pStyle w:val="Aufzhlungszeichen2"/>
        <w:numPr>
          <w:ilvl w:val="0"/>
          <w:numId w:val="7"/>
        </w:numPr>
        <w:rPr>
          <w:lang w:val="en-CA"/>
        </w:rPr>
      </w:pPr>
      <w:r w:rsidRPr="00373F08">
        <w:rPr>
          <w:lang w:val="en-CA"/>
        </w:rPr>
        <w:t>“Exploration experiments” (EEs) are also coordinated experiments. These are conducted on technology which is not foreseen to become part of a draft standard in the near future.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CA2E49">
      <w:pPr>
        <w:pStyle w:val="Aufzhlungszeichen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CA2E49">
      <w:pPr>
        <w:pStyle w:val="Aufzhlungszeichen2"/>
        <w:numPr>
          <w:ilvl w:val="0"/>
          <w:numId w:val="7"/>
        </w:numPr>
        <w:rPr>
          <w:lang w:val="en-CA"/>
        </w:rPr>
      </w:pPr>
      <w:r w:rsidRPr="00373F08">
        <w:rPr>
          <w:lang w:val="en-CA"/>
        </w:rPr>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CA2E49">
      <w:pPr>
        <w:pStyle w:val="Aufzhlungszeichen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CA2E49">
      <w:pPr>
        <w:pStyle w:val="Aufzhlungszeichen2"/>
        <w:numPr>
          <w:ilvl w:val="0"/>
          <w:numId w:val="7"/>
        </w:numPr>
        <w:rPr>
          <w:lang w:val="en-CA"/>
        </w:rPr>
      </w:pPr>
      <w:r w:rsidRPr="00373F08">
        <w:rPr>
          <w:lang w:val="en-CA"/>
        </w:rPr>
        <w:t>During the experiment, revisions of the experiment plans can be made, but not substantial changes to the proposed technology.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CA2E49">
      <w:pPr>
        <w:pStyle w:val="Aufzhlungszeichen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CA2E49">
      <w:pPr>
        <w:pStyle w:val="Aufzhlungszeichen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CA2E49">
      <w:pPr>
        <w:pStyle w:val="Aufzhlungszeichen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CA2E49">
      <w:pPr>
        <w:pStyle w:val="Aufzhlungszeichen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CA2E49">
      <w:pPr>
        <w:pStyle w:val="Aufzhlungszeichen2"/>
        <w:numPr>
          <w:ilvl w:val="0"/>
          <w:numId w:val="7"/>
        </w:numPr>
        <w:rPr>
          <w:lang w:val="en-CA"/>
        </w:rPr>
      </w:pPr>
      <w:r w:rsidRPr="00373F08">
        <w:rPr>
          <w:lang w:val="en-CA"/>
        </w:rPr>
        <w:t>A new proposal can be included in a CE based on group decision, regardless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particular CEs, for example designated as </w:t>
      </w:r>
      <w:proofErr w:type="spellStart"/>
      <w:r w:rsidRPr="00373F08">
        <w:rPr>
          <w:lang w:val="en-CA"/>
        </w:rPr>
        <w:t>CEX.a</w:t>
      </w:r>
      <w:proofErr w:type="spellEnd"/>
      <w:r w:rsidRPr="00373F08">
        <w:rPr>
          <w:lang w:val="en-CA"/>
        </w:rPr>
        <w:t xml:space="preserve">, </w:t>
      </w:r>
      <w:proofErr w:type="spellStart"/>
      <w:r w:rsidRPr="00373F08">
        <w:rPr>
          <w:lang w:val="en-CA"/>
        </w:rPr>
        <w:t>CEX.b</w:t>
      </w:r>
      <w:proofErr w:type="spellEnd"/>
      <w:r w:rsidRPr="00373F08">
        <w:rPr>
          <w:lang w:val="en-CA"/>
        </w:rPr>
        <w:t>, etc., where X is the basic CE number.</w:t>
      </w:r>
    </w:p>
    <w:p w14:paraId="74B8E88F" w14:textId="77777777" w:rsidR="00F44BFE" w:rsidRPr="00373F08" w:rsidRDefault="00F44BFE" w:rsidP="00F44BFE">
      <w:pPr>
        <w:rPr>
          <w:lang w:val="en-CA"/>
        </w:rPr>
      </w:pPr>
      <w:r w:rsidRPr="00373F08">
        <w:rPr>
          <w:lang w:val="en-CA"/>
        </w:rPr>
        <w:t>As a general rule,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CE descriptions contain a basic description of the technology under test, but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lastRenderedPageBreak/>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941DA1" w:rsidP="00F44BFE">
      <w:pPr>
        <w:rPr>
          <w:lang w:val="en-CA"/>
        </w:rPr>
      </w:pPr>
      <w:hyperlink r:id="rId948" w:history="1">
        <w:r w:rsidR="00F44BFE"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941DA1" w:rsidP="00F44BFE">
      <w:pPr>
        <w:rPr>
          <w:lang w:val="en-CA"/>
        </w:rPr>
      </w:pPr>
      <w:hyperlink r:id="rId949" w:history="1">
        <w:r w:rsidR="00F44BFE"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CA2E49">
      <w:pPr>
        <w:pStyle w:val="Aufzhlungszeichen2"/>
        <w:numPr>
          <w:ilvl w:val="0"/>
          <w:numId w:val="8"/>
        </w:numPr>
        <w:rPr>
          <w:lang w:val="en-CA"/>
        </w:rPr>
      </w:pPr>
      <w:r w:rsidRPr="00373F08">
        <w:rPr>
          <w:lang w:val="en-CA"/>
        </w:rPr>
        <w:t>Only qualified JVET members can participate in a CE.</w:t>
      </w:r>
    </w:p>
    <w:p w14:paraId="5F3058A2" w14:textId="77777777" w:rsidR="00F44BFE" w:rsidRPr="00373F08" w:rsidRDefault="00F44BFE" w:rsidP="00CA2E49">
      <w:pPr>
        <w:pStyle w:val="Aufzhlungszeichen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CA2E49">
      <w:pPr>
        <w:pStyle w:val="Aufzhlungszeichen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w:t>
      </w:r>
      <w:proofErr w:type="spellStart"/>
      <w:r w:rsidRPr="00373F08">
        <w:rPr>
          <w:lang w:val="en-CA"/>
        </w:rPr>
        <w:t>CEx</w:t>
      </w:r>
      <w:proofErr w:type="spellEnd"/>
      <w:proofErr w:type="gramStart"/>
      <w:r w:rsidRPr="00373F08">
        <w:rPr>
          <w:lang w:val="en-CA"/>
        </w:rPr>
        <w:t>: ]</w:t>
      </w:r>
      <w:proofErr w:type="gramEnd"/>
      <w:r w:rsidRPr="00373F08">
        <w:rPr>
          <w:lang w:val="en-CA"/>
        </w:rPr>
        <w:t>”, where “x” is the number of the CE. All substantial communications about a CE other than such details shall take place on main JVET reflector. In the case that large amounts of data are to be distributed, it is recommended to send a link to the data rather than the data itself, or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765" w:name="_Hlk526339005"/>
      <w:r w:rsidRPr="00373F08">
        <w:rPr>
          <w:lang w:val="en-CA"/>
        </w:rPr>
        <w:t xml:space="preserve">the VTM </w:t>
      </w:r>
      <w:bookmarkEnd w:id="765"/>
      <w:r w:rsidRPr="00373F08">
        <w:rPr>
          <w:lang w:val="en-CA"/>
        </w:rPr>
        <w:t>is completed and announced to JVET reflector.</w:t>
      </w:r>
    </w:p>
    <w:p w14:paraId="2FAF9B85"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766" w:name="_Hlk531872973"/>
      <w:r w:rsidRPr="00373F08">
        <w:rPr>
          <w:lang w:val="en-CA"/>
        </w:rPr>
        <w:t>software version tag</w:t>
      </w:r>
      <w:bookmarkEnd w:id="766"/>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lastRenderedPageBreak/>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 xml:space="preserve">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w:t>
      </w:r>
      <w:proofErr w:type="spellStart"/>
      <w:r w:rsidRPr="00373F08">
        <w:rPr>
          <w:lang w:val="en-CA"/>
        </w:rPr>
        <w:t>tradeoffs</w:t>
      </w:r>
      <w:proofErr w:type="spellEnd"/>
      <w:r w:rsidRPr="00373F08">
        <w:rPr>
          <w:lang w:val="en-CA"/>
        </w:rPr>
        <w:t>.</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and also to judge what its impact on the complexity of the specification will be. There must also be sufficient time to study this in detail. </w:t>
      </w:r>
      <w:bookmarkStart w:id="767" w:name="_Hlk3399094"/>
      <w:r w:rsidRPr="00373F08">
        <w:rPr>
          <w:lang w:val="en-CA"/>
        </w:rPr>
        <w:t xml:space="preserve">CE contributions without sufficiently mature draft specification text in the CE input document </w:t>
      </w:r>
      <w:bookmarkStart w:id="768" w:name="_Hlk3399079"/>
      <w:bookmarkEnd w:id="767"/>
      <w:r w:rsidRPr="00373F08">
        <w:rPr>
          <w:lang w:val="en-CA"/>
        </w:rPr>
        <w:t>should not be considered for adoption</w:t>
      </w:r>
      <w:bookmarkEnd w:id="768"/>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CA2E49">
      <w:pPr>
        <w:pStyle w:val="berschrift1"/>
        <w:rPr>
          <w:lang w:val="en-CA"/>
        </w:rPr>
      </w:pPr>
      <w:bookmarkStart w:id="769" w:name="_Ref354594530"/>
      <w:bookmarkStart w:id="770" w:name="_Ref330498123"/>
      <w:bookmarkStart w:id="771" w:name="_Ref451632559"/>
      <w:bookmarkEnd w:id="764"/>
      <w:r w:rsidRPr="00373F08">
        <w:rPr>
          <w:lang w:val="en-CA"/>
        </w:rPr>
        <w:t>Establishment of ad hoc groups</w:t>
      </w:r>
      <w:bookmarkEnd w:id="769"/>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The ad hoc groups established to progress work on particular subject areas until the next meeting are described in the table below. The discussion list for all of these ad hoc groups was agreed to be the main JVET reflector (</w:t>
      </w:r>
      <w:hyperlink r:id="rId950" w:history="1">
        <w:r w:rsidRPr="00373F08">
          <w:rPr>
            <w:rStyle w:val="Hyperlink"/>
            <w:lang w:val="en-CA"/>
          </w:rPr>
          <w:t>jvet@lists.rwth-aachen.de</w:t>
        </w:r>
      </w:hyperlink>
      <w:r w:rsidRPr="00373F08">
        <w:rPr>
          <w:lang w:val="en-CA"/>
        </w:rPr>
        <w:t>).</w:t>
      </w:r>
    </w:p>
    <w:p w14:paraId="3AE529F6" w14:textId="7C70893A" w:rsidR="00C93F37" w:rsidRPr="00373F08" w:rsidRDefault="00C93F37" w:rsidP="00C93F37">
      <w:pPr>
        <w:spacing w:after="136"/>
        <w:rPr>
          <w:lang w:val="en-CA"/>
        </w:rPr>
      </w:pPr>
      <w:bookmarkStart w:id="772" w:name="_Hlk85197675"/>
      <w:r w:rsidRPr="00373F08">
        <w:rPr>
          <w:lang w:val="en-CA"/>
        </w:rPr>
        <w:t xml:space="preserve">Chairs of AHGs were asked to send draft mandates to JRO before </w:t>
      </w:r>
      <w:r w:rsidR="00103BB9">
        <w:rPr>
          <w:lang w:val="en-CA"/>
        </w:rPr>
        <w:t>0800</w:t>
      </w:r>
      <w:r w:rsidR="00103BB9" w:rsidRPr="00373F08">
        <w:rPr>
          <w:lang w:val="en-CA"/>
        </w:rPr>
        <w:t xml:space="preserve"> </w:t>
      </w:r>
      <w:r w:rsidRPr="00373F08">
        <w:rPr>
          <w:lang w:val="en-CA"/>
        </w:rPr>
        <w:t xml:space="preserve">on </w:t>
      </w:r>
      <w:r w:rsidR="00103BB9">
        <w:rPr>
          <w:lang w:val="en-CA"/>
        </w:rPr>
        <w:t>4</w:t>
      </w:r>
      <w:r w:rsidR="00103BB9" w:rsidRPr="00373F08">
        <w:rPr>
          <w:lang w:val="en-CA"/>
        </w:rPr>
        <w:t xml:space="preserve"> </w:t>
      </w:r>
      <w:r w:rsidR="004052C8">
        <w:rPr>
          <w:lang w:val="en-CA"/>
        </w:rPr>
        <w:t>July</w:t>
      </w:r>
      <w:r w:rsidRPr="00373F08">
        <w:rPr>
          <w:lang w:val="en-CA"/>
        </w:rPr>
        <w:t xml:space="preserve">, preferably copy from the table below and sending with </w:t>
      </w:r>
      <w:proofErr w:type="spellStart"/>
      <w:r w:rsidRPr="00373F08">
        <w:rPr>
          <w:lang w:val="en-CA"/>
        </w:rPr>
        <w:t>changemarks</w:t>
      </w:r>
      <w:proofErr w:type="spellEnd"/>
      <w:r w:rsidR="009B0C05" w:rsidRPr="00373F08">
        <w:rPr>
          <w:lang w:val="en-CA"/>
        </w:rPr>
        <w:t xml:space="preserve"> or yellow highlight of changes</w:t>
      </w:r>
      <w:r w:rsidRPr="00373F08">
        <w:rPr>
          <w:lang w:val="en-CA"/>
        </w:rPr>
        <w:t>.</w:t>
      </w:r>
    </w:p>
    <w:p w14:paraId="6B822298" w14:textId="41C10CB6" w:rsidR="00916C71" w:rsidRPr="00373F08" w:rsidRDefault="00F44BFE" w:rsidP="00F44BFE">
      <w:pPr>
        <w:spacing w:after="136"/>
        <w:rPr>
          <w:lang w:val="en-CA"/>
        </w:rPr>
      </w:pPr>
      <w:r w:rsidRPr="00373F08">
        <w:rPr>
          <w:lang w:val="en-CA"/>
        </w:rPr>
        <w:t xml:space="preserve">Review of AHG plans was conducted during the plenary on </w:t>
      </w:r>
      <w:r w:rsidR="00CA31EB" w:rsidRPr="001B45A4">
        <w:rPr>
          <w:lang w:val="en-CA"/>
        </w:rPr>
        <w:t xml:space="preserve">Friday </w:t>
      </w:r>
      <w:r w:rsidR="00651436">
        <w:rPr>
          <w:lang w:val="en-CA"/>
        </w:rPr>
        <w:t>4</w:t>
      </w:r>
      <w:r w:rsidR="00651436" w:rsidRPr="001B45A4">
        <w:rPr>
          <w:lang w:val="en-CA"/>
        </w:rPr>
        <w:t xml:space="preserve"> </w:t>
      </w:r>
      <w:r w:rsidR="00F601C6" w:rsidRPr="001B45A4">
        <w:rPr>
          <w:lang w:val="en-CA"/>
        </w:rPr>
        <w:t>July</w:t>
      </w:r>
      <w:r w:rsidRPr="001B45A4">
        <w:rPr>
          <w:lang w:val="en-CA"/>
        </w:rPr>
        <w:t xml:space="preserve"> 2025 at </w:t>
      </w:r>
      <w:r w:rsidR="00CA31EB">
        <w:rPr>
          <w:lang w:val="en-CA"/>
        </w:rPr>
        <w:t>1050</w:t>
      </w:r>
      <w:r w:rsidRPr="001B45A4">
        <w:rPr>
          <w:lang w:val="en-CA"/>
        </w:rPr>
        <w:t>–</w:t>
      </w:r>
      <w:r w:rsidR="00F601C6" w:rsidRPr="00373F08">
        <w:rPr>
          <w:lang w:val="en-CA"/>
        </w:rPr>
        <w:t>XXXX</w:t>
      </w:r>
      <w:r w:rsidRPr="00373F08">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773"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774" w:name="_Hlk148703647"/>
            <w:bookmarkStart w:id="775" w:name="_Hlk93684969"/>
            <w:r w:rsidRPr="00373F08">
              <w:rPr>
                <w:b/>
                <w:lang w:val="en-CA"/>
              </w:rPr>
              <w:t>Project Management (</w:t>
            </w:r>
            <w:r w:rsidRPr="00651436">
              <w:rPr>
                <w:b/>
                <w:lang w:val="en-CA"/>
              </w:rPr>
              <w:t>AHG1</w:t>
            </w:r>
            <w:r w:rsidRPr="00373F08">
              <w:rPr>
                <w:b/>
                <w:lang w:val="en-CA"/>
              </w:rPr>
              <w:t>)</w:t>
            </w:r>
          </w:p>
          <w:p w14:paraId="0EE0AFB1" w14:textId="77777777" w:rsidR="00F44BFE" w:rsidRPr="00373F08" w:rsidRDefault="00F44BFE" w:rsidP="00CA2E49">
            <w:pPr>
              <w:ind w:left="360"/>
              <w:jc w:val="left"/>
              <w:rPr>
                <w:lang w:val="en-CA"/>
              </w:rPr>
            </w:pPr>
            <w:r w:rsidRPr="00373F08">
              <w:rPr>
                <w:lang w:val="en-CA"/>
              </w:rPr>
              <w:t>(</w:t>
            </w:r>
            <w:hyperlink r:id="rId951" w:history="1">
              <w:r w:rsidRPr="00373F08">
                <w:rPr>
                  <w:rStyle w:val="Hyperlink"/>
                  <w:lang w:val="en-CA"/>
                </w:rPr>
                <w:t>jvet@lists.rwth-aachen.de</w:t>
              </w:r>
            </w:hyperlink>
            <w:r w:rsidRPr="00373F08">
              <w:rPr>
                <w:lang w:val="en-CA"/>
              </w:rPr>
              <w:t>)</w:t>
            </w:r>
          </w:p>
          <w:p w14:paraId="5CC0E44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776" w:name="_Hlk92635701"/>
            <w:r w:rsidRPr="00373F08">
              <w:rPr>
                <w:lang w:val="en-CA"/>
              </w:rPr>
              <w:t>Coordinate overall JVET interim efforts.</w:t>
            </w:r>
          </w:p>
          <w:p w14:paraId="6F03575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CC5C6BB"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r w:rsidR="003C3763">
              <w:rPr>
                <w:lang w:val="en-CA"/>
              </w:rPr>
              <w:t>.</w:t>
            </w:r>
          </w:p>
          <w:p w14:paraId="4A65FE8D" w14:textId="27CE194E" w:rsidR="003C3763" w:rsidRPr="00373F08"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Conduct consultation with parent bodies on future JVET management structures.</w:t>
            </w:r>
          </w:p>
          <w:bookmarkEnd w:id="776"/>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lastRenderedPageBreak/>
              <w:t>Draft text and test model algorithm description editing (AHG2)</w:t>
            </w:r>
          </w:p>
          <w:p w14:paraId="64C60971" w14:textId="77777777" w:rsidR="00F44BFE" w:rsidRPr="00373F08" w:rsidRDefault="00F44BFE" w:rsidP="00CA2E49">
            <w:pPr>
              <w:ind w:left="360"/>
              <w:jc w:val="left"/>
              <w:rPr>
                <w:lang w:val="en-CA"/>
              </w:rPr>
            </w:pPr>
            <w:r w:rsidRPr="00373F08">
              <w:rPr>
                <w:lang w:val="en-CA"/>
              </w:rPr>
              <w:t>(</w:t>
            </w:r>
            <w:hyperlink r:id="rId952" w:history="1">
              <w:r w:rsidRPr="00373F08">
                <w:rPr>
                  <w:rStyle w:val="Hyperlink"/>
                  <w:lang w:val="en-CA"/>
                </w:rPr>
                <w:t>jvet@lists.rwth-aachen.de</w:t>
              </w:r>
            </w:hyperlink>
            <w:r w:rsidRPr="00373F08">
              <w:rPr>
                <w:lang w:val="en-CA"/>
              </w:rPr>
              <w:t>)</w:t>
            </w:r>
          </w:p>
          <w:p w14:paraId="1C65317C" w14:textId="5745073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651436" w:rsidRPr="00373F08">
              <w:rPr>
                <w:lang w:val="en-CA"/>
              </w:rPr>
              <w:t>A</w:t>
            </w:r>
            <w:r w:rsidR="00651436">
              <w:rPr>
                <w:lang w:val="en-CA"/>
              </w:rPr>
              <w:t>M</w:t>
            </w:r>
            <w:r w:rsidR="00651436" w:rsidRPr="00373F08">
              <w:rPr>
                <w:lang w:val="en-CA"/>
              </w:rPr>
              <w:t>1006</w:t>
            </w:r>
            <w:r w:rsidR="000A4651" w:rsidRPr="00373F08">
              <w:rPr>
                <w:lang w:val="en-CA"/>
              </w:rPr>
              <w:t>, JVET-</w:t>
            </w:r>
            <w:r w:rsidR="00651436" w:rsidRPr="00373F08">
              <w:rPr>
                <w:lang w:val="en-CA"/>
              </w:rPr>
              <w:t>A</w:t>
            </w:r>
            <w:r w:rsidR="00651436">
              <w:rPr>
                <w:lang w:val="en-CA"/>
              </w:rPr>
              <w:t>M</w:t>
            </w:r>
            <w:r w:rsidR="00651436" w:rsidRPr="00373F08">
              <w:rPr>
                <w:lang w:val="en-CA"/>
              </w:rPr>
              <w:t>1017</w:t>
            </w:r>
            <w:r w:rsidR="000A4651" w:rsidRPr="00373F08">
              <w:rPr>
                <w:lang w:val="en-CA"/>
              </w:rPr>
              <w:t xml:space="preserve">, </w:t>
            </w:r>
            <w:r w:rsidRPr="00373F08">
              <w:rPr>
                <w:lang w:val="en-CA"/>
              </w:rPr>
              <w:t>JVET-</w:t>
            </w:r>
            <w:r w:rsidR="00651436" w:rsidRPr="00373F08">
              <w:rPr>
                <w:lang w:val="en-CA"/>
              </w:rPr>
              <w:t>A</w:t>
            </w:r>
            <w:r w:rsidR="00651436">
              <w:rPr>
                <w:lang w:val="en-CA"/>
              </w:rPr>
              <w:t>M</w:t>
            </w:r>
            <w:r w:rsidR="00651436" w:rsidRPr="00373F08">
              <w:rPr>
                <w:lang w:val="en-CA"/>
              </w:rPr>
              <w:t xml:space="preserve">2005 </w:t>
            </w:r>
            <w:r w:rsidRPr="00373F08">
              <w:rPr>
                <w:lang w:val="en-CA"/>
              </w:rPr>
              <w:t>and JVET-</w:t>
            </w:r>
            <w:r w:rsidR="00651436" w:rsidRPr="00373F08">
              <w:rPr>
                <w:lang w:val="en-CA"/>
              </w:rPr>
              <w:t>A</w:t>
            </w:r>
            <w:r w:rsidR="00651436">
              <w:rPr>
                <w:lang w:val="en-CA"/>
              </w:rPr>
              <w:t>M</w:t>
            </w:r>
            <w:r w:rsidR="00651436" w:rsidRPr="00373F08">
              <w:rPr>
                <w:lang w:val="en-CA"/>
              </w:rPr>
              <w:t>2006</w:t>
            </w:r>
            <w:r w:rsidRPr="00373F08">
              <w:rPr>
                <w:lang w:val="en-CA"/>
              </w:rPr>
              <w:t>).</w:t>
            </w:r>
          </w:p>
          <w:p w14:paraId="71281811" w14:textId="080034BC"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VVC, VSEI, HEVC, AVC, CICP, and the published related technical reports.</w:t>
            </w:r>
          </w:p>
          <w:p w14:paraId="2A3042F5" w14:textId="0AF3B58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r w:rsidR="00651436" w:rsidRPr="00373F08">
              <w:rPr>
                <w:lang w:val="en-CA"/>
              </w:rPr>
              <w:t>A</w:t>
            </w:r>
            <w:r w:rsidR="00651436">
              <w:rPr>
                <w:lang w:val="en-CA"/>
              </w:rPr>
              <w:t>H</w:t>
            </w:r>
            <w:r w:rsidR="00651436" w:rsidRPr="00373F08">
              <w:rPr>
                <w:lang w:val="en-CA"/>
              </w:rPr>
              <w:t>G</w:t>
            </w:r>
            <w:r w:rsidR="00651436">
              <w:rPr>
                <w:lang w:val="en-CA"/>
              </w:rPr>
              <w:t>3</w:t>
            </w:r>
            <w:r w:rsidR="00651436" w:rsidRPr="00373F08">
              <w:rPr>
                <w:lang w:val="en-CA"/>
              </w:rPr>
              <w:t xml:space="preserve"> </w:t>
            </w:r>
            <w:r w:rsidRPr="00373F08">
              <w:rPr>
                <w:lang w:val="en-CA"/>
              </w:rPr>
              <w:t>to address issues relating to mismatches between software and text.</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w:t>
            </w:r>
            <w:proofErr w:type="spellStart"/>
            <w:r w:rsidRPr="00373F08">
              <w:rPr>
                <w:lang w:val="en-CA"/>
              </w:rPr>
              <w:t>Rosewarne</w:t>
            </w:r>
            <w:proofErr w:type="spellEnd"/>
            <w:r w:rsidRPr="00373F08">
              <w:rPr>
                <w:lang w:val="en-CA"/>
              </w:rPr>
              <w:t xml:space="preserve"> (co-chairs), F. </w:t>
            </w:r>
            <w:proofErr w:type="spellStart"/>
            <w:r w:rsidRPr="00373F08">
              <w:rPr>
                <w:lang w:val="en-CA"/>
              </w:rPr>
              <w:t>Bossen</w:t>
            </w:r>
            <w:proofErr w:type="spellEnd"/>
            <w:r w:rsidRPr="00373F08">
              <w:rPr>
                <w:lang w:val="en-CA"/>
              </w:rPr>
              <w:t>,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777" w:name="_Hlk133588065"/>
            <w:bookmarkEnd w:id="774"/>
            <w:r w:rsidRPr="00373F08">
              <w:rPr>
                <w:b/>
                <w:lang w:val="en-CA"/>
              </w:rPr>
              <w:t>Test model software development (AHG3)</w:t>
            </w:r>
          </w:p>
          <w:p w14:paraId="5C55E2D3" w14:textId="77777777" w:rsidR="00F44BFE" w:rsidRPr="00373F08" w:rsidRDefault="00F44BFE" w:rsidP="00CA2E49">
            <w:pPr>
              <w:ind w:left="360"/>
              <w:jc w:val="left"/>
              <w:rPr>
                <w:lang w:val="en-CA"/>
              </w:rPr>
            </w:pPr>
            <w:r w:rsidRPr="00373F08">
              <w:rPr>
                <w:lang w:val="en-CA"/>
              </w:rPr>
              <w:t>(</w:t>
            </w:r>
            <w:hyperlink r:id="rId953" w:history="1">
              <w:r w:rsidRPr="00373F08">
                <w:rPr>
                  <w:rStyle w:val="Hyperlink"/>
                  <w:lang w:val="en-CA"/>
                </w:rPr>
                <w:t>jvet@lists.rwth-aachen.de</w:t>
              </w:r>
            </w:hyperlink>
            <w:r w:rsidRPr="00373F08">
              <w:rPr>
                <w:lang w:val="en-CA"/>
              </w:rPr>
              <w:t>)</w:t>
            </w:r>
          </w:p>
          <w:p w14:paraId="65EB8F4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development of test models (VTM, HM, SCM, SHM, HTM, MFC, MFCD, JM, JSVM, JMVM, 3DV-ATM, 360Lib, and </w:t>
            </w:r>
            <w:proofErr w:type="spellStart"/>
            <w:r w:rsidRPr="00373F08">
              <w:rPr>
                <w:lang w:val="en-CA"/>
              </w:rPr>
              <w:t>HDRTools</w:t>
            </w:r>
            <w:proofErr w:type="spellEnd"/>
            <w:r w:rsidRPr="00373F08">
              <w:rPr>
                <w:lang w:val="en-CA"/>
              </w:rPr>
              <w:t>) software and associated configuration files.</w:t>
            </w:r>
          </w:p>
          <w:p w14:paraId="18E4230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Enable software support for recently standardized additional SEI messages (for both VTM and HM), and SEI messages in </w:t>
            </w:r>
            <w:proofErr w:type="spellStart"/>
            <w:r w:rsidRPr="00373F08">
              <w:rPr>
                <w:lang w:val="en-CA"/>
              </w:rPr>
              <w:t>TuC</w:t>
            </w:r>
            <w:proofErr w:type="spellEnd"/>
            <w:r w:rsidRPr="00373F08">
              <w:rPr>
                <w:lang w:val="en-CA"/>
              </w:rPr>
              <w:t xml:space="preserve"> (the latter in a separate branch of VTM).</w:t>
            </w:r>
          </w:p>
          <w:p w14:paraId="76420F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257BF56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AHG2 to identify any mismatches between software and text, and make further updates and cleanups to the software as appropriate.</w:t>
            </w:r>
          </w:p>
          <w:p w14:paraId="5AD01AD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w:t>
            </w:r>
            <w:proofErr w:type="spellStart"/>
            <w:r w:rsidRPr="00373F08">
              <w:rPr>
                <w:lang w:val="en-CA"/>
              </w:rPr>
              <w:t>Bossen</w:t>
            </w:r>
            <w:proofErr w:type="spellEnd"/>
            <w:r w:rsidRPr="00373F08">
              <w:rPr>
                <w:lang w:val="en-CA"/>
              </w:rPr>
              <w:t>,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777"/>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lastRenderedPageBreak/>
              <w:t xml:space="preserve">Test material and visual assessment (AHG4) </w:t>
            </w:r>
          </w:p>
          <w:p w14:paraId="082CDB41" w14:textId="77777777" w:rsidR="00F44BFE" w:rsidRPr="00373F08" w:rsidRDefault="00F44BFE" w:rsidP="00CA2E49">
            <w:pPr>
              <w:ind w:left="360"/>
              <w:jc w:val="left"/>
              <w:rPr>
                <w:lang w:val="en-CA"/>
              </w:rPr>
            </w:pPr>
            <w:r w:rsidRPr="00373F08">
              <w:rPr>
                <w:lang w:val="en-CA"/>
              </w:rPr>
              <w:t>(</w:t>
            </w:r>
            <w:hyperlink r:id="rId954" w:history="1">
              <w:r w:rsidRPr="00373F08">
                <w:rPr>
                  <w:rStyle w:val="Hyperlink"/>
                  <w:lang w:val="en-CA"/>
                </w:rPr>
                <w:t>jvet@lists.rwth-aachen.de</w:t>
              </w:r>
            </w:hyperlink>
            <w:r w:rsidRPr="00373F08">
              <w:rPr>
                <w:lang w:val="en-CA"/>
              </w:rPr>
              <w:t>)</w:t>
            </w:r>
          </w:p>
          <w:p w14:paraId="3BE403B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AG 5 in studying and developing further methods of subjective quality evaluation, </w:t>
            </w:r>
            <w:proofErr w:type="gramStart"/>
            <w:r w:rsidRPr="00373F08">
              <w:rPr>
                <w:lang w:val="en-CA"/>
              </w:rPr>
              <w:t>e.g.</w:t>
            </w:r>
            <w:proofErr w:type="gramEnd"/>
            <w:r w:rsidRPr="00373F08">
              <w:rPr>
                <w:lang w:val="en-CA"/>
              </w:rPr>
              <w:t xml:space="preserve">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making arrangements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6908B824" w:rsidR="00F44BFE" w:rsidRPr="00373F08" w:rsidRDefault="000F4F14" w:rsidP="00B6791A">
            <w:pPr>
              <w:jc w:val="left"/>
              <w:rPr>
                <w:lang w:val="en-CA"/>
              </w:rPr>
            </w:pPr>
            <w:r w:rsidRPr="00E02CC5">
              <w:rPr>
                <w:lang w:val="en-CA"/>
              </w:rPr>
              <w:t>Y (tel., 2 weeks notice)</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lastRenderedPageBreak/>
              <w:t>Conformance testing (</w:t>
            </w:r>
            <w:r w:rsidRPr="00651436">
              <w:rPr>
                <w:b/>
                <w:lang w:val="en-CA"/>
              </w:rPr>
              <w:t>AHG5</w:t>
            </w:r>
            <w:r w:rsidRPr="00373F08">
              <w:rPr>
                <w:b/>
                <w:lang w:val="en-CA"/>
              </w:rPr>
              <w:t>)</w:t>
            </w:r>
          </w:p>
          <w:p w14:paraId="557FF1BF" w14:textId="77777777" w:rsidR="00F44BFE" w:rsidRPr="00373F08" w:rsidRDefault="00F44BFE" w:rsidP="00CA2E49">
            <w:pPr>
              <w:ind w:left="360"/>
              <w:jc w:val="left"/>
              <w:rPr>
                <w:lang w:val="en-CA"/>
              </w:rPr>
            </w:pPr>
            <w:r w:rsidRPr="00373F08">
              <w:rPr>
                <w:lang w:val="en-CA"/>
              </w:rPr>
              <w:t>(</w:t>
            </w:r>
            <w:hyperlink r:id="rId955" w:history="1">
              <w:r w:rsidRPr="00373F08">
                <w:rPr>
                  <w:rStyle w:val="Hyperlink"/>
                  <w:lang w:val="en-CA"/>
                </w:rPr>
                <w:t>jvet@lists.rwth-aachen.de</w:t>
              </w:r>
            </w:hyperlink>
            <w:r w:rsidRPr="00373F08">
              <w:rPr>
                <w:lang w:val="en-CA"/>
              </w:rPr>
              <w:t>)</w:t>
            </w:r>
          </w:p>
          <w:p w14:paraId="286A05DA" w14:textId="634F9FA9" w:rsidR="00F44BFE" w:rsidRPr="00373F08"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w:t>
            </w:r>
            <w:r w:rsidR="003C3763">
              <w:rPr>
                <w:color w:val="222222"/>
                <w:lang w:val="en-CA"/>
              </w:rPr>
              <w:t>DIS</w:t>
            </w:r>
            <w:r w:rsidR="003C3763" w:rsidRPr="00373F08">
              <w:rPr>
                <w:color w:val="222222"/>
                <w:lang w:val="en-CA"/>
              </w:rPr>
              <w:t xml:space="preserve"> </w:t>
            </w:r>
            <w:r w:rsidRPr="00373F08">
              <w:rPr>
                <w:color w:val="222222"/>
                <w:lang w:val="en-CA"/>
              </w:rPr>
              <w:t>of VVC conformance 3rd edition and suggest improvements to JVET-</w:t>
            </w:r>
            <w:r w:rsidR="00651436" w:rsidRPr="00373F08">
              <w:rPr>
                <w:color w:val="222222"/>
                <w:lang w:val="en-CA"/>
              </w:rPr>
              <w:t>A</w:t>
            </w:r>
            <w:r w:rsidR="00651436">
              <w:rPr>
                <w:color w:val="222222"/>
                <w:lang w:val="en-CA"/>
              </w:rPr>
              <w:t>L</w:t>
            </w:r>
            <w:r w:rsidR="00651436" w:rsidRPr="00373F08">
              <w:rPr>
                <w:color w:val="222222"/>
                <w:lang w:val="en-CA"/>
              </w:rPr>
              <w:t>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00AD151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the draft conformance bitstreams for new HEVC </w:t>
            </w:r>
            <w:proofErr w:type="spellStart"/>
            <w:r w:rsidRPr="00373F08">
              <w:rPr>
                <w:color w:val="222222"/>
                <w:lang w:val="en-CA"/>
              </w:rPr>
              <w:t>multiview</w:t>
            </w:r>
            <w:proofErr w:type="spellEnd"/>
            <w:r w:rsidRPr="00373F08">
              <w:rPr>
                <w:color w:val="222222"/>
                <w:lang w:val="en-CA"/>
              </w:rPr>
              <w:t xml:space="preserve"> profiles in JVET-</w:t>
            </w:r>
            <w:r w:rsidR="003C3763" w:rsidRPr="00373F08">
              <w:rPr>
                <w:color w:val="222222"/>
                <w:lang w:val="en-CA"/>
              </w:rPr>
              <w:t>A</w:t>
            </w:r>
            <w:r w:rsidR="003C3763">
              <w:rPr>
                <w:color w:val="222222"/>
                <w:lang w:val="en-CA"/>
              </w:rPr>
              <w:t>M</w:t>
            </w:r>
            <w:r w:rsidR="003C3763" w:rsidRPr="00373F08">
              <w:rPr>
                <w:color w:val="222222"/>
                <w:lang w:val="en-CA"/>
              </w:rPr>
              <w:t>1008</w:t>
            </w:r>
            <w:r w:rsidRPr="00373F08">
              <w:rPr>
                <w:color w:val="222222"/>
                <w:lang w:val="en-CA"/>
              </w:rPr>
              <w:t>, and further develop related conformance bitstreams.</w:t>
            </w:r>
          </w:p>
          <w:p w14:paraId="267CBBC0" w14:textId="77777777" w:rsidR="001F2E1C" w:rsidRPr="00373F08" w:rsidRDefault="001F2E1C" w:rsidP="00CA2E49">
            <w:pPr>
              <w:pStyle w:val="Listenabsatz"/>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 xml:space="preserve">Coordinate with AHG3 on implementation of the new HEVC </w:t>
            </w:r>
            <w:proofErr w:type="spellStart"/>
            <w:r w:rsidRPr="00373F08">
              <w:rPr>
                <w:lang w:val="en-CA"/>
              </w:rPr>
              <w:t>multiview</w:t>
            </w:r>
            <w:proofErr w:type="spellEnd"/>
            <w:r w:rsidRPr="00373F08">
              <w:rPr>
                <w:lang w:val="en-CA"/>
              </w:rPr>
              <w:t xml:space="preserve"> profiles.</w:t>
            </w:r>
          </w:p>
          <w:p w14:paraId="779230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9F7355" w:rsidRDefault="00F44BFE" w:rsidP="00B6791A">
            <w:pPr>
              <w:jc w:val="left"/>
              <w:rPr>
                <w:lang w:val="en-CA"/>
              </w:rPr>
            </w:pPr>
            <w:r w:rsidRPr="009F7355">
              <w:rPr>
                <w:lang w:val="en-CA"/>
              </w:rPr>
              <w:t>I. Moccagatta (chair), F. </w:t>
            </w:r>
            <w:proofErr w:type="spellStart"/>
            <w:r w:rsidRPr="009F7355">
              <w:rPr>
                <w:lang w:val="en-CA"/>
              </w:rPr>
              <w:t>Bossen</w:t>
            </w:r>
            <w:proofErr w:type="spellEnd"/>
            <w:r w:rsidRPr="009F7355">
              <w:rPr>
                <w:lang w:val="en-CA"/>
              </w:rPr>
              <w:t xml:space="preserve">, </w:t>
            </w:r>
            <w:r w:rsidR="008B0A93" w:rsidRPr="009F7355">
              <w:rPr>
                <w:lang w:val="en-CA"/>
              </w:rPr>
              <w:t xml:space="preserve">T. Ikai, S. Iwamura, H.-J. </w:t>
            </w:r>
            <w:proofErr w:type="spellStart"/>
            <w:r w:rsidR="008B0A93" w:rsidRPr="009F7355">
              <w:rPr>
                <w:lang w:val="en-CA"/>
              </w:rPr>
              <w:t>Jhu</w:t>
            </w:r>
            <w:proofErr w:type="spellEnd"/>
            <w:r w:rsidR="008B0A93" w:rsidRPr="009F7355">
              <w:rPr>
                <w:lang w:val="en-CA"/>
              </w:rPr>
              <w:t xml:space="preserve">, </w:t>
            </w:r>
            <w:r w:rsidRPr="009F7355">
              <w:rPr>
                <w:lang w:val="en-CA"/>
              </w:rPr>
              <w:t>K. Kawamura, P. de Lagrange, S. </w:t>
            </w:r>
            <w:proofErr w:type="spellStart"/>
            <w:r w:rsidRPr="009F7355">
              <w:rPr>
                <w:lang w:val="en-CA"/>
              </w:rPr>
              <w:t>Paluri</w:t>
            </w:r>
            <w:proofErr w:type="spellEnd"/>
            <w:r w:rsidRPr="009F7355">
              <w:rPr>
                <w:lang w:val="en-CA"/>
              </w:rPr>
              <w:t>, K. Sühring, Y. Yu (vice</w:t>
            </w:r>
            <w:r w:rsidRPr="009F7355">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w:t>
            </w:r>
            <w:r w:rsidRPr="00651436">
              <w:rPr>
                <w:b/>
                <w:lang w:val="en-CA"/>
              </w:rPr>
              <w:t>AHG6</w:t>
            </w:r>
            <w:r w:rsidRPr="00373F08">
              <w:rPr>
                <w:b/>
                <w:lang w:val="en-CA"/>
              </w:rPr>
              <w:t>)</w:t>
            </w:r>
          </w:p>
          <w:p w14:paraId="00CE987E" w14:textId="77777777" w:rsidR="00F44BFE" w:rsidRPr="00373F08" w:rsidRDefault="00F44BFE" w:rsidP="00CA2E49">
            <w:pPr>
              <w:ind w:left="360"/>
              <w:jc w:val="left"/>
              <w:rPr>
                <w:lang w:val="en-CA"/>
              </w:rPr>
            </w:pPr>
            <w:r w:rsidRPr="00373F08">
              <w:rPr>
                <w:lang w:val="en-CA"/>
              </w:rPr>
              <w:t>(</w:t>
            </w:r>
            <w:hyperlink r:id="rId956" w:history="1">
              <w:r w:rsidRPr="00373F08">
                <w:rPr>
                  <w:rStyle w:val="Hyperlink"/>
                  <w:lang w:val="en-CA"/>
                </w:rPr>
                <w:t>jvet@lists.rwth-aachen.de</w:t>
              </w:r>
            </w:hyperlink>
            <w:r w:rsidRPr="00373F08">
              <w:rPr>
                <w:lang w:val="en-CA"/>
              </w:rPr>
              <w:t>)</w:t>
            </w:r>
          </w:p>
          <w:p w14:paraId="10BCC3E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0B0F3FD8"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8D712B" w:rsidRPr="00373F08">
              <w:rPr>
                <w:lang w:val="en-CA"/>
              </w:rPr>
              <w:t>1</w:t>
            </w:r>
            <w:r w:rsidR="008D712B">
              <w:rPr>
                <w:lang w:val="en-CA"/>
              </w:rPr>
              <w:t>8</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w:t>
            </w:r>
            <w:proofErr w:type="spellStart"/>
            <w:r w:rsidRPr="00373F08">
              <w:rPr>
                <w:lang w:val="en-CA"/>
              </w:rPr>
              <w:t>Léannec</w:t>
            </w:r>
            <w:proofErr w:type="spellEnd"/>
            <w:r w:rsidRPr="00373F08">
              <w:rPr>
                <w:lang w:val="en-CA"/>
              </w:rPr>
              <w:t>,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lastRenderedPageBreak/>
              <w:t>ECM tool assessment (</w:t>
            </w:r>
            <w:r w:rsidRPr="00651436">
              <w:rPr>
                <w:b/>
                <w:lang w:val="en-CA"/>
              </w:rPr>
              <w:t>AHG7</w:t>
            </w:r>
            <w:r w:rsidRPr="00373F08">
              <w:rPr>
                <w:b/>
                <w:lang w:val="en-CA"/>
              </w:rPr>
              <w:t>)</w:t>
            </w:r>
          </w:p>
          <w:p w14:paraId="27409984" w14:textId="77777777" w:rsidR="00F44BFE" w:rsidRPr="00373F08" w:rsidRDefault="00F44BFE" w:rsidP="00CA2E49">
            <w:pPr>
              <w:ind w:left="360"/>
              <w:jc w:val="left"/>
              <w:rPr>
                <w:lang w:val="en-CA"/>
              </w:rPr>
            </w:pPr>
            <w:r w:rsidRPr="00373F08">
              <w:rPr>
                <w:lang w:val="en-CA"/>
              </w:rPr>
              <w:t>(</w:t>
            </w:r>
            <w:hyperlink r:id="rId957" w:history="1">
              <w:r w:rsidRPr="00373F08">
                <w:rPr>
                  <w:rStyle w:val="Hyperlink"/>
                  <w:lang w:val="en-CA"/>
                </w:rPr>
                <w:t>jvet@lists.rwth-aachen.de</w:t>
              </w:r>
            </w:hyperlink>
            <w:r w:rsidRPr="00373F08">
              <w:rPr>
                <w:lang w:val="en-CA"/>
              </w:rPr>
              <w:t>)</w:t>
            </w:r>
          </w:p>
          <w:p w14:paraId="744E1DB0" w14:textId="3DC9E350"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06B9CC56" w14:textId="70DB737C" w:rsidR="00BA7A85"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A7A85">
              <w:rPr>
                <w:lang w:val="en-CA"/>
              </w:rPr>
              <w:t xml:space="preserve">Prepare an input document to the next meeting on </w:t>
            </w:r>
            <w:r>
              <w:rPr>
                <w:lang w:val="en-CA"/>
              </w:rPr>
              <w:t xml:space="preserve">criteria for detailed </w:t>
            </w:r>
            <w:r w:rsidRPr="00BA7A85">
              <w:rPr>
                <w:lang w:val="en-CA"/>
              </w:rPr>
              <w:t>complexity analysis with 1-2 tools from each group as examples</w:t>
            </w:r>
            <w:r>
              <w:rPr>
                <w:lang w:val="en-CA"/>
              </w:rPr>
              <w:t>.</w:t>
            </w:r>
          </w:p>
          <w:p w14:paraId="73D5E6BD" w14:textId="2D2F32B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76BFCF3E" w14:textId="78FC0FE5"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w:t>
            </w:r>
            <w:proofErr w:type="spellStart"/>
            <w:r w:rsidRPr="00373F08">
              <w:rPr>
                <w:lang w:val="en-CA"/>
              </w:rPr>
              <w:t>Jhu</w:t>
            </w:r>
            <w:proofErr w:type="spellEnd"/>
            <w:r w:rsidRPr="00373F08">
              <w:rPr>
                <w:lang w:val="en-CA"/>
              </w:rPr>
              <w:t xml:space="preserve">, </w:t>
            </w:r>
            <w:r w:rsidR="001264A4" w:rsidRPr="00373F08">
              <w:rPr>
                <w:lang w:val="en-CA"/>
              </w:rPr>
              <w:t xml:space="preserve">J. </w:t>
            </w:r>
            <w:proofErr w:type="spellStart"/>
            <w:r w:rsidR="001264A4" w:rsidRPr="00373F08">
              <w:rPr>
                <w:lang w:val="en-CA"/>
              </w:rPr>
              <w:t>Lainema</w:t>
            </w:r>
            <w:proofErr w:type="spellEnd"/>
            <w:r w:rsidR="001264A4" w:rsidRPr="00373F08">
              <w:rPr>
                <w:lang w:val="en-CA"/>
              </w:rPr>
              <w:t xml:space="preserve">,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lastRenderedPageBreak/>
              <w:t>Optimization of encoders and receiving systems for machine analysis of coded video content (</w:t>
            </w:r>
            <w:r w:rsidRPr="00651436">
              <w:rPr>
                <w:b/>
                <w:lang w:val="en-CA"/>
              </w:rPr>
              <w:t>AHG8</w:t>
            </w:r>
            <w:r w:rsidRPr="00373F08">
              <w:rPr>
                <w:b/>
                <w:lang w:val="en-CA"/>
              </w:rPr>
              <w:t>)</w:t>
            </w:r>
          </w:p>
          <w:p w14:paraId="3C8B2CF9" w14:textId="77777777" w:rsidR="00F44BFE" w:rsidRPr="00373F08" w:rsidRDefault="00F44BFE" w:rsidP="00CA2E49">
            <w:pPr>
              <w:ind w:left="360"/>
              <w:jc w:val="left"/>
              <w:rPr>
                <w:lang w:val="en-CA"/>
              </w:rPr>
            </w:pPr>
            <w:r w:rsidRPr="00373F08">
              <w:rPr>
                <w:lang w:val="en-CA"/>
              </w:rPr>
              <w:t>(</w:t>
            </w:r>
            <w:hyperlink r:id="rId958" w:history="1">
              <w:r w:rsidRPr="00373F08">
                <w:rPr>
                  <w:rStyle w:val="Hyperlink"/>
                  <w:lang w:val="en-CA"/>
                </w:rPr>
                <w:t>jvet@lists.rwth-aachen.de</w:t>
              </w:r>
            </w:hyperlink>
            <w:r w:rsidRPr="00373F08">
              <w:rPr>
                <w:lang w:val="en-CA"/>
              </w:rPr>
              <w:t>)</w:t>
            </w:r>
          </w:p>
          <w:p w14:paraId="424915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0D51E96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Propose </w:t>
            </w:r>
            <w:r w:rsidR="00C134E3">
              <w:rPr>
                <w:color w:val="000000"/>
                <w:lang w:val="en-CA"/>
              </w:rPr>
              <w:t xml:space="preserve">potential </w:t>
            </w:r>
            <w:r w:rsidRPr="00373F08">
              <w:rPr>
                <w:color w:val="000000"/>
                <w:lang w:val="en-CA"/>
              </w:rPr>
              <w:t>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CA2E49">
            <w:pPr>
              <w:pStyle w:val="Listenabsatz"/>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lastRenderedPageBreak/>
              <w:t>SEI message studies (</w:t>
            </w:r>
            <w:r w:rsidRPr="00C134E3">
              <w:rPr>
                <w:b/>
                <w:lang w:val="en-CA"/>
              </w:rPr>
              <w:t>AHG9</w:t>
            </w:r>
            <w:r w:rsidRPr="00373F08">
              <w:rPr>
                <w:b/>
                <w:bCs/>
                <w:lang w:val="en-CA"/>
              </w:rPr>
              <w:t>)</w:t>
            </w:r>
          </w:p>
          <w:p w14:paraId="1058D124" w14:textId="77777777" w:rsidR="00F44BFE" w:rsidRPr="00373F08" w:rsidRDefault="00F44BFE" w:rsidP="00CA2E49">
            <w:pPr>
              <w:ind w:left="360"/>
              <w:jc w:val="left"/>
              <w:rPr>
                <w:lang w:val="en-CA"/>
              </w:rPr>
            </w:pPr>
            <w:r w:rsidRPr="00373F08">
              <w:rPr>
                <w:lang w:val="en-CA"/>
              </w:rPr>
              <w:t>(</w:t>
            </w:r>
            <w:hyperlink r:id="rId959" w:history="1">
              <w:r w:rsidRPr="00373F08">
                <w:rPr>
                  <w:rStyle w:val="Hyperlink"/>
                  <w:lang w:val="en-CA"/>
                </w:rPr>
                <w:t>jvet@lists.rwth-aachen.de</w:t>
              </w:r>
            </w:hyperlink>
            <w:r w:rsidRPr="00373F08">
              <w:rPr>
                <w:lang w:val="en-CA"/>
              </w:rPr>
              <w:t>)</w:t>
            </w:r>
          </w:p>
          <w:p w14:paraId="3A5C1CA2"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6E136C4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1006</w:t>
            </w:r>
            <w:r w:rsidR="00A1374F" w:rsidRPr="00373F08">
              <w:rPr>
                <w:lang w:val="en-CA"/>
                <w14:ligatures w14:val="standardContextual"/>
              </w:rPr>
              <w:t xml:space="preserve">, </w:t>
            </w:r>
            <w:r w:rsidR="00DC0ED1"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1017</w:t>
            </w:r>
            <w:r w:rsidR="00DC0ED1" w:rsidRPr="00373F08">
              <w:rPr>
                <w:lang w:val="en-CA"/>
                <w14:ligatures w14:val="standardContextual"/>
              </w:rPr>
              <w:t xml:space="preserve">,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2005</w:t>
            </w:r>
            <w:r w:rsidR="00A1374F" w:rsidRPr="00373F08">
              <w:rPr>
                <w:lang w:val="en-CA"/>
                <w14:ligatures w14:val="standardContextual"/>
              </w:rPr>
              <w:t xml:space="preserve">, and </w:t>
            </w:r>
            <w:r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7A2DB788"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2032</w:t>
            </w:r>
            <w:r w:rsidR="00A1374F" w:rsidRPr="00373F08">
              <w:rPr>
                <w:lang w:val="en-CA"/>
                <w14:ligatures w14:val="standardContextual"/>
              </w:rPr>
              <w:t xml:space="preserve">, </w:t>
            </w:r>
            <w:r w:rsidR="00953B6C" w:rsidRPr="00953B6C">
              <w:rPr>
                <w:lang w:val="en-CA"/>
                <w14:ligatures w14:val="standardContextual"/>
              </w:rPr>
              <w:t>including study of SEI messages</w:t>
            </w:r>
            <w:r w:rsidR="00C134E3">
              <w:rPr>
                <w:lang w:val="en-CA"/>
                <w14:ligatures w14:val="standardContextual"/>
              </w:rPr>
              <w:t xml:space="preserve"> with different </w:t>
            </w:r>
            <w:r w:rsidR="00C134E3" w:rsidRPr="00953B6C">
              <w:rPr>
                <w:lang w:val="en-CA"/>
                <w14:ligatures w14:val="standardContextual"/>
              </w:rPr>
              <w:t>options</w:t>
            </w:r>
            <w:r w:rsidR="00953B6C" w:rsidRPr="00953B6C">
              <w:rPr>
                <w:lang w:val="en-CA"/>
                <w14:ligatures w14:val="standardContextual"/>
              </w:rPr>
              <w:t xml:space="preserve">, when </w:t>
            </w:r>
            <w:r w:rsidR="00C134E3">
              <w:rPr>
                <w:lang w:val="en-CA"/>
                <w14:ligatures w14:val="standardContextual"/>
              </w:rPr>
              <w:t xml:space="preserve">those are </w:t>
            </w:r>
            <w:r w:rsidR="00953B6C" w:rsidRPr="00953B6C">
              <w:rPr>
                <w:lang w:val="en-CA"/>
                <w14:ligatures w14:val="standardContextual"/>
              </w:rPr>
              <w:t>present</w:t>
            </w:r>
            <w:r w:rsidR="00C134E3">
              <w:rPr>
                <w:lang w:val="en-CA"/>
                <w14:ligatures w14:val="standardContextual"/>
              </w:rPr>
              <w:t>,</w:t>
            </w:r>
            <w:r w:rsidR="00953B6C" w:rsidRPr="00953B6C">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w:t>
            </w:r>
            <w:proofErr w:type="spellStart"/>
            <w:r w:rsidRPr="00373F08">
              <w:rPr>
                <w:lang w:val="en-CA"/>
              </w:rPr>
              <w:t>Chujoh</w:t>
            </w:r>
            <w:proofErr w:type="spellEnd"/>
            <w:r w:rsidRPr="00373F08">
              <w:rPr>
                <w:lang w:val="en-CA"/>
              </w:rPr>
              <w:t>,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lastRenderedPageBreak/>
              <w:t>Encoding algorithm optimization (AHG10)</w:t>
            </w:r>
          </w:p>
          <w:p w14:paraId="5794D1C6" w14:textId="77777777" w:rsidR="00F44BFE" w:rsidRPr="00373F08" w:rsidRDefault="00F44BFE" w:rsidP="00CA2E49">
            <w:pPr>
              <w:ind w:left="360"/>
              <w:jc w:val="left"/>
              <w:rPr>
                <w:lang w:val="en-CA"/>
              </w:rPr>
            </w:pPr>
            <w:r w:rsidRPr="00373F08">
              <w:rPr>
                <w:lang w:val="en-CA"/>
              </w:rPr>
              <w:t>(</w:t>
            </w:r>
            <w:hyperlink r:id="rId960" w:history="1">
              <w:r w:rsidRPr="00373F08">
                <w:rPr>
                  <w:rStyle w:val="Hyperlink"/>
                  <w:lang w:val="en-CA"/>
                </w:rPr>
                <w:t>jvet@lists.rwth-aachen.de</w:t>
              </w:r>
            </w:hyperlink>
            <w:r w:rsidRPr="00373F08">
              <w:rPr>
                <w:lang w:val="en-CA"/>
              </w:rPr>
              <w:t>)</w:t>
            </w:r>
          </w:p>
          <w:p w14:paraId="03407B8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using techniques such as tool adaptation and configuration, and perceptually optimized adaptive quantization for encoder optimization.</w:t>
            </w:r>
          </w:p>
          <w:p w14:paraId="5BD0121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 xml:space="preserve">encoding with improved complexity/performance </w:t>
            </w:r>
            <w:proofErr w:type="spellStart"/>
            <w:r w:rsidR="00E21C4F" w:rsidRPr="00373F08">
              <w:rPr>
                <w:lang w:val="en-CA"/>
              </w:rPr>
              <w:t>tradeoff</w:t>
            </w:r>
            <w:proofErr w:type="spellEnd"/>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778" w:name="_Hlk44504950"/>
            <w:r w:rsidRPr="00373F08">
              <w:rPr>
                <w:b/>
                <w:lang w:val="en-CA"/>
              </w:rPr>
              <w:lastRenderedPageBreak/>
              <w:t>Neural network-based video coding (</w:t>
            </w:r>
            <w:r w:rsidRPr="002F4F75">
              <w:rPr>
                <w:b/>
                <w:lang w:val="en-CA"/>
              </w:rPr>
              <w:t>AHG11</w:t>
            </w:r>
            <w:r w:rsidRPr="00373F08">
              <w:rPr>
                <w:b/>
                <w:lang w:val="en-CA"/>
              </w:rPr>
              <w:t xml:space="preserve">) </w:t>
            </w:r>
          </w:p>
          <w:p w14:paraId="0EEDF9D7" w14:textId="77777777" w:rsidR="00F44BFE" w:rsidRPr="00373F08" w:rsidRDefault="00F44BFE" w:rsidP="00CA2E49">
            <w:pPr>
              <w:ind w:left="360"/>
              <w:jc w:val="left"/>
              <w:rPr>
                <w:lang w:val="en-CA"/>
              </w:rPr>
            </w:pPr>
            <w:r w:rsidRPr="00373F08">
              <w:rPr>
                <w:lang w:val="en-CA"/>
              </w:rPr>
              <w:t>(</w:t>
            </w:r>
            <w:hyperlink r:id="rId961" w:history="1">
              <w:r w:rsidRPr="00373F08">
                <w:rPr>
                  <w:rStyle w:val="Hyperlink"/>
                  <w:lang w:val="en-CA"/>
                </w:rPr>
                <w:t>jvet@lists.rwth-aachen.de</w:t>
              </w:r>
            </w:hyperlink>
            <w:r w:rsidRPr="00373F08">
              <w:rPr>
                <w:lang w:val="en-CA"/>
              </w:rPr>
              <w:t>)</w:t>
            </w:r>
          </w:p>
          <w:p w14:paraId="5A96718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in particular also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 xml:space="preserve">ment </w:t>
            </w:r>
            <w:r w:rsidR="008D712B">
              <w:rPr>
                <w:rStyle w:val="contentpasted0"/>
                <w:color w:val="242424"/>
                <w:lang w:val="en-CA"/>
              </w:rPr>
              <w:t>of missing features</w:t>
            </w:r>
            <w:r w:rsidR="008D712B" w:rsidRPr="00373F08" w:rsidDel="008D712B">
              <w:rPr>
                <w:rStyle w:val="contentpasted0"/>
                <w:color w:val="242424"/>
                <w:lang w:val="en-CA"/>
              </w:rPr>
              <w:t xml:space="preserve"> </w:t>
            </w:r>
            <w:r w:rsidR="00CC24C0" w:rsidRPr="00373F08">
              <w:rPr>
                <w:rStyle w:val="contentpasted0"/>
                <w:color w:val="242424"/>
                <w:lang w:val="en-CA"/>
              </w:rPr>
              <w:t>of</w:t>
            </w:r>
            <w:r w:rsidR="002A3B44" w:rsidRPr="00373F08">
              <w:rPr>
                <w:rStyle w:val="contentpasted0"/>
                <w:color w:val="242424"/>
                <w:lang w:val="en-CA"/>
              </w:rPr>
              <w:t xml:space="preserve"> </w:t>
            </w:r>
            <w:r w:rsidR="00C134E3">
              <w:rPr>
                <w:rStyle w:val="contentpasted0"/>
                <w:color w:val="242424"/>
                <w:lang w:val="en-CA"/>
              </w:rPr>
              <w:t>the</w:t>
            </w:r>
            <w:r w:rsidR="00C134E3" w:rsidRPr="00373F08">
              <w:rPr>
                <w:rStyle w:val="contentpasted0"/>
                <w:color w:val="242424"/>
                <w:lang w:val="en-CA"/>
              </w:rPr>
              <w:t xml:space="preserve"> </w:t>
            </w:r>
            <w:r w:rsidR="002A3B44" w:rsidRPr="00373F08">
              <w:rPr>
                <w:rStyle w:val="contentpasted0"/>
                <w:color w:val="242424"/>
                <w:lang w:val="en-CA"/>
              </w:rPr>
              <w:t xml:space="preserve">interface </w:t>
            </w:r>
            <w:r w:rsidR="00C134E3">
              <w:rPr>
                <w:rStyle w:val="contentpasted0"/>
                <w:color w:val="242424"/>
                <w:lang w:val="en-CA"/>
              </w:rPr>
              <w:t>in</w:t>
            </w:r>
            <w:r w:rsidR="00C134E3" w:rsidRPr="00373F08">
              <w:rPr>
                <w:rStyle w:val="contentpasted0"/>
                <w:color w:val="242424"/>
                <w:lang w:val="en-CA"/>
              </w:rPr>
              <w:t xml:space="preserve"> </w:t>
            </w:r>
            <w:r w:rsidR="008D712B">
              <w:rPr>
                <w:rStyle w:val="contentpasted0"/>
                <w:color w:val="242424"/>
                <w:lang w:val="en-CA"/>
              </w:rPr>
              <w:t xml:space="preserve">the </w:t>
            </w:r>
            <w:r w:rsidR="002A3B44" w:rsidRPr="00373F08">
              <w:rPr>
                <w:rStyle w:val="contentpasted0"/>
                <w:color w:val="242424"/>
                <w:lang w:val="en-CA"/>
              </w:rPr>
              <w:t>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1C8EEFDA" w:rsidR="00F44BFE" w:rsidRPr="00373F08" w:rsidRDefault="00F44BFE" w:rsidP="00B6791A">
            <w:pPr>
              <w:jc w:val="left"/>
              <w:rPr>
                <w:lang w:val="en-CA"/>
              </w:rPr>
            </w:pPr>
            <w:r w:rsidRPr="00373F08">
              <w:rPr>
                <w:lang w:val="en-CA"/>
              </w:rPr>
              <w:t xml:space="preserve">E. Alshina, F. Galpin, S. Liu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4CBD7EFC"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8D712B">
              <w:rPr>
                <w:lang w:val="en-CA"/>
              </w:rPr>
              <w:t>July</w:t>
            </w:r>
            <w:r w:rsidR="008D712B" w:rsidRPr="00373F08">
              <w:rPr>
                <w:lang w:val="en-CA"/>
              </w:rPr>
              <w:t xml:space="preserve"> 2</w:t>
            </w:r>
            <w:r w:rsidR="008D712B">
              <w:rPr>
                <w:lang w:val="en-CA"/>
              </w:rPr>
              <w:t>8</w:t>
            </w:r>
            <w:r w:rsidR="002A3B44" w:rsidRPr="00373F08">
              <w:rPr>
                <w:lang w:val="en-CA"/>
              </w:rPr>
              <w:t>,</w:t>
            </w:r>
            <w:r w:rsidR="00530B38" w:rsidRPr="00373F08">
              <w:rPr>
                <w:lang w:val="en-CA"/>
              </w:rPr>
              <w:t xml:space="preserve"> second on </w:t>
            </w:r>
            <w:r w:rsidR="008D712B">
              <w:rPr>
                <w:lang w:val="en-CA"/>
              </w:rPr>
              <w:t>August</w:t>
            </w:r>
            <w:r w:rsidR="008D712B"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lastRenderedPageBreak/>
              <w:t>Enhanced compression beyond VVC capability (AHG12)</w:t>
            </w:r>
          </w:p>
          <w:p w14:paraId="3E25C118" w14:textId="77777777" w:rsidR="00F44BFE" w:rsidRPr="00373F08" w:rsidRDefault="00F44BFE" w:rsidP="00CA2E49">
            <w:pPr>
              <w:ind w:left="360"/>
              <w:jc w:val="left"/>
              <w:rPr>
                <w:lang w:val="en-CA"/>
              </w:rPr>
            </w:pPr>
            <w:r w:rsidRPr="00373F08">
              <w:rPr>
                <w:lang w:val="en-CA"/>
              </w:rPr>
              <w:t>(</w:t>
            </w:r>
            <w:hyperlink r:id="rId962" w:history="1">
              <w:r w:rsidRPr="00373F08">
                <w:rPr>
                  <w:rStyle w:val="Hyperlink"/>
                  <w:lang w:val="en-CA"/>
                </w:rPr>
                <w:t>jvet@lists.rwth-aachen.de</w:t>
              </w:r>
            </w:hyperlink>
            <w:r w:rsidRPr="00373F08">
              <w:rPr>
                <w:lang w:val="en-CA"/>
              </w:rPr>
              <w:t>)</w:t>
            </w:r>
          </w:p>
          <w:p w14:paraId="496D8DF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27C8C8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4E4C98" w:rsidRPr="00373F08">
              <w:rPr>
                <w:lang w:val="en-CA"/>
              </w:rPr>
              <w:t>ECM1</w:t>
            </w:r>
            <w:r w:rsidR="004E4C98">
              <w:rPr>
                <w:lang w:val="en-CA"/>
              </w:rPr>
              <w:t>8</w:t>
            </w:r>
            <w:r w:rsidR="004E4C98" w:rsidRPr="00373F08">
              <w:rPr>
                <w:lang w:val="en-CA"/>
              </w:rPr>
              <w:t xml:space="preserve"> </w:t>
            </w:r>
            <w:r w:rsidRPr="00373F08">
              <w:rPr>
                <w:lang w:val="en-CA"/>
              </w:rPr>
              <w:t>algorithm description JVET-</w:t>
            </w:r>
            <w:r w:rsidR="004E4C98" w:rsidRPr="00373F08">
              <w:rPr>
                <w:lang w:val="en-CA"/>
              </w:rPr>
              <w:t>A</w:t>
            </w:r>
            <w:r w:rsidR="004E4C98">
              <w:rPr>
                <w:lang w:val="en-CA"/>
              </w:rPr>
              <w:t>M</w:t>
            </w:r>
            <w:r w:rsidR="004E4C98" w:rsidRPr="00373F08">
              <w:rPr>
                <w:lang w:val="en-CA"/>
              </w:rPr>
              <w:t>2025</w:t>
            </w:r>
            <w:r w:rsidRPr="00373F08">
              <w:rPr>
                <w:lang w:val="en-CA"/>
              </w:rPr>
              <w:t>.</w:t>
            </w:r>
          </w:p>
          <w:p w14:paraId="3CD4EF8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AHG7 to study the performance and complexity </w:t>
            </w:r>
            <w:proofErr w:type="spellStart"/>
            <w:r w:rsidRPr="00373F08">
              <w:rPr>
                <w:lang w:val="en-CA"/>
              </w:rPr>
              <w:t>tradeoff</w:t>
            </w:r>
            <w:proofErr w:type="spellEnd"/>
            <w:r w:rsidRPr="00373F08">
              <w:rPr>
                <w:lang w:val="en-CA"/>
              </w:rPr>
              <w:t xml:space="preserve"> of these video coding tools.</w:t>
            </w:r>
          </w:p>
          <w:p w14:paraId="4FF5B2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5CB07A96"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4E4C98" w:rsidRPr="00373F08">
              <w:rPr>
                <w:lang w:val="en-CA"/>
              </w:rPr>
              <w:t>A</w:t>
            </w:r>
            <w:r w:rsidR="004E4C98">
              <w:rPr>
                <w:lang w:val="en-CA"/>
              </w:rPr>
              <w:t>M</w:t>
            </w:r>
            <w:r w:rsidR="004E4C98" w:rsidRPr="00373F08">
              <w:rPr>
                <w:lang w:val="en-CA"/>
              </w:rPr>
              <w:t xml:space="preserve">2024 </w:t>
            </w:r>
            <w:r w:rsidRPr="00373F08">
              <w:rPr>
                <w:lang w:val="en-CA"/>
              </w:rPr>
              <w:t>in coordination with the EE coordinators.</w:t>
            </w:r>
          </w:p>
          <w:p w14:paraId="1EA7D3A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lastRenderedPageBreak/>
              <w:t>Film grain technologies (AHG13)</w:t>
            </w:r>
          </w:p>
          <w:p w14:paraId="6511E9C8" w14:textId="77777777" w:rsidR="00F44BFE" w:rsidRPr="00373F08" w:rsidRDefault="00F44BFE" w:rsidP="00CA2E49">
            <w:pPr>
              <w:ind w:left="360"/>
              <w:jc w:val="left"/>
              <w:rPr>
                <w:lang w:val="en-CA"/>
              </w:rPr>
            </w:pPr>
            <w:r w:rsidRPr="00373F08">
              <w:rPr>
                <w:lang w:val="en-CA"/>
              </w:rPr>
              <w:t>(</w:t>
            </w:r>
            <w:hyperlink r:id="rId963" w:history="1">
              <w:r w:rsidRPr="00373F08">
                <w:rPr>
                  <w:rStyle w:val="Hyperlink"/>
                  <w:lang w:val="en-CA"/>
                </w:rPr>
                <w:t>jvet@lists.rwth-aachen.de</w:t>
              </w:r>
            </w:hyperlink>
            <w:r w:rsidRPr="00373F08">
              <w:rPr>
                <w:lang w:val="en-CA"/>
              </w:rPr>
              <w:t>)</w:t>
            </w:r>
          </w:p>
          <w:p w14:paraId="7B428714"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779" w:name="_Hlk172157179"/>
            <w:r w:rsidRPr="00373F08">
              <w:rPr>
                <w:color w:val="000000"/>
                <w:lang w:val="en-CA"/>
              </w:rPr>
              <w:t>Discuss and enumerate updates, improvements, and additions for the second edition of the technical report.</w:t>
            </w:r>
            <w:bookmarkEnd w:id="779"/>
          </w:p>
          <w:p w14:paraId="5647C71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 consultation with AHG4, study and define content characteristics and test conditions that are desirable for the study and testing of film grain technologies, and perform an assessment of newly available test materials in that regard.</w:t>
            </w:r>
          </w:p>
          <w:p w14:paraId="1AAC9645"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metrics for measuring film grain fidelity in itself, or as present in a video.</w:t>
            </w:r>
          </w:p>
          <w:p w14:paraId="6A0D864B"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proofErr w:type="spellStart"/>
            <w:r w:rsidR="009B0C05" w:rsidRPr="00373F08">
              <w:rPr>
                <w:lang w:val="en-CA"/>
              </w:rPr>
              <w:t>Radosavljevi</w:t>
            </w:r>
            <w:r w:rsidR="004D2713" w:rsidRPr="00373F08">
              <w:rPr>
                <w:lang w:val="en-CA" w:eastAsia="de-DE"/>
              </w:rPr>
              <w:t>ć</w:t>
            </w:r>
            <w:proofErr w:type="spellEnd"/>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lastRenderedPageBreak/>
              <w:t>NNVC software development (</w:t>
            </w:r>
            <w:r w:rsidRPr="004E4C98">
              <w:rPr>
                <w:b/>
                <w:lang w:val="en-CA"/>
              </w:rPr>
              <w:t>AHG14</w:t>
            </w:r>
            <w:r w:rsidRPr="00373F08">
              <w:rPr>
                <w:b/>
                <w:lang w:val="en-CA"/>
              </w:rPr>
              <w:t>)</w:t>
            </w:r>
          </w:p>
          <w:p w14:paraId="61997F82" w14:textId="77777777" w:rsidR="00F44BFE" w:rsidRPr="00373F08" w:rsidRDefault="00F44BFE" w:rsidP="00CA2E49">
            <w:pPr>
              <w:ind w:left="360"/>
              <w:jc w:val="left"/>
              <w:rPr>
                <w:lang w:val="en-CA"/>
              </w:rPr>
            </w:pPr>
            <w:r w:rsidRPr="00373F08">
              <w:rPr>
                <w:lang w:val="en-CA"/>
              </w:rPr>
              <w:t>(</w:t>
            </w:r>
            <w:hyperlink r:id="rId964" w:history="1">
              <w:r w:rsidRPr="00373F08">
                <w:rPr>
                  <w:rStyle w:val="Hyperlink"/>
                  <w:lang w:val="en-CA"/>
                </w:rPr>
                <w:t>jvet@lists.rwth-aachen.de</w:t>
              </w:r>
            </w:hyperlink>
            <w:r w:rsidRPr="00373F08">
              <w:rPr>
                <w:lang w:val="en-CA"/>
              </w:rPr>
              <w:t>)</w:t>
            </w:r>
          </w:p>
          <w:p w14:paraId="58BD998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795BA5B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953B6C" w:rsidRPr="00373F08">
              <w:rPr>
                <w:lang w:val="en-CA"/>
              </w:rPr>
              <w:t>1</w:t>
            </w:r>
            <w:r w:rsidR="00953B6C">
              <w:rPr>
                <w:lang w:val="en-CA"/>
              </w:rPr>
              <w:t>4</w:t>
            </w:r>
            <w:r w:rsidRPr="00373F08">
              <w:rPr>
                <w:lang w:val="en-CA"/>
              </w:rPr>
              <w:t xml:space="preserve">.0 software version (and potential updates), </w:t>
            </w:r>
            <w:r w:rsidR="00953B6C" w:rsidRPr="009F7355">
              <w:rPr>
                <w:lang w:val="en-CA"/>
              </w:rPr>
              <w:t xml:space="preserve">based on updated VTM with adopted contributions and hybrid framework, </w:t>
            </w:r>
            <w:r w:rsidRPr="00373F08">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9F7355" w:rsidRDefault="00953B6C" w:rsidP="00CA2E49">
            <w:pPr>
              <w:numPr>
                <w:ilvl w:val="0"/>
                <w:numId w:val="389"/>
              </w:numPr>
              <w:overflowPunct/>
              <w:autoSpaceDE/>
              <w:adjustRightInd/>
              <w:jc w:val="left"/>
              <w:rPr>
                <w:lang w:val="en-CA"/>
              </w:rPr>
            </w:pPr>
            <w:r w:rsidRPr="009F7355">
              <w:rPr>
                <w:lang w:val="en-CA"/>
              </w:rPr>
              <w:t xml:space="preserve">Continue to bridge the gap between NNVC and </w:t>
            </w:r>
            <w:r w:rsidR="004E4C98" w:rsidRPr="009F7355">
              <w:rPr>
                <w:lang w:val="en-CA"/>
              </w:rPr>
              <w:t>most recent</w:t>
            </w:r>
            <w:r w:rsidRPr="009F7355">
              <w:rPr>
                <w:lang w:val="en-CA"/>
              </w:rPr>
              <w:t xml:space="preserve"> VTM as necessary.</w:t>
            </w:r>
          </w:p>
          <w:p w14:paraId="69C55BC9" w14:textId="77777777" w:rsidR="00953B6C" w:rsidRPr="009F7355" w:rsidRDefault="00953B6C" w:rsidP="00CA2E49">
            <w:pPr>
              <w:numPr>
                <w:ilvl w:val="0"/>
                <w:numId w:val="389"/>
              </w:numPr>
              <w:overflowPunct/>
              <w:autoSpaceDE/>
              <w:adjustRightInd/>
              <w:jc w:val="left"/>
              <w:rPr>
                <w:lang w:val="en-CA"/>
              </w:rPr>
            </w:pPr>
            <w:r w:rsidRPr="009F7355">
              <w:rPr>
                <w:lang w:val="en-CA"/>
              </w:rPr>
              <w:t>Continue to develop missing functionalities for hybrid end-to-end framework exploration.</w:t>
            </w:r>
          </w:p>
          <w:p w14:paraId="1BF0E692" w14:textId="146BA7C8"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and maintain the SADL (Small </w:t>
            </w:r>
            <w:proofErr w:type="spellStart"/>
            <w:r w:rsidRPr="00373F08">
              <w:rPr>
                <w:lang w:val="en-CA"/>
              </w:rPr>
              <w:t>Adhoc</w:t>
            </w:r>
            <w:proofErr w:type="spellEnd"/>
            <w:r w:rsidRPr="00373F08">
              <w:rPr>
                <w:lang w:val="en-CA"/>
              </w:rPr>
              <w:t xml:space="preserve"> Deep-Learning Library). Identify gaps in functionality and develop improvements as needed.</w:t>
            </w:r>
          </w:p>
          <w:p w14:paraId="000D6BED" w14:textId="18CE97A4"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953B6C" w:rsidRPr="00373F08">
              <w:rPr>
                <w:lang w:val="en-CA"/>
              </w:rPr>
              <w:t>A</w:t>
            </w:r>
            <w:r w:rsidR="00953B6C">
              <w:rPr>
                <w:lang w:val="en-CA"/>
              </w:rPr>
              <w:t>M</w:t>
            </w:r>
            <w:r w:rsidR="00953B6C" w:rsidRPr="00373F08">
              <w:rPr>
                <w:lang w:val="en-CA"/>
              </w:rPr>
              <w:t>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w:t>
            </w:r>
            <w:proofErr w:type="spellStart"/>
            <w:r w:rsidRPr="00373F08">
              <w:rPr>
                <w:lang w:val="en-CA"/>
              </w:rPr>
              <w:t>Xie</w:t>
            </w:r>
            <w:proofErr w:type="spellEnd"/>
            <w:r w:rsidRPr="00373F08">
              <w:rPr>
                <w:lang w:val="en-CA"/>
              </w:rPr>
              <w:t xml:space="preserve"> (vice chairs)</w:t>
            </w:r>
          </w:p>
        </w:tc>
        <w:tc>
          <w:tcPr>
            <w:tcW w:w="1872" w:type="dxa"/>
          </w:tcPr>
          <w:p w14:paraId="1F3C3DF3" w14:textId="6B87E6D9"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4E4C98">
              <w:rPr>
                <w:lang w:val="en-CA"/>
              </w:rPr>
              <w:t>July</w:t>
            </w:r>
            <w:r w:rsidR="004E4C98" w:rsidRPr="00373F08">
              <w:rPr>
                <w:lang w:val="en-CA"/>
              </w:rPr>
              <w:t xml:space="preserve"> 2</w:t>
            </w:r>
            <w:r w:rsidR="004E4C98">
              <w:rPr>
                <w:lang w:val="en-CA"/>
              </w:rPr>
              <w:t>8</w:t>
            </w:r>
            <w:r w:rsidR="00694406" w:rsidRPr="00373F08">
              <w:rPr>
                <w:lang w:val="en-CA"/>
              </w:rPr>
              <w:t xml:space="preserve">, second on </w:t>
            </w:r>
            <w:r w:rsidR="004E4C98">
              <w:rPr>
                <w:lang w:val="en-CA"/>
              </w:rPr>
              <w:t>August</w:t>
            </w:r>
            <w:r w:rsidR="004E4C98" w:rsidRPr="00373F08">
              <w:rPr>
                <w:lang w:val="en-CA"/>
              </w:rPr>
              <w:t xml:space="preserve"> </w:t>
            </w:r>
            <w:r w:rsidR="00694406" w:rsidRPr="00373F08">
              <w:rPr>
                <w:lang w:val="en-CA"/>
              </w:rPr>
              <w:t>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lastRenderedPageBreak/>
              <w:t xml:space="preserve">Gaming content compression (AHG15) </w:t>
            </w:r>
          </w:p>
          <w:p w14:paraId="3534F46C" w14:textId="77777777" w:rsidR="00F44BFE" w:rsidRPr="00373F08" w:rsidRDefault="00F44BFE" w:rsidP="00CA2E49">
            <w:pPr>
              <w:ind w:left="360"/>
              <w:jc w:val="left"/>
              <w:rPr>
                <w:lang w:val="en-CA"/>
              </w:rPr>
            </w:pPr>
            <w:r w:rsidRPr="00373F08">
              <w:rPr>
                <w:lang w:val="en-CA"/>
              </w:rPr>
              <w:t>(</w:t>
            </w:r>
            <w:hyperlink r:id="rId965" w:history="1">
              <w:r w:rsidRPr="00373F08">
                <w:rPr>
                  <w:rStyle w:val="Hyperlink"/>
                  <w:lang w:val="en-CA"/>
                </w:rPr>
                <w:t>jvet@lists.rwth-aachen.de</w:t>
              </w:r>
            </w:hyperlink>
            <w:r w:rsidRPr="00373F08">
              <w:rPr>
                <w:lang w:val="en-CA"/>
              </w:rPr>
              <w:t>)</w:t>
            </w:r>
          </w:p>
          <w:p w14:paraId="4B91A641"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Produce VTM and ECM anchor encodings according to CTC JVET-AJ2027, and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Study conversion of depth maps using integer representation, and identifying efficient bit-depth resolution of depth maps to support identified use-cases that will be an input to compression.</w:t>
            </w:r>
          </w:p>
          <w:p w14:paraId="6739C4F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CA2E49">
            <w:pPr>
              <w:ind w:left="360"/>
              <w:jc w:val="left"/>
              <w:rPr>
                <w:lang w:val="en-CA"/>
              </w:rPr>
            </w:pPr>
            <w:r w:rsidRPr="00373F08">
              <w:rPr>
                <w:lang w:val="en-CA"/>
              </w:rPr>
              <w:t>(</w:t>
            </w:r>
            <w:hyperlink r:id="rId966" w:history="1">
              <w:r w:rsidRPr="00373F08">
                <w:rPr>
                  <w:rStyle w:val="Hyperlink"/>
                  <w:lang w:val="en-CA"/>
                </w:rPr>
                <w:t>jvet@lists.rwth-aachen.de</w:t>
              </w:r>
            </w:hyperlink>
            <w:r w:rsidRPr="00373F08">
              <w:rPr>
                <w:lang w:val="en-CA"/>
              </w:rPr>
              <w:t>)</w:t>
            </w:r>
          </w:p>
          <w:p w14:paraId="38B8E633"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4E4C98" w:rsidRPr="00373F08">
              <w:rPr>
                <w:bdr w:val="none" w:sz="0" w:space="0" w:color="auto" w:frame="1"/>
                <w:lang w:val="en-CA"/>
              </w:rPr>
              <w:t>A</w:t>
            </w:r>
            <w:r w:rsidR="004E4C98">
              <w:rPr>
                <w:bdr w:val="none" w:sz="0" w:space="0" w:color="auto" w:frame="1"/>
                <w:lang w:val="en-CA"/>
              </w:rPr>
              <w:t>M</w:t>
            </w:r>
            <w:r w:rsidR="004E4C98" w:rsidRPr="00373F08">
              <w:rPr>
                <w:bdr w:val="none" w:sz="0" w:space="0" w:color="auto" w:frame="1"/>
                <w:lang w:val="en-CA"/>
              </w:rPr>
              <w:t>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lastRenderedPageBreak/>
              <w:t>Testing of video coding technology beyond CTC (</w:t>
            </w:r>
            <w:r w:rsidRPr="004E4C98">
              <w:rPr>
                <w:b/>
                <w:lang w:val="en-CA"/>
              </w:rPr>
              <w:t>AHG17</w:t>
            </w:r>
            <w:r w:rsidRPr="00373F08">
              <w:rPr>
                <w:b/>
                <w:lang w:val="en-CA"/>
              </w:rPr>
              <w:t>)</w:t>
            </w:r>
          </w:p>
          <w:p w14:paraId="56A9B3CB" w14:textId="77777777" w:rsidR="00F44BFE" w:rsidRPr="00373F08" w:rsidRDefault="00F44BFE" w:rsidP="00CA2E49">
            <w:pPr>
              <w:ind w:left="360"/>
              <w:jc w:val="left"/>
              <w:rPr>
                <w:lang w:val="en-CA"/>
              </w:rPr>
            </w:pPr>
            <w:r w:rsidRPr="00373F08">
              <w:rPr>
                <w:lang w:val="en-CA"/>
              </w:rPr>
              <w:t>(</w:t>
            </w:r>
            <w:hyperlink r:id="rId967" w:history="1">
              <w:r w:rsidRPr="00373F08">
                <w:rPr>
                  <w:rStyle w:val="Hyperlink"/>
                  <w:lang w:val="en-CA"/>
                </w:rPr>
                <w:t>jvet@lists.rwth-aachen.de</w:t>
              </w:r>
            </w:hyperlink>
            <w:r w:rsidRPr="00373F08">
              <w:rPr>
                <w:lang w:val="en-CA"/>
              </w:rPr>
              <w:t>)</w:t>
            </w:r>
          </w:p>
          <w:p w14:paraId="32DA5E07" w14:textId="4C042AB1" w:rsidR="00CC24C0" w:rsidRPr="00373F08"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Disseminate</w:t>
            </w:r>
            <w:r w:rsidRPr="00373F08">
              <w:rPr>
                <w:bdr w:val="none" w:sz="0" w:space="0" w:color="auto" w:frame="1"/>
                <w:lang w:val="en-CA"/>
              </w:rPr>
              <w:t xml:space="preserve"> </w:t>
            </w:r>
            <w:r w:rsidR="00CC24C0" w:rsidRPr="00373F08">
              <w:rPr>
                <w:bdr w:val="none" w:sz="0" w:space="0" w:color="auto" w:frame="1"/>
                <w:lang w:val="en-CA"/>
              </w:rPr>
              <w:t>the C</w:t>
            </w:r>
            <w:r w:rsidR="00A70483">
              <w:rPr>
                <w:bdr w:val="none" w:sz="0" w:space="0" w:color="auto" w:frame="1"/>
                <w:lang w:val="en-CA"/>
              </w:rPr>
              <w:t xml:space="preserve">all </w:t>
            </w:r>
            <w:r w:rsidR="00CC24C0" w:rsidRPr="00373F08">
              <w:rPr>
                <w:bdr w:val="none" w:sz="0" w:space="0" w:color="auto" w:frame="1"/>
                <w:lang w:val="en-CA"/>
              </w:rPr>
              <w:t>f</w:t>
            </w:r>
            <w:r w:rsidR="00A70483">
              <w:rPr>
                <w:bdr w:val="none" w:sz="0" w:space="0" w:color="auto" w:frame="1"/>
                <w:lang w:val="en-CA"/>
              </w:rPr>
              <w:t xml:space="preserve">or </w:t>
            </w:r>
            <w:r w:rsidR="00CC24C0" w:rsidRPr="00373F08">
              <w:rPr>
                <w:bdr w:val="none" w:sz="0" w:space="0" w:color="auto" w:frame="1"/>
                <w:lang w:val="en-CA"/>
              </w:rPr>
              <w:t>E</w:t>
            </w:r>
            <w:r w:rsidR="00A70483">
              <w:rPr>
                <w:bdr w:val="none" w:sz="0" w:space="0" w:color="auto" w:frame="1"/>
                <w:lang w:val="en-CA"/>
              </w:rPr>
              <w:t>vidence (</w:t>
            </w:r>
            <w:proofErr w:type="spellStart"/>
            <w:r w:rsidR="00A70483">
              <w:rPr>
                <w:bdr w:val="none" w:sz="0" w:space="0" w:color="auto" w:frame="1"/>
                <w:lang w:val="en-CA"/>
              </w:rPr>
              <w:t>CfE</w:t>
            </w:r>
            <w:proofErr w:type="spellEnd"/>
            <w:r w:rsidR="00A70483">
              <w:rPr>
                <w:bdr w:val="none" w:sz="0" w:space="0" w:color="auto" w:frame="1"/>
                <w:lang w:val="en-CA"/>
              </w:rPr>
              <w:t>)</w:t>
            </w:r>
            <w:r w:rsidR="00CC24C0" w:rsidRPr="00373F08">
              <w:rPr>
                <w:bdr w:val="none" w:sz="0" w:space="0" w:color="auto" w:frame="1"/>
                <w:lang w:val="en-CA"/>
              </w:rPr>
              <w:t xml:space="preserve"> JVET-</w:t>
            </w:r>
            <w:r w:rsidRPr="00373F08">
              <w:rPr>
                <w:bdr w:val="none" w:sz="0" w:space="0" w:color="auto" w:frame="1"/>
                <w:lang w:val="en-CA"/>
              </w:rPr>
              <w:t>A</w:t>
            </w:r>
            <w:r>
              <w:rPr>
                <w:bdr w:val="none" w:sz="0" w:space="0" w:color="auto" w:frame="1"/>
                <w:lang w:val="en-CA"/>
              </w:rPr>
              <w:t>M</w:t>
            </w:r>
            <w:r w:rsidRPr="00373F08">
              <w:rPr>
                <w:bdr w:val="none" w:sz="0" w:space="0" w:color="auto" w:frame="1"/>
                <w:lang w:val="en-CA"/>
              </w:rPr>
              <w:t>2026</w:t>
            </w:r>
            <w:r w:rsidR="00CC24C0" w:rsidRPr="00373F08">
              <w:rPr>
                <w:bdr w:val="none" w:sz="0" w:space="0" w:color="auto" w:frame="1"/>
                <w:lang w:val="en-CA"/>
              </w:rPr>
              <w:t>.</w:t>
            </w:r>
          </w:p>
          <w:p w14:paraId="4AAE436F" w14:textId="2BCED069" w:rsidR="00F44BFE" w:rsidRPr="00373F08" w:rsidRDefault="00BA7A85" w:rsidP="00CA2E49">
            <w:pPr>
              <w:pStyle w:val="Listenabsatz"/>
              <w:numPr>
                <w:ilvl w:val="0"/>
                <w:numId w:val="34"/>
              </w:numPr>
              <w:rPr>
                <w:bdr w:val="none" w:sz="0" w:space="0" w:color="auto" w:frame="1"/>
                <w:lang w:val="en-CA" w:eastAsia="de-DE"/>
              </w:rPr>
            </w:pPr>
            <w:r>
              <w:rPr>
                <w:bdr w:val="none" w:sz="0" w:space="0" w:color="auto" w:frame="1"/>
                <w:lang w:val="en-CA" w:eastAsia="de-DE"/>
              </w:rPr>
              <w:t>Coordinate the generation of</w:t>
            </w:r>
            <w:r w:rsidR="003C3763" w:rsidRPr="00373F08">
              <w:rPr>
                <w:bdr w:val="none" w:sz="0" w:space="0" w:color="auto" w:frame="1"/>
                <w:lang w:val="en-CA" w:eastAsia="de-DE"/>
              </w:rPr>
              <w:t xml:space="preserve"> </w:t>
            </w:r>
            <w:r w:rsidR="003C3763">
              <w:rPr>
                <w:bdr w:val="none" w:sz="0" w:space="0" w:color="auto" w:frame="1"/>
                <w:lang w:val="en-CA" w:eastAsia="de-DE"/>
              </w:rPr>
              <w:t xml:space="preserve">VTM and ECM </w:t>
            </w:r>
            <w:r w:rsidR="00F44BFE" w:rsidRPr="00373F08">
              <w:rPr>
                <w:bdr w:val="none" w:sz="0" w:space="0" w:color="auto" w:frame="1"/>
                <w:lang w:val="en-CA" w:eastAsia="de-DE"/>
              </w:rPr>
              <w:t xml:space="preserve">bitstreams </w:t>
            </w:r>
            <w:r w:rsidR="00CC24C0" w:rsidRPr="00373F08">
              <w:rPr>
                <w:bdr w:val="none" w:sz="0" w:space="0" w:color="auto" w:frame="1"/>
                <w:lang w:val="en-CA" w:eastAsia="de-DE"/>
              </w:rPr>
              <w:t xml:space="preserve">for the </w:t>
            </w:r>
            <w:r w:rsidR="00F44BFE" w:rsidRPr="00373F08">
              <w:rPr>
                <w:bdr w:val="none" w:sz="0" w:space="0" w:color="auto" w:frame="1"/>
                <w:lang w:val="en-CA" w:eastAsia="de-DE"/>
              </w:rPr>
              <w:t xml:space="preserve">test </w:t>
            </w:r>
            <w:r w:rsidR="003C3763">
              <w:rPr>
                <w:bdr w:val="none" w:sz="0" w:space="0" w:color="auto" w:frame="1"/>
                <w:lang w:val="en-CA" w:eastAsia="de-DE"/>
              </w:rPr>
              <w:t>cases</w:t>
            </w:r>
            <w:r w:rsidR="00CC24C0" w:rsidRPr="00373F08">
              <w:rPr>
                <w:bdr w:val="none" w:sz="0" w:space="0" w:color="auto" w:frame="1"/>
                <w:lang w:val="en-CA" w:eastAsia="de-DE"/>
              </w:rPr>
              <w:t xml:space="preserve"> defined in the </w:t>
            </w:r>
            <w:proofErr w:type="spellStart"/>
            <w:r w:rsidR="00CC24C0" w:rsidRPr="00373F08">
              <w:rPr>
                <w:bdr w:val="none" w:sz="0" w:space="0" w:color="auto" w:frame="1"/>
                <w:lang w:val="en-CA" w:eastAsia="de-DE"/>
              </w:rPr>
              <w:t>CfE</w:t>
            </w:r>
            <w:proofErr w:type="spellEnd"/>
            <w:r>
              <w:rPr>
                <w:bdr w:val="none" w:sz="0" w:space="0" w:color="auto" w:frame="1"/>
                <w:lang w:val="en-CA" w:eastAsia="de-DE"/>
              </w:rPr>
              <w:t>, and make the</w:t>
            </w:r>
            <w:r w:rsidR="004E4C98">
              <w:rPr>
                <w:bdr w:val="none" w:sz="0" w:space="0" w:color="auto" w:frame="1"/>
                <w:lang w:val="en-CA" w:eastAsia="de-DE"/>
              </w:rPr>
              <w:t>m</w:t>
            </w:r>
            <w:r>
              <w:rPr>
                <w:bdr w:val="none" w:sz="0" w:space="0" w:color="auto" w:frame="1"/>
                <w:lang w:val="en-CA" w:eastAsia="de-DE"/>
              </w:rPr>
              <w:t xml:space="preserve"> available according to the timeline</w:t>
            </w:r>
            <w:r w:rsidR="00751277" w:rsidRPr="00373F08">
              <w:rPr>
                <w:bdr w:val="none" w:sz="0" w:space="0" w:color="auto" w:frame="1"/>
                <w:lang w:val="en-CA" w:eastAsia="de-DE"/>
              </w:rPr>
              <w:t>.</w:t>
            </w:r>
          </w:p>
          <w:p w14:paraId="49D31C71" w14:textId="62592691" w:rsidR="003C3763" w:rsidRDefault="003C3763" w:rsidP="00CA2E49">
            <w:pPr>
              <w:pStyle w:val="Listenabsatz"/>
              <w:numPr>
                <w:ilvl w:val="0"/>
                <w:numId w:val="34"/>
              </w:numPr>
              <w:rPr>
                <w:bdr w:val="none" w:sz="0" w:space="0" w:color="auto" w:frame="1"/>
                <w:lang w:val="en-CA" w:eastAsia="de-DE"/>
              </w:rPr>
            </w:pPr>
            <w:r>
              <w:rPr>
                <w:bdr w:val="none" w:sz="0" w:space="0" w:color="auto" w:frame="1"/>
                <w:lang w:val="en-CA" w:eastAsia="de-DE"/>
              </w:rPr>
              <w:t xml:space="preserve">Communicate with parties who intend to make submissions to the </w:t>
            </w:r>
            <w:proofErr w:type="spellStart"/>
            <w:r>
              <w:rPr>
                <w:bdr w:val="none" w:sz="0" w:space="0" w:color="auto" w:frame="1"/>
                <w:lang w:val="en-CA" w:eastAsia="de-DE"/>
              </w:rPr>
              <w:t>CfE</w:t>
            </w:r>
            <w:proofErr w:type="spellEnd"/>
            <w:r>
              <w:rPr>
                <w:bdr w:val="none" w:sz="0" w:space="0" w:color="auto" w:frame="1"/>
                <w:lang w:val="en-CA" w:eastAsia="de-DE"/>
              </w:rPr>
              <w:t>.</w:t>
            </w:r>
          </w:p>
          <w:p w14:paraId="1A5DE599" w14:textId="46C10508" w:rsidR="00F44BFE" w:rsidRPr="00373F08" w:rsidRDefault="00CF71D9" w:rsidP="00CA2E49">
            <w:pPr>
              <w:pStyle w:val="Listenabsatz"/>
              <w:numPr>
                <w:ilvl w:val="0"/>
                <w:numId w:val="34"/>
              </w:numPr>
              <w:rPr>
                <w:bdr w:val="none" w:sz="0" w:space="0" w:color="auto" w:frame="1"/>
                <w:lang w:val="en-CA" w:eastAsia="de-DE"/>
              </w:rPr>
            </w:pPr>
            <w:r>
              <w:rPr>
                <w:bdr w:val="none" w:sz="0" w:space="0" w:color="auto" w:frame="1"/>
                <w:lang w:val="en-CA" w:eastAsia="de-DE"/>
              </w:rPr>
              <w:t>Prepare logistics and plans</w:t>
            </w:r>
            <w:r w:rsidR="00A70483">
              <w:rPr>
                <w:bdr w:val="none" w:sz="0" w:space="0" w:color="auto" w:frame="1"/>
                <w:lang w:val="en-CA" w:eastAsia="de-DE"/>
              </w:rPr>
              <w:t xml:space="preserve"> </w:t>
            </w:r>
            <w:r w:rsidR="00F44BFE" w:rsidRPr="00373F08">
              <w:rPr>
                <w:bdr w:val="none" w:sz="0" w:space="0" w:color="auto" w:frame="1"/>
                <w:lang w:val="en-CA" w:eastAsia="de-DE"/>
              </w:rPr>
              <w:t xml:space="preserve">for </w:t>
            </w:r>
            <w:r w:rsidR="003C3763">
              <w:rPr>
                <w:bdr w:val="none" w:sz="0" w:space="0" w:color="auto" w:frame="1"/>
                <w:lang w:val="en-CA" w:eastAsia="de-DE"/>
              </w:rPr>
              <w:t xml:space="preserve">conducting the </w:t>
            </w:r>
            <w:proofErr w:type="spellStart"/>
            <w:r w:rsidR="006A420A" w:rsidRPr="00373F08">
              <w:rPr>
                <w:bdr w:val="none" w:sz="0" w:space="0" w:color="auto" w:frame="1"/>
                <w:lang w:val="en-CA" w:eastAsia="de-DE"/>
              </w:rPr>
              <w:t>CfE</w:t>
            </w:r>
            <w:proofErr w:type="spellEnd"/>
            <w:r w:rsidR="006A420A" w:rsidRPr="00373F08">
              <w:rPr>
                <w:bdr w:val="none" w:sz="0" w:space="0" w:color="auto" w:frame="1"/>
                <w:lang w:val="en-CA" w:eastAsia="de-DE"/>
              </w:rPr>
              <w:t xml:space="preserve"> </w:t>
            </w:r>
            <w:r w:rsidR="00F44BFE"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00F44BFE"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3A2353FB" w:rsidR="00F44BFE" w:rsidRPr="00373F08" w:rsidRDefault="003F32EB" w:rsidP="00B6791A">
            <w:pPr>
              <w:jc w:val="left"/>
              <w:rPr>
                <w:lang w:val="en-CA"/>
              </w:rPr>
            </w:pPr>
            <w:r w:rsidRPr="00373F08">
              <w:rPr>
                <w:lang w:val="en-CA"/>
              </w:rPr>
              <w:t xml:space="preserve">J.-R. Ohm, </w:t>
            </w:r>
            <w:r w:rsidR="00F44BFE" w:rsidRPr="00373F08">
              <w:rPr>
                <w:lang w:val="en-CA"/>
              </w:rPr>
              <w:t>M. Wien</w:t>
            </w:r>
            <w:r w:rsidR="005D6DA8">
              <w:rPr>
                <w:lang w:val="en-CA"/>
              </w:rPr>
              <w:t xml:space="preserve">, F. </w:t>
            </w:r>
            <w:proofErr w:type="spellStart"/>
            <w:r w:rsidR="005D6DA8">
              <w:rPr>
                <w:lang w:val="en-CA"/>
              </w:rPr>
              <w:t>Bossen</w:t>
            </w:r>
            <w:proofErr w:type="spellEnd"/>
            <w:r w:rsidR="00F44BFE" w:rsidRPr="00373F08">
              <w:rPr>
                <w:lang w:val="en-CA"/>
              </w:rPr>
              <w:t xml:space="preserve">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w:t>
            </w:r>
            <w:proofErr w:type="spellStart"/>
            <w:r w:rsidRPr="00373F08">
              <w:rPr>
                <w:lang w:val="en-CA"/>
              </w:rPr>
              <w:t>Abdoli</w:t>
            </w:r>
            <w:proofErr w:type="spellEnd"/>
            <w:r w:rsidRPr="00373F08">
              <w:rPr>
                <w:lang w:val="en-CA"/>
              </w:rPr>
              <w:t xml:space="preserve">,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 xml:space="preserve">L. Li, </w:t>
            </w:r>
            <w:r w:rsidR="003C3763">
              <w:rPr>
                <w:lang w:val="en-CA"/>
              </w:rPr>
              <w:t xml:space="preserve">P. Nikitin, </w:t>
            </w:r>
            <w:r w:rsidRPr="00373F08">
              <w:rPr>
                <w:lang w:val="en-CA"/>
              </w:rPr>
              <w:t>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701B95DF" w14:textId="6E0D07EF" w:rsidR="00934234" w:rsidRPr="00373F08" w:rsidRDefault="00F44BFE" w:rsidP="00CA2E49">
            <w:pPr>
              <w:pStyle w:val="Listenabsatz"/>
              <w:numPr>
                <w:ilvl w:val="0"/>
                <w:numId w:val="63"/>
              </w:numPr>
              <w:ind w:left="170" w:hanging="170"/>
              <w:jc w:val="left"/>
              <w:rPr>
                <w:lang w:val="en-CA"/>
              </w:rPr>
            </w:pPr>
            <w:r w:rsidRPr="00373F08">
              <w:rPr>
                <w:lang w:val="en-CA"/>
              </w:rPr>
              <w:t>tel., 2 weeks notice</w:t>
            </w: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780"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780"/>
            <w:r w:rsidRPr="00373F08">
              <w:rPr>
                <w:b/>
                <w:lang w:val="en-CA"/>
              </w:rPr>
              <w:t>(</w:t>
            </w:r>
            <w:r w:rsidRPr="005D6DA8">
              <w:rPr>
                <w:b/>
                <w:lang w:val="en-CA"/>
              </w:rPr>
              <w:t>AHG18</w:t>
            </w:r>
            <w:r w:rsidRPr="00373F08">
              <w:rPr>
                <w:b/>
                <w:lang w:val="en-CA"/>
              </w:rPr>
              <w:t>)</w:t>
            </w:r>
          </w:p>
          <w:p w14:paraId="4C8034D2" w14:textId="77777777" w:rsidR="009E048F" w:rsidRPr="00373F08" w:rsidRDefault="009E048F" w:rsidP="00CA2E49">
            <w:pPr>
              <w:ind w:left="360"/>
              <w:jc w:val="left"/>
              <w:rPr>
                <w:lang w:val="en-CA"/>
              </w:rPr>
            </w:pPr>
            <w:r w:rsidRPr="00373F08">
              <w:rPr>
                <w:lang w:val="en-CA"/>
              </w:rPr>
              <w:t>(</w:t>
            </w:r>
            <w:hyperlink r:id="rId968" w:history="1">
              <w:r w:rsidRPr="00373F08">
                <w:rPr>
                  <w:rStyle w:val="Hyperlink"/>
                  <w:lang w:val="en-CA"/>
                </w:rPr>
                <w:t>jvet@lists.rwth-aachen.de</w:t>
              </w:r>
            </w:hyperlink>
            <w:r w:rsidRPr="00373F08">
              <w:rPr>
                <w:lang w:val="en-CA"/>
              </w:rPr>
              <w:t>)</w:t>
            </w:r>
          </w:p>
          <w:p w14:paraId="6D77451C" w14:textId="23B5F2EC"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proofErr w:type="spellStart"/>
            <w:r w:rsidRPr="00373F08">
              <w:rPr>
                <w:bdr w:val="none" w:sz="0" w:space="0" w:color="auto" w:frame="1"/>
                <w:lang w:val="en-CA"/>
              </w:rPr>
              <w:t>ms.</w:t>
            </w:r>
            <w:proofErr w:type="spellEnd"/>
          </w:p>
          <w:p w14:paraId="13A347CC" w14:textId="45B049A6"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772"/>
    <w:bookmarkEnd w:id="773"/>
    <w:bookmarkEnd w:id="775"/>
    <w:bookmarkEnd w:id="778"/>
    <w:p w14:paraId="67DCA102" w14:textId="044D5EF9" w:rsidR="00F44BFE" w:rsidRPr="00373F08" w:rsidRDefault="00F44BFE" w:rsidP="00F44BFE">
      <w:pPr>
        <w:rPr>
          <w:lang w:val="en-CA"/>
        </w:rPr>
      </w:pPr>
      <w:r w:rsidRPr="00373F08">
        <w:rPr>
          <w:lang w:val="en-CA"/>
        </w:rPr>
        <w:t xml:space="preserve">It was confirmed that the rules which can be found in document ISO/IEC JTC 1/‌SC 29/‌AG 2 </w:t>
      </w:r>
      <w:hyperlink r:id="rId969" w:history="1">
        <w:r w:rsidRPr="00373F08">
          <w:rPr>
            <w:rStyle w:val="Hyperlink"/>
            <w:lang w:val="en-CA"/>
          </w:rPr>
          <w:t>N 046</w:t>
        </w:r>
      </w:hyperlink>
      <w:r w:rsidRPr="00373F08">
        <w:rPr>
          <w:lang w:val="en-CA"/>
        </w:rPr>
        <w:t xml:space="preserve"> “Ad hoc group rules for MPEG AGs and WGs” (available at </w:t>
      </w:r>
      <w:hyperlink r:id="rId970"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Pr>
          <w:lang w:val="en-CA"/>
        </w:rPr>
        <w:t>368</w:t>
      </w:r>
      <w:r w:rsidRPr="00373F08">
        <w:rPr>
          <w:lang w:val="en-CA"/>
        </w:rPr>
        <w:t>) in order to make it easy to reference.</w:t>
      </w:r>
    </w:p>
    <w:p w14:paraId="1619B40D" w14:textId="1F3BDA38" w:rsidR="00F44BFE" w:rsidRPr="00373F08" w:rsidRDefault="00F44BFE" w:rsidP="00CA2E49">
      <w:pPr>
        <w:pStyle w:val="berschrift1"/>
        <w:rPr>
          <w:lang w:val="en-CA"/>
        </w:rPr>
      </w:pPr>
      <w:bookmarkStart w:id="781" w:name="_Ref518892973"/>
      <w:r w:rsidRPr="00373F08">
        <w:rPr>
          <w:lang w:val="en-CA"/>
        </w:rPr>
        <w:t>Output documents</w:t>
      </w:r>
      <w:bookmarkEnd w:id="770"/>
      <w:bookmarkEnd w:id="771"/>
      <w:bookmarkEnd w:id="781"/>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714693E7" w:rsidR="00F44BFE" w:rsidRPr="00373F08" w:rsidRDefault="00F44BFE" w:rsidP="00F44BFE">
      <w:pPr>
        <w:rPr>
          <w:lang w:val="en-CA"/>
        </w:rPr>
      </w:pPr>
      <w:r w:rsidRPr="00373F08">
        <w:rPr>
          <w:lang w:val="en-CA"/>
        </w:rPr>
        <w:lastRenderedPageBreak/>
        <w:t>The list of JVET ad hoc groups was also issued as a WG 5 output document WG 5 N </w:t>
      </w:r>
      <w:r w:rsidR="00F97ED2">
        <w:rPr>
          <w:lang w:val="en-CA"/>
        </w:rPr>
        <w:t>368</w:t>
      </w:r>
      <w:r w:rsidRPr="00373F08">
        <w:rPr>
          <w:lang w:val="en-CA"/>
        </w:rPr>
        <w:t>, as noted in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465735" w:rsidRPr="00373F08">
        <w:rPr>
          <w:lang w:val="en-CA"/>
        </w:rPr>
        <w:t>9</w:t>
      </w:r>
      <w:r w:rsidRPr="009F7355">
        <w:rPr>
          <w:lang w:val="en-CA"/>
        </w:rPr>
        <w:fldChar w:fldCharType="end"/>
      </w:r>
      <w:r w:rsidRPr="00373F08">
        <w:rPr>
          <w:lang w:val="en-CA"/>
        </w:rPr>
        <w:t>.</w:t>
      </w:r>
    </w:p>
    <w:bookmarkStart w:id="782" w:name="_Hlk149580325"/>
    <w:p w14:paraId="00EE2421" w14:textId="454628C3" w:rsidR="00F44BFE" w:rsidRPr="00373F08" w:rsidRDefault="004052C8" w:rsidP="00CA2E49">
      <w:pPr>
        <w:pStyle w:val="berschrift9"/>
        <w:rPr>
          <w:lang w:val="en-CA"/>
        </w:rPr>
      </w:pPr>
      <w:r w:rsidRPr="009F7355">
        <w:rPr>
          <w:rStyle w:val="Hyperlink"/>
          <w:lang w:val="en-CA"/>
        </w:rPr>
        <w:fldChar w:fldCharType="begin"/>
      </w:r>
      <w:r w:rsidR="00E91EAC">
        <w:rPr>
          <w:rStyle w:val="Hyperlink"/>
          <w:lang w:val="en-CA"/>
        </w:rPr>
        <w:instrText>HYPERLINK "https://jvet-experts.org/doc_end_user/current_document.php?id=16010"</w:instrText>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9F7355">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r w:rsidR="00F97ED2" w:rsidRPr="00373F08">
        <w:rPr>
          <w:lang w:val="en-CA"/>
        </w:rPr>
        <w:t>3</w:t>
      </w:r>
      <w:r w:rsidR="00F97ED2">
        <w:rPr>
          <w:lang w:val="en-CA"/>
        </w:rPr>
        <w:t>61</w:t>
      </w:r>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proofErr w:type="spellStart"/>
      <w:r w:rsidR="004052C8" w:rsidRPr="00373F08">
        <w:rPr>
          <w:lang w:val="en-CA"/>
        </w:rPr>
        <w:t>d</w:t>
      </w:r>
      <w:r w:rsidR="004052C8">
        <w:rPr>
          <w:lang w:val="en-CA"/>
        </w:rPr>
        <w:t>X</w:t>
      </w:r>
      <w:proofErr w:type="spellEnd"/>
      <w:r w:rsidRPr="00373F08">
        <w:rPr>
          <w:lang w:val="en-CA"/>
        </w:rPr>
        <w:t>) were made available on a daily basis during the meeting.</w:t>
      </w:r>
    </w:p>
    <w:bookmarkEnd w:id="782"/>
    <w:p w14:paraId="78B04396" w14:textId="77777777" w:rsidR="00F44BFE" w:rsidRPr="00373F08" w:rsidRDefault="00F44BFE" w:rsidP="00CA2E49">
      <w:pPr>
        <w:pStyle w:val="berschrift9"/>
        <w:rPr>
          <w:lang w:val="en-CA"/>
        </w:rPr>
      </w:pPr>
      <w:r w:rsidRPr="00373F08">
        <w:rPr>
          <w:lang w:val="en-CA"/>
        </w:rPr>
        <w:t xml:space="preserve">Remains valid – not updated: </w:t>
      </w:r>
      <w:hyperlink r:id="rId971" w:history="1">
        <w:r w:rsidRPr="00373F08">
          <w:rPr>
            <w:rStyle w:val="Hyperlink"/>
            <w:lang w:val="en-CA"/>
          </w:rPr>
          <w:t>JVET-AC1001</w:t>
        </w:r>
      </w:hyperlink>
      <w:r w:rsidRPr="00373F08">
        <w:rPr>
          <w:lang w:val="en-CA"/>
        </w:rPr>
        <w:t xml:space="preserve"> Guidelines for HM-based software development [K. Sühring, F. </w:t>
      </w:r>
      <w:proofErr w:type="spellStart"/>
      <w:r w:rsidRPr="00373F08">
        <w:rPr>
          <w:lang w:val="en-CA"/>
        </w:rPr>
        <w:t>Bossen</w:t>
      </w:r>
      <w:proofErr w:type="spellEnd"/>
      <w:r w:rsidRPr="00373F08">
        <w:rPr>
          <w:lang w:val="en-CA"/>
        </w:rPr>
        <w:t>,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CA2E49">
      <w:pPr>
        <w:pStyle w:val="berschrift9"/>
        <w:rPr>
          <w:lang w:val="en-CA"/>
        </w:rPr>
      </w:pPr>
      <w:r w:rsidRPr="00373F08">
        <w:rPr>
          <w:lang w:val="en-CA"/>
        </w:rPr>
        <w:t xml:space="preserve">Remains valid – not updated: </w:t>
      </w:r>
      <w:hyperlink r:id="rId972" w:history="1">
        <w:r w:rsidRPr="00373F08">
          <w:rPr>
            <w:rStyle w:val="Hyperlink"/>
            <w:lang w:val="en-CA"/>
          </w:rPr>
          <w:t>JVET-Y1002</w:t>
        </w:r>
      </w:hyperlink>
      <w:r w:rsidRPr="00373F08">
        <w:rPr>
          <w:lang w:val="en-CA"/>
        </w:rPr>
        <w:t xml:space="preserve"> High Efficiency Video Coding (HEVC) Test Model 16 (HM 16) Encoder Description Update 16 [C. </w:t>
      </w:r>
      <w:proofErr w:type="spellStart"/>
      <w:r w:rsidRPr="00373F08">
        <w:rPr>
          <w:lang w:val="en-CA"/>
        </w:rPr>
        <w:t>Rosewarne</w:t>
      </w:r>
      <w:proofErr w:type="spellEnd"/>
      <w:r w:rsidRPr="00373F08">
        <w:rPr>
          <w:lang w:val="en-CA"/>
        </w:rPr>
        <w:t xml:space="preserve"> (primary editor), K. Sharman, R. Sjöberg, G. J. Sullivan (co-editors)] [WG 5 </w:t>
      </w:r>
      <w:hyperlink r:id="rId973"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CA2E49">
      <w:pPr>
        <w:pStyle w:val="berschrift9"/>
        <w:rPr>
          <w:lang w:val="en-CA"/>
        </w:rPr>
      </w:pPr>
      <w:r w:rsidRPr="00373F08">
        <w:rPr>
          <w:lang w:val="en-CA"/>
        </w:rPr>
        <w:t xml:space="preserve">Remains valid – not updated: </w:t>
      </w:r>
      <w:hyperlink r:id="rId974"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783" w:name="_Hlk142656936"/>
      <w:r w:rsidRPr="00373F08">
        <w:rPr>
          <w:lang w:val="en-CA"/>
        </w:rPr>
        <w:t>Primary editor: G. J. Sullivan.</w:t>
      </w:r>
    </w:p>
    <w:p w14:paraId="48F9C622" w14:textId="31EBCBCF" w:rsidR="00F44BFE" w:rsidRPr="00373F08" w:rsidRDefault="00803D8E" w:rsidP="00CA2E49">
      <w:pPr>
        <w:pStyle w:val="berschrift9"/>
        <w:rPr>
          <w:lang w:val="en-CA"/>
        </w:rPr>
      </w:pPr>
      <w:bookmarkStart w:id="784" w:name="_Hlk149580387"/>
      <w:bookmarkEnd w:id="783"/>
      <w:r w:rsidRPr="00373F08">
        <w:rPr>
          <w:lang w:val="en-CA"/>
        </w:rPr>
        <w:t xml:space="preserve">Remains valid – not updated: </w:t>
      </w:r>
      <w:hyperlink r:id="rId975" w:history="1">
        <w:r w:rsidR="00490624" w:rsidRPr="00373F08">
          <w:rPr>
            <w:rStyle w:val="Hyperlink"/>
            <w:bCs/>
            <w:lang w:val="en-CA"/>
          </w:rPr>
          <w:t>JVET-AL1004</w:t>
        </w:r>
      </w:hyperlink>
      <w:r w:rsidR="00490624" w:rsidRPr="00373F08">
        <w:rPr>
          <w:lang w:val="en-CA"/>
        </w:rPr>
        <w:t xml:space="preserve"> </w:t>
      </w:r>
      <w:r w:rsidR="00F44BFE" w:rsidRPr="00373F08">
        <w:rPr>
          <w:lang w:val="en-CA"/>
        </w:rPr>
        <w:t>Errata report items for VVC, VSEI, HEVC, AVC, and Video CICP [Y.-K. Wang, B. Bross, I. Moccagatta, C. </w:t>
      </w:r>
      <w:proofErr w:type="spellStart"/>
      <w:r w:rsidR="00F44BFE" w:rsidRPr="00373F08">
        <w:rPr>
          <w:lang w:val="en-CA"/>
        </w:rPr>
        <w:t>Rosewarne</w:t>
      </w:r>
      <w:proofErr w:type="spellEnd"/>
      <w:r w:rsidR="00F44BFE" w:rsidRPr="00373F08">
        <w:rPr>
          <w:lang w:val="en-CA"/>
        </w:rPr>
        <w:t xml:space="preserve">, G. J. Sullivan] </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785" w:name="_Hlk164868647"/>
    <w:bookmarkEnd w:id="784"/>
    <w:p w14:paraId="6AC95FB6" w14:textId="58699291" w:rsidR="00F44BFE" w:rsidRPr="00373F08" w:rsidRDefault="003F6556" w:rsidP="00CA2E49">
      <w:pPr>
        <w:pStyle w:val="berschrift9"/>
        <w:rPr>
          <w:lang w:val="en-CA"/>
        </w:rPr>
      </w:pPr>
      <w:r w:rsidRPr="009F7355">
        <w:fldChar w:fldCharType="begin"/>
      </w:r>
      <w:r w:rsidR="00E91EAC" w:rsidRPr="009F7355">
        <w:rPr>
          <w:lang w:val="en-CA"/>
        </w:rPr>
        <w:instrText>HYPERLINK "https://jvet-experts.org/doc_end_user/current_document.php?id=16011"</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1005</w:t>
      </w:r>
      <w:r w:rsidRPr="009F7355">
        <w:rPr>
          <w:rStyle w:val="Hyperlink"/>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785"/>
      <w:r w:rsidR="00F44BFE" w:rsidRPr="00373F08">
        <w:rPr>
          <w:lang w:val="en-CA"/>
        </w:rPr>
        <w:t xml:space="preserve"> </w:t>
      </w:r>
      <w:r>
        <w:rPr>
          <w:lang w:val="en-CA"/>
        </w:rPr>
        <w:t>extensions (</w:t>
      </w:r>
      <w:r w:rsidR="004A3489" w:rsidRPr="00E02CC5">
        <w:rPr>
          <w:lang w:val="en-CA"/>
        </w:rPr>
        <w:t xml:space="preserve">Draft </w:t>
      </w:r>
      <w:r>
        <w:rPr>
          <w:lang w:val="en-CA"/>
        </w:rPr>
        <w:t xml:space="preserve">1) </w:t>
      </w:r>
      <w:r w:rsidR="00F44BFE" w:rsidRPr="00373F08">
        <w:rPr>
          <w:lang w:val="en-CA"/>
        </w:rPr>
        <w:t>[</w:t>
      </w:r>
      <w:r w:rsidR="00803D8E">
        <w:rPr>
          <w:lang w:val="en-CA"/>
        </w:rPr>
        <w:t xml:space="preserve">J. Boyce, </w:t>
      </w:r>
      <w:r w:rsidR="00F44BFE" w:rsidRPr="00373F08">
        <w:rPr>
          <w:lang w:val="en-CA"/>
        </w:rPr>
        <w:t xml:space="preserve">E. Thomas, A. Tourapis] </w:t>
      </w:r>
      <w:r w:rsidR="00803D8E">
        <w:rPr>
          <w:lang w:val="en-CA"/>
        </w:rPr>
        <w:t>(2025-08-01)</w:t>
      </w:r>
    </w:p>
    <w:p w14:paraId="22E08B7A" w14:textId="503E69D1" w:rsidR="00803D8E" w:rsidRPr="00373F08" w:rsidRDefault="00803D8E" w:rsidP="00803D8E">
      <w:pPr>
        <w:rPr>
          <w:lang w:val="en-CA"/>
        </w:rPr>
      </w:pPr>
      <w:r w:rsidRPr="00373F08">
        <w:rPr>
          <w:lang w:val="en-CA"/>
        </w:rPr>
        <w:t xml:space="preserve">Primary editor: </w:t>
      </w:r>
      <w:r>
        <w:rPr>
          <w:lang w:val="en-CA"/>
        </w:rPr>
        <w:t>J. Boyce</w:t>
      </w:r>
      <w:r w:rsidRPr="00373F08">
        <w:rPr>
          <w:lang w:val="en-CA"/>
        </w:rPr>
        <w:t>.</w:t>
      </w:r>
    </w:p>
    <w:p w14:paraId="33592231" w14:textId="323F847A"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p>
    <w:bookmarkStart w:id="786" w:name="_Hlk149580403"/>
    <w:p w14:paraId="55BF3328" w14:textId="0054362F" w:rsidR="00F44BFE" w:rsidRPr="00373F08" w:rsidRDefault="006527F7" w:rsidP="00CA2E49">
      <w:pPr>
        <w:pStyle w:val="berschrift9"/>
        <w:rPr>
          <w:lang w:val="en-CA"/>
        </w:rPr>
      </w:pPr>
      <w:r w:rsidRPr="009F7355">
        <w:fldChar w:fldCharType="begin"/>
      </w:r>
      <w:r w:rsidR="00942F3B" w:rsidRPr="009F7355">
        <w:rPr>
          <w:lang w:val="en-CA"/>
        </w:rPr>
        <w:instrText>HYPERLINK "https://jvet-experts.org/doc_end_user/current_document.php?id=16012"</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9F7355">
        <w:rPr>
          <w:rStyle w:val="Hyperlink"/>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002534C5">
        <w:rPr>
          <w:lang w:val="en-CA"/>
        </w:rPr>
        <w:t>4</w:t>
      </w:r>
      <w:r w:rsidR="00F44BFE" w:rsidRPr="00373F08">
        <w:rPr>
          <w:lang w:val="en-CA"/>
        </w:rPr>
        <w:t>) [Y.-K. Wang, B. Bross, S. Deshpande, G. J. Sullivan, A. Tourapis] (</w:t>
      </w:r>
      <w:r w:rsidR="00EB1D52" w:rsidRPr="00373F08">
        <w:rPr>
          <w:lang w:val="en-CA"/>
        </w:rPr>
        <w:t>2025</w:t>
      </w:r>
      <w:r w:rsidR="00F44BFE" w:rsidRPr="00373F08">
        <w:rPr>
          <w:lang w:val="en-CA"/>
        </w:rPr>
        <w:t>-</w:t>
      </w:r>
      <w:r w:rsidR="002534C5">
        <w:rPr>
          <w:lang w:val="en-CA"/>
        </w:rPr>
        <w:t>08</w:t>
      </w:r>
      <w:r w:rsidR="00F44BFE" w:rsidRPr="00373F08">
        <w:rPr>
          <w:lang w:val="en-CA"/>
        </w:rPr>
        <w:t>-</w:t>
      </w:r>
      <w:r w:rsidR="002534C5">
        <w:rPr>
          <w:lang w:val="en-CA"/>
        </w:rPr>
        <w:t>01</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r w:rsidR="00803D8E">
        <w:rPr>
          <w:lang w:val="en-CA"/>
        </w:rPr>
        <w:t>, elements from</w:t>
      </w:r>
      <w:r w:rsidR="0055605A" w:rsidRPr="00373F08">
        <w:rPr>
          <w:lang w:val="en-CA"/>
        </w:rPr>
        <w:t>:</w:t>
      </w:r>
    </w:p>
    <w:p w14:paraId="0C1BA58D" w14:textId="77777777" w:rsidR="00A555CA" w:rsidRDefault="001929C4" w:rsidP="00CA2E49">
      <w:pPr>
        <w:pStyle w:val="Listenabsatz"/>
        <w:numPr>
          <w:ilvl w:val="0"/>
          <w:numId w:val="42"/>
        </w:numPr>
        <w:rPr>
          <w:ins w:id="787" w:author="Jens-Rainer Ohm" w:date="2025-07-25T09:26:00Z"/>
          <w:lang w:val="en-CA"/>
        </w:rPr>
      </w:pPr>
      <w:hyperlink r:id="rId976" w:history="1">
        <w:r w:rsidR="006527F7" w:rsidRPr="009F7355">
          <w:rPr>
            <w:rStyle w:val="Hyperlink"/>
            <w:lang w:val="en-CA"/>
          </w:rPr>
          <w:t>JVET-AM0048</w:t>
        </w:r>
      </w:hyperlink>
      <w:r w:rsidR="006527F7" w:rsidRPr="009F7355">
        <w:rPr>
          <w:lang w:val="en-CA"/>
        </w:rPr>
        <w:t xml:space="preserve"> AHG9/AHG2: Miscellaneous changes for HEVC</w:t>
      </w:r>
    </w:p>
    <w:p w14:paraId="6D1C71D0" w14:textId="3E8E8A04" w:rsidR="006527F7" w:rsidRPr="009F7355" w:rsidRDefault="00A555CA" w:rsidP="00CA2E49">
      <w:pPr>
        <w:pStyle w:val="Listenabsatz"/>
        <w:numPr>
          <w:ilvl w:val="0"/>
          <w:numId w:val="42"/>
        </w:numPr>
        <w:rPr>
          <w:lang w:val="en-CA"/>
        </w:rPr>
      </w:pPr>
      <w:ins w:id="788" w:author="Jens-Rainer Ohm" w:date="2025-07-25T09:26:00Z">
        <w:r>
          <w:fldChar w:fldCharType="begin"/>
        </w:r>
        <w:r>
          <w:instrText>HYPERLINK "https://jvet-experts.org/doc_end_user/current_document.php?id=15765"</w:instrText>
        </w:r>
        <w:r>
          <w:fldChar w:fldCharType="separate"/>
        </w:r>
        <w:r w:rsidRPr="007835B4">
          <w:rPr>
            <w:rStyle w:val="Hyperlink"/>
            <w:lang w:val="en-CA"/>
          </w:rPr>
          <w:t>JVET-AM0118</w:t>
        </w:r>
        <w:r>
          <w:fldChar w:fldCharType="end"/>
        </w:r>
        <w:r w:rsidRPr="007835B4">
          <w:rPr>
            <w:lang w:val="en-CA"/>
          </w:rPr>
          <w:t xml:space="preserve"> AHG9: Digital signing of selected SEI message</w:t>
        </w:r>
        <w:r>
          <w:rPr>
            <w:lang w:val="en-CA"/>
          </w:rPr>
          <w:t>s</w:t>
        </w:r>
      </w:ins>
      <w:del w:id="789" w:author="Jens-Rainer Ohm" w:date="2025-07-25T09:26:00Z">
        <w:r w:rsidR="006527F7" w:rsidRPr="009F7355" w:rsidDel="00A555CA">
          <w:rPr>
            <w:lang w:val="en-CA"/>
          </w:rPr>
          <w:delText> </w:delText>
        </w:r>
      </w:del>
    </w:p>
    <w:p w14:paraId="1DCD77ED" w14:textId="77777777" w:rsidR="0074589D" w:rsidRPr="009907DB" w:rsidRDefault="00941DA1" w:rsidP="00A555CA">
      <w:pPr>
        <w:pStyle w:val="Listenabsatz"/>
        <w:numPr>
          <w:ilvl w:val="0"/>
          <w:numId w:val="42"/>
        </w:numPr>
        <w:rPr>
          <w:lang w:val="en-CA"/>
        </w:rPr>
        <w:pPrChange w:id="790" w:author="Jens-Rainer Ohm" w:date="2025-07-25T09:25:00Z">
          <w:pPr>
            <w:pStyle w:val="Listenabsatz"/>
            <w:ind w:left="0"/>
          </w:pPr>
        </w:pPrChange>
      </w:pPr>
      <w:r>
        <w:fldChar w:fldCharType="begin"/>
      </w:r>
      <w:r>
        <w:instrText xml:space="preserve"> HYPERLINK "https://jvet-experts.org/doc_end_user/current_document.php?id=15768" </w:instrText>
      </w:r>
      <w:r>
        <w:fldChar w:fldCharType="separate"/>
      </w:r>
      <w:r w:rsidR="0074589D" w:rsidRPr="008308E6">
        <w:rPr>
          <w:rStyle w:val="Hyperlink"/>
          <w:lang w:val="en-CA"/>
        </w:rPr>
        <w:t>JVET-AM0121</w:t>
      </w:r>
      <w:r>
        <w:rPr>
          <w:rStyle w:val="Hyperlink"/>
          <w:lang w:val="en-CA"/>
        </w:rPr>
        <w:fldChar w:fldCharType="end"/>
      </w:r>
      <w:r w:rsidR="0074589D" w:rsidRPr="008308E6">
        <w:rPr>
          <w:lang w:val="en-CA"/>
        </w:rPr>
        <w:t xml:space="preserve"> AHG9: On the SEI processing order SEI message</w:t>
      </w:r>
    </w:p>
    <w:p w14:paraId="77472834" w14:textId="77777777" w:rsidR="006527F7" w:rsidRPr="009F7355" w:rsidRDefault="001929C4" w:rsidP="00CA2E49">
      <w:pPr>
        <w:pStyle w:val="Listenabsatz"/>
        <w:numPr>
          <w:ilvl w:val="0"/>
          <w:numId w:val="42"/>
        </w:numPr>
        <w:rPr>
          <w:lang w:val="en-CA"/>
        </w:rPr>
      </w:pPr>
      <w:hyperlink r:id="rId977" w:history="1">
        <w:r w:rsidR="006527F7" w:rsidRPr="009F7355">
          <w:rPr>
            <w:rStyle w:val="Hyperlink"/>
            <w:lang w:val="en-CA"/>
          </w:rPr>
          <w:t>JVET-AM0324</w:t>
        </w:r>
      </w:hyperlink>
      <w:r w:rsidR="006527F7" w:rsidRPr="009F7355">
        <w:rPr>
          <w:lang w:val="en-CA"/>
        </w:rPr>
        <w:t xml:space="preserve"> Correction to the Alpha Channel Information SEI message processing order </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786"/>
    <w:p w14:paraId="3CC4D3B6" w14:textId="769205A9" w:rsidR="00F44BFE" w:rsidRPr="00373F08" w:rsidRDefault="00F44BFE" w:rsidP="00CA2E49">
      <w:pPr>
        <w:pStyle w:val="berschrift9"/>
        <w:rPr>
          <w:lang w:val="en-CA"/>
        </w:rPr>
      </w:pPr>
      <w:r w:rsidRPr="00373F08">
        <w:rPr>
          <w:lang w:val="en-CA"/>
        </w:rPr>
        <w:t xml:space="preserve">Remains valid – not updated: </w:t>
      </w:r>
      <w:hyperlink r:id="rId978" w:history="1">
        <w:r w:rsidRPr="00373F08">
          <w:rPr>
            <w:rStyle w:val="Hyperlink"/>
            <w:lang w:val="en-CA"/>
          </w:rPr>
          <w:t>JCTVC-V1007</w:t>
        </w:r>
      </w:hyperlink>
      <w:r w:rsidRPr="00373F08">
        <w:rPr>
          <w:lang w:val="en-CA"/>
        </w:rPr>
        <w:t xml:space="preserve"> SHVC Test Model 11 (SHM 11) Introduction and Encoder Description [G. </w:t>
      </w:r>
      <w:proofErr w:type="spellStart"/>
      <w:r w:rsidRPr="00373F08">
        <w:rPr>
          <w:lang w:val="en-CA"/>
        </w:rPr>
        <w:t>Barroux</w:t>
      </w:r>
      <w:proofErr w:type="spellEnd"/>
      <w:r w:rsidRPr="00373F08">
        <w:rPr>
          <w:lang w:val="en-CA"/>
        </w:rPr>
        <w:t>, J. Boyce, J. Chen, M. M. Hannuksela, Y. Ye] [WG 11 N 15778]</w:t>
      </w:r>
    </w:p>
    <w:p w14:paraId="65FAC2C2" w14:textId="77777777" w:rsidR="00F44BFE" w:rsidRPr="00373F08" w:rsidRDefault="00F44BFE" w:rsidP="00F44BFE">
      <w:pPr>
        <w:rPr>
          <w:lang w:val="en-CA"/>
        </w:rPr>
      </w:pPr>
    </w:p>
    <w:bookmarkStart w:id="791" w:name="_Hlk164868688"/>
    <w:p w14:paraId="600E7DEB" w14:textId="2EDFA6A7" w:rsidR="00F44BFE" w:rsidRPr="00373F08" w:rsidRDefault="002534C5" w:rsidP="00CA2E49">
      <w:pPr>
        <w:pStyle w:val="berschrift9"/>
        <w:rPr>
          <w:lang w:val="en-CA"/>
        </w:rPr>
      </w:pPr>
      <w:r w:rsidRPr="009F7355">
        <w:lastRenderedPageBreak/>
        <w:fldChar w:fldCharType="begin"/>
      </w:r>
      <w:r w:rsidR="00942F3B" w:rsidRPr="009F7355">
        <w:rPr>
          <w:lang w:val="en-CA"/>
        </w:rPr>
        <w:instrText>HYPERLINK "https://jvet-experts.org/doc_end_user/current_document.php?id=16013"</w:instrText>
      </w:r>
      <w:r w:rsidRPr="009F7355">
        <w:fldChar w:fldCharType="separate"/>
      </w:r>
      <w:r w:rsidRPr="00373F08">
        <w:rPr>
          <w:rStyle w:val="Hyperlink"/>
          <w:lang w:val="en-CA"/>
        </w:rPr>
        <w:t>JVET-A</w:t>
      </w:r>
      <w:r>
        <w:rPr>
          <w:rStyle w:val="Hyperlink"/>
          <w:lang w:val="en-CA"/>
        </w:rPr>
        <w:t>M</w:t>
      </w:r>
      <w:r w:rsidRPr="00373F08">
        <w:rPr>
          <w:rStyle w:val="Hyperlink"/>
          <w:lang w:val="en-CA"/>
        </w:rPr>
        <w:t>1008</w:t>
      </w:r>
      <w:r w:rsidRPr="009F7355">
        <w:rPr>
          <w:rStyle w:val="Hyperlink"/>
          <w:lang w:val="en-CA"/>
        </w:rPr>
        <w:fldChar w:fldCharType="end"/>
      </w:r>
      <w:r w:rsidRPr="00373F08">
        <w:rPr>
          <w:lang w:val="en-CA"/>
        </w:rPr>
        <w:t xml:space="preserve"> </w:t>
      </w:r>
      <w:r w:rsidR="00F44BFE" w:rsidRPr="00373F08">
        <w:rPr>
          <w:lang w:val="en-CA"/>
        </w:rPr>
        <w:t xml:space="preserve">Conformance testing for HEVC </w:t>
      </w:r>
      <w:proofErr w:type="spellStart"/>
      <w:r w:rsidR="00F44BFE" w:rsidRPr="00373F08">
        <w:rPr>
          <w:lang w:val="en-CA"/>
        </w:rPr>
        <w:t>multiview</w:t>
      </w:r>
      <w:proofErr w:type="spellEnd"/>
      <w:r w:rsidR="00F44BFE" w:rsidRPr="00373F08">
        <w:rPr>
          <w:lang w:val="en-CA"/>
        </w:rPr>
        <w:t xml:space="preserve"> extended and monochrome profiles</w:t>
      </w:r>
      <w:bookmarkEnd w:id="791"/>
      <w:r w:rsidR="00F44BFE" w:rsidRPr="00373F08">
        <w:rPr>
          <w:lang w:val="en-CA"/>
        </w:rPr>
        <w:t xml:space="preserve"> [I. Moccagatta, </w:t>
      </w:r>
      <w:r>
        <w:rPr>
          <w:lang w:val="en-CA"/>
        </w:rPr>
        <w:t xml:space="preserve">T. Fu, </w:t>
      </w:r>
      <w:r w:rsidR="00F44BFE" w:rsidRPr="00373F08">
        <w:rPr>
          <w:lang w:val="en-CA"/>
        </w:rPr>
        <w:t xml:space="preserve">S. </w:t>
      </w:r>
      <w:proofErr w:type="spellStart"/>
      <w:r w:rsidR="00F44BFE" w:rsidRPr="00373F08">
        <w:rPr>
          <w:lang w:val="en-CA"/>
        </w:rPr>
        <w:t>Paluri</w:t>
      </w:r>
      <w:proofErr w:type="spellEnd"/>
      <w:r w:rsidR="00F44BFE" w:rsidRPr="00373F08">
        <w:rPr>
          <w:lang w:val="en-CA"/>
        </w:rPr>
        <w:t xml:space="preserve">, A. Tourapis] </w:t>
      </w:r>
      <w:r>
        <w:rPr>
          <w:lang w:val="en-CA"/>
        </w:rPr>
        <w:t>(2025-07-25)</w:t>
      </w:r>
    </w:p>
    <w:p w14:paraId="7822AE46" w14:textId="120F8CA6" w:rsidR="0024419F" w:rsidRPr="00373F08" w:rsidRDefault="002534C5" w:rsidP="003C4753">
      <w:pPr>
        <w:rPr>
          <w:lang w:val="en-CA"/>
        </w:rPr>
      </w:pPr>
      <w:r>
        <w:rPr>
          <w:lang w:val="en-CA"/>
        </w:rPr>
        <w:t xml:space="preserve">Two new </w:t>
      </w:r>
      <w:proofErr w:type="spellStart"/>
      <w:r w:rsidR="00B84E8D">
        <w:rPr>
          <w:lang w:val="en-CA"/>
        </w:rPr>
        <w:t>multiview</w:t>
      </w:r>
      <w:proofErr w:type="spellEnd"/>
      <w:r w:rsidR="00B84E8D">
        <w:rPr>
          <w:lang w:val="en-CA"/>
        </w:rPr>
        <w:t xml:space="preserve"> </w:t>
      </w:r>
      <w:r>
        <w:rPr>
          <w:lang w:val="en-CA"/>
        </w:rPr>
        <w:t xml:space="preserve">streams </w:t>
      </w:r>
      <w:r w:rsidR="0046632F">
        <w:rPr>
          <w:lang w:val="en-CA"/>
        </w:rPr>
        <w:t>are</w:t>
      </w:r>
      <w:r>
        <w:rPr>
          <w:lang w:val="en-CA"/>
        </w:rPr>
        <w:t xml:space="preserve"> added</w:t>
      </w:r>
      <w:r w:rsidR="0024419F" w:rsidRPr="00373F08">
        <w:rPr>
          <w:lang w:val="en-CA"/>
        </w:rPr>
        <w:t>.</w:t>
      </w:r>
    </w:p>
    <w:p w14:paraId="27017A5D" w14:textId="1A2FC05F" w:rsidR="00F44BFE" w:rsidRPr="00373F08" w:rsidRDefault="00F44BFE" w:rsidP="00CA2E49">
      <w:pPr>
        <w:pStyle w:val="berschrift9"/>
        <w:rPr>
          <w:lang w:val="en-CA"/>
        </w:rPr>
      </w:pPr>
      <w:r w:rsidRPr="00373F08">
        <w:rPr>
          <w:lang w:val="en-CA"/>
        </w:rPr>
        <w:t xml:space="preserve">Remains valid – not updated: </w:t>
      </w:r>
      <w:hyperlink r:id="rId979"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CA2E49">
      <w:pPr>
        <w:pStyle w:val="berschrift9"/>
        <w:rPr>
          <w:lang w:val="en-CA"/>
        </w:rPr>
      </w:pPr>
      <w:r w:rsidRPr="00373F08">
        <w:rPr>
          <w:lang w:val="en-CA"/>
        </w:rPr>
        <w:t>Remains valid – not updated</w:t>
      </w:r>
      <w:r w:rsidR="005812AB" w:rsidRPr="00373F08">
        <w:rPr>
          <w:lang w:val="en-CA"/>
        </w:rPr>
        <w:t>:</w:t>
      </w:r>
      <w:r w:rsidRPr="00373F08">
        <w:rPr>
          <w:lang w:val="en-CA"/>
        </w:rPr>
        <w:t xml:space="preserve"> </w:t>
      </w:r>
      <w:hyperlink r:id="rId980"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CA2E49">
      <w:pPr>
        <w:pStyle w:val="berschrift9"/>
        <w:rPr>
          <w:lang w:val="en-CA"/>
        </w:rPr>
      </w:pPr>
      <w:bookmarkStart w:id="792" w:name="_Hlk142824970"/>
      <w:r w:rsidRPr="00373F08">
        <w:rPr>
          <w:lang w:val="en-CA"/>
        </w:rPr>
        <w:t xml:space="preserve">Remains valid – not updated: </w:t>
      </w:r>
      <w:hyperlink r:id="rId981"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792"/>
    <w:p w14:paraId="2DC7A808" w14:textId="6ED0074C" w:rsidR="00F44BFE" w:rsidRPr="00373F08" w:rsidRDefault="005812AB" w:rsidP="00CA2E49">
      <w:pPr>
        <w:pStyle w:val="berschrift9"/>
        <w:rPr>
          <w:lang w:val="en-CA"/>
        </w:rPr>
      </w:pPr>
      <w:r w:rsidRPr="00373F08">
        <w:rPr>
          <w:lang w:val="en-CA"/>
        </w:rPr>
        <w:t xml:space="preserve">Remains valid – not updated: </w:t>
      </w:r>
      <w:r w:rsidR="00F44BFE" w:rsidRPr="00373F08">
        <w:rPr>
          <w:rStyle w:val="Hyperlink"/>
          <w:lang w:val="en-CA"/>
        </w:rPr>
        <w:t>JVET-</w:t>
      </w:r>
      <w:hyperlink r:id="rId982"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CA2E49">
      <w:pPr>
        <w:pStyle w:val="berschrift9"/>
        <w:rPr>
          <w:lang w:val="en-CA"/>
        </w:rPr>
      </w:pPr>
      <w:r w:rsidRPr="00373F08">
        <w:rPr>
          <w:lang w:val="en-CA"/>
        </w:rPr>
        <w:t xml:space="preserve">Remains valid – not updated: </w:t>
      </w:r>
      <w:hyperlink r:id="rId983"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CA2E49">
      <w:pPr>
        <w:pStyle w:val="berschrift9"/>
        <w:rPr>
          <w:lang w:val="en-CA"/>
        </w:rPr>
      </w:pPr>
      <w:r w:rsidRPr="00373F08">
        <w:rPr>
          <w:lang w:val="en-CA"/>
        </w:rPr>
        <w:t xml:space="preserve">Remains valid – not updated: </w:t>
      </w:r>
      <w:hyperlink r:id="rId984"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9F7355" w:rsidRDefault="00F44BFE" w:rsidP="00D879E0">
      <w:pPr>
        <w:rPr>
          <w:rStyle w:val="Hyperlink"/>
          <w:b/>
          <w:color w:val="auto"/>
          <w:lang w:val="en-CA"/>
        </w:rPr>
      </w:pPr>
    </w:p>
    <w:p w14:paraId="5E2F90F0" w14:textId="77777777" w:rsidR="00F44BFE" w:rsidRPr="00373F08" w:rsidRDefault="00F44BFE" w:rsidP="00CA2E49">
      <w:pPr>
        <w:pStyle w:val="berschrift9"/>
        <w:rPr>
          <w:lang w:val="en-CA"/>
        </w:rPr>
      </w:pPr>
      <w:r w:rsidRPr="009F7355">
        <w:rPr>
          <w:lang w:val="en-CA"/>
        </w:rPr>
        <w:t xml:space="preserve">Remains valid – not updated: </w:t>
      </w:r>
      <w:hyperlink r:id="rId985"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CA2E49">
      <w:pPr>
        <w:pStyle w:val="berschrift9"/>
        <w:rPr>
          <w:lang w:val="en-CA"/>
        </w:rPr>
      </w:pPr>
      <w:r w:rsidRPr="00373F08">
        <w:rPr>
          <w:lang w:val="en-CA"/>
        </w:rPr>
        <w:t xml:space="preserve">Remains valid – not updated </w:t>
      </w:r>
      <w:hyperlink r:id="rId986"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CA2E49">
      <w:pPr>
        <w:pStyle w:val="berschrift9"/>
        <w:rPr>
          <w:lang w:val="en-CA"/>
        </w:rPr>
      </w:pPr>
      <w:r w:rsidRPr="00373F08">
        <w:rPr>
          <w:lang w:val="en-CA"/>
        </w:rPr>
        <w:t xml:space="preserve">Remains valid – not updated: </w:t>
      </w:r>
      <w:hyperlink r:id="rId987"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CA2E49">
      <w:pPr>
        <w:pStyle w:val="berschrift9"/>
        <w:rPr>
          <w:lang w:val="en-CA"/>
        </w:rPr>
      </w:pPr>
      <w:bookmarkStart w:id="793" w:name="_Hlk149580426"/>
      <w:r w:rsidRPr="00373F08">
        <w:rPr>
          <w:lang w:val="en-CA"/>
        </w:rPr>
        <w:t xml:space="preserve">Remains valid – not updated: </w:t>
      </w:r>
      <w:hyperlink r:id="rId988" w:history="1">
        <w:r w:rsidRPr="00373F08">
          <w:rPr>
            <w:rStyle w:val="Hyperlink"/>
            <w:bCs/>
            <w:lang w:val="en-CA"/>
          </w:rPr>
          <w:t>JVET-AH1016</w:t>
        </w:r>
      </w:hyperlink>
      <w:r w:rsidRPr="00373F08">
        <w:rPr>
          <w:lang w:val="en-CA"/>
        </w:rPr>
        <w:t xml:space="preserve"> </w:t>
      </w:r>
      <w:bookmarkStart w:id="794" w:name="_Hlk164868715"/>
      <w:r w:rsidRPr="00373F08">
        <w:rPr>
          <w:lang w:val="en-CA"/>
        </w:rPr>
        <w:t>AVC with extensions and corrections (draft 3)</w:t>
      </w:r>
      <w:bookmarkEnd w:id="794"/>
      <w:r w:rsidRPr="00373F08">
        <w:rPr>
          <w:lang w:val="en-CA"/>
        </w:rPr>
        <w:t xml:space="preserve"> [B. Bross, T. Ikai, G. J. Sullivan, A. Tourapis, Y.-K. Wang]</w:t>
      </w:r>
    </w:p>
    <w:bookmarkEnd w:id="793"/>
    <w:p w14:paraId="612E179D" w14:textId="77777777" w:rsidR="00F44BFE" w:rsidRPr="00373F08" w:rsidRDefault="00F44BFE" w:rsidP="00F44BFE">
      <w:pPr>
        <w:rPr>
          <w:lang w:val="en-CA"/>
        </w:rPr>
      </w:pPr>
      <w:r w:rsidRPr="00373F08">
        <w:rPr>
          <w:lang w:val="en-CA"/>
        </w:rPr>
        <w:t>Primary editor: B. Bross.</w:t>
      </w:r>
    </w:p>
    <w:bookmarkStart w:id="795" w:name="_Hlk188630976"/>
    <w:p w14:paraId="39A3895E" w14:textId="59637A37" w:rsidR="00003B86" w:rsidRPr="00373F08" w:rsidRDefault="006527F7" w:rsidP="00CA2E49">
      <w:pPr>
        <w:pStyle w:val="berschrift9"/>
        <w:rPr>
          <w:lang w:val="en-CA"/>
        </w:rPr>
      </w:pPr>
      <w:r w:rsidRPr="009F7355">
        <w:fldChar w:fldCharType="begin"/>
      </w:r>
      <w:r w:rsidR="00942F3B" w:rsidRPr="009F7355">
        <w:rPr>
          <w:lang w:val="en-CA"/>
        </w:rPr>
        <w:instrText>HYPERLINK "https://jvet-experts.org/doc_end_user/current_document.php?id=16014"</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9F7355">
        <w:rPr>
          <w:rStyle w:val="Hyperlink"/>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002534C5">
        <w:rPr>
          <w:lang w:val="en-CA"/>
        </w:rPr>
        <w:t>3</w:t>
      </w:r>
      <w:r w:rsidR="00003B86" w:rsidRPr="00373F08">
        <w:rPr>
          <w:lang w:val="en-CA"/>
        </w:rPr>
        <w:t>)</w:t>
      </w:r>
      <w:bookmarkEnd w:id="795"/>
      <w:r w:rsidR="00003B86" w:rsidRPr="00373F08">
        <w:rPr>
          <w:lang w:val="en-CA"/>
        </w:rPr>
        <w:t xml:space="preserve"> </w:t>
      </w:r>
      <w:r w:rsidR="005812AB" w:rsidRPr="00373F08">
        <w:rPr>
          <w:lang w:val="en-CA"/>
        </w:rPr>
        <w:t>[</w:t>
      </w:r>
      <w:r w:rsidR="002534C5">
        <w:rPr>
          <w:lang w:val="en-CA"/>
        </w:rPr>
        <w:t>K. Sühring</w:t>
      </w:r>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r w:rsidR="0046632F">
        <w:rPr>
          <w:lang w:val="en-CA"/>
        </w:rPr>
        <w:t>363</w:t>
      </w:r>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r w:rsidR="002534C5">
        <w:rPr>
          <w:lang w:val="en-CA"/>
        </w:rPr>
        <w:t>07</w:t>
      </w:r>
      <w:r w:rsidR="00003B86" w:rsidRPr="00373F08">
        <w:rPr>
          <w:lang w:val="en-CA"/>
        </w:rPr>
        <w:t>-</w:t>
      </w:r>
      <w:r w:rsidR="002534C5">
        <w:rPr>
          <w:lang w:val="en-CA"/>
        </w:rPr>
        <w:t>18</w:t>
      </w:r>
      <w:r w:rsidR="00003B86" w:rsidRPr="00373F08">
        <w:rPr>
          <w:lang w:val="en-CA"/>
        </w:rPr>
        <w:t>)</w:t>
      </w:r>
    </w:p>
    <w:p w14:paraId="79B7EA9D" w14:textId="09E461B6" w:rsidR="00003B86" w:rsidRPr="00373F08" w:rsidRDefault="00003B86" w:rsidP="00003B86">
      <w:pPr>
        <w:rPr>
          <w:lang w:val="en-CA"/>
        </w:rPr>
      </w:pPr>
      <w:r w:rsidRPr="00373F08">
        <w:rPr>
          <w:lang w:val="en-CA"/>
        </w:rPr>
        <w:t xml:space="preserve">Primary editor: </w:t>
      </w:r>
      <w:r w:rsidR="002534C5">
        <w:rPr>
          <w:lang w:val="en-CA"/>
        </w:rPr>
        <w:t>K. Sühring</w:t>
      </w:r>
    </w:p>
    <w:p w14:paraId="1725735D" w14:textId="1C8BC6FF" w:rsidR="006527F7" w:rsidRPr="00373F08" w:rsidRDefault="006527F7" w:rsidP="006527F7">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46632F">
        <w:rPr>
          <w:lang w:val="en-CA"/>
        </w:rPr>
        <w:t xml:space="preserve">362 </w:t>
      </w:r>
      <w:r w:rsidRPr="00373F08">
        <w:rPr>
          <w:lang w:val="en-CA"/>
        </w:rPr>
        <w:t xml:space="preserve">on the CDAM was reviewed and approved on </w:t>
      </w:r>
      <w:r w:rsidR="000F363F">
        <w:rPr>
          <w:lang w:val="en-CA"/>
        </w:rPr>
        <w:t>Fri</w:t>
      </w:r>
      <w:r w:rsidR="000F363F" w:rsidRPr="00373F08">
        <w:rPr>
          <w:lang w:val="en-CA"/>
        </w:rPr>
        <w:t xml:space="preserve">day </w:t>
      </w:r>
      <w:r w:rsidR="000F363F">
        <w:rPr>
          <w:lang w:val="en-CA"/>
        </w:rPr>
        <w:t>4</w:t>
      </w:r>
      <w:r w:rsidR="000F363F" w:rsidRPr="00373F08">
        <w:rPr>
          <w:lang w:val="en-CA"/>
        </w:rPr>
        <w:t xml:space="preserve"> </w:t>
      </w:r>
      <w:r>
        <w:rPr>
          <w:lang w:val="en-CA"/>
        </w:rPr>
        <w:t>July</w:t>
      </w:r>
      <w:r w:rsidRPr="00373F08">
        <w:rPr>
          <w:lang w:val="en-CA"/>
        </w:rPr>
        <w:t xml:space="preserve"> at </w:t>
      </w:r>
      <w:r w:rsidR="000F363F">
        <w:rPr>
          <w:lang w:val="en-CA"/>
        </w:rPr>
        <w:t>0930</w:t>
      </w:r>
      <w:r w:rsidRPr="00373F08">
        <w:rPr>
          <w:lang w:val="en-CA"/>
        </w:rPr>
        <w:t>-</w:t>
      </w:r>
      <w:r w:rsidR="009A175A">
        <w:rPr>
          <w:lang w:val="en-CA"/>
        </w:rPr>
        <w:t>0940</w:t>
      </w:r>
      <w:r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CA2E49">
      <w:pPr>
        <w:pStyle w:val="Listenabsatz"/>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lastRenderedPageBreak/>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61B4C88D" w:rsidR="007864E4" w:rsidRPr="00373F08" w:rsidRDefault="001929C4" w:rsidP="00CA2E49">
      <w:pPr>
        <w:pStyle w:val="berschrift9"/>
        <w:rPr>
          <w:lang w:val="en-CA"/>
        </w:rPr>
      </w:pPr>
      <w:hyperlink r:id="rId989" w:history="1">
        <w:r w:rsidR="007864E4" w:rsidRPr="00373F08">
          <w:rPr>
            <w:rStyle w:val="Hyperlink"/>
            <w:bCs/>
            <w:lang w:val="en-CA"/>
          </w:rPr>
          <w:t>JVET-A</w:t>
        </w:r>
        <w:r w:rsidR="005B376F">
          <w:rPr>
            <w:rStyle w:val="Hyperlink"/>
            <w:bCs/>
            <w:lang w:val="en-CA"/>
          </w:rPr>
          <w:t>M</w:t>
        </w:r>
        <w:r w:rsidR="007864E4" w:rsidRPr="00373F08">
          <w:rPr>
            <w:rStyle w:val="Hyperlink"/>
            <w:bCs/>
            <w:lang w:val="en-CA"/>
          </w:rPr>
          <w:t>1018</w:t>
        </w:r>
      </w:hyperlink>
      <w:r w:rsidR="007864E4" w:rsidRPr="00373F08">
        <w:rPr>
          <w:lang w:val="en-CA"/>
        </w:rPr>
        <w:t xml:space="preserve"> HEVC with extensions and corrections (</w:t>
      </w:r>
      <w:r w:rsidR="0052498F" w:rsidRPr="00373F08">
        <w:rPr>
          <w:lang w:val="en-CA"/>
        </w:rPr>
        <w:t>D</w:t>
      </w:r>
      <w:r w:rsidR="007864E4" w:rsidRPr="00373F08">
        <w:rPr>
          <w:lang w:val="en-CA"/>
        </w:rPr>
        <w:t>raft </w:t>
      </w:r>
      <w:r w:rsidR="006527F7">
        <w:rPr>
          <w:lang w:val="en-CA"/>
        </w:rPr>
        <w:t>2</w:t>
      </w:r>
      <w:r w:rsidR="007864E4" w:rsidRPr="00373F08">
        <w:rPr>
          <w:lang w:val="en-CA"/>
        </w:rPr>
        <w:t>) [G. J. Sullivan, Y.-K. Wang]</w:t>
      </w:r>
      <w:r w:rsidR="00E75194" w:rsidRPr="00373F08">
        <w:rPr>
          <w:lang w:val="en-CA"/>
        </w:rPr>
        <w:t xml:space="preserve"> (2025-</w:t>
      </w:r>
      <w:r w:rsidR="008A3BF5">
        <w:rPr>
          <w:lang w:val="en-CA"/>
        </w:rPr>
        <w:t>09</w:t>
      </w:r>
      <w:r w:rsidR="00E75194" w:rsidRPr="00373F08">
        <w:rPr>
          <w:lang w:val="en-CA"/>
        </w:rPr>
        <w:t>-</w:t>
      </w:r>
      <w:r w:rsidR="008A3BF5">
        <w:rPr>
          <w:lang w:val="en-CA"/>
        </w:rPr>
        <w:t>30</w:t>
      </w:r>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395DE2C1" w:rsidR="007864E4" w:rsidRPr="00373F08" w:rsidRDefault="007864E4" w:rsidP="007864E4">
      <w:pPr>
        <w:rPr>
          <w:lang w:val="en-CA"/>
        </w:rPr>
      </w:pPr>
      <w:r w:rsidRPr="00373F08">
        <w:rPr>
          <w:lang w:val="en-CA"/>
        </w:rPr>
        <w:t>To prepare the next edition of H.265 –</w:t>
      </w:r>
      <w:r w:rsidR="009A175A">
        <w:rPr>
          <w:lang w:val="en-CA"/>
        </w:rPr>
        <w:t xml:space="preserve"> </w:t>
      </w:r>
      <w:r w:rsidRPr="00373F08">
        <w:rPr>
          <w:lang w:val="en-CA"/>
        </w:rPr>
        <w:t xml:space="preserve">changes </w:t>
      </w:r>
      <w:r w:rsidR="009A175A">
        <w:rPr>
          <w:lang w:val="en-CA"/>
        </w:rPr>
        <w:t>from</w:t>
      </w:r>
      <w:r w:rsidRPr="00373F08">
        <w:rPr>
          <w:lang w:val="en-CA"/>
        </w:rPr>
        <w:t xml:space="preserve">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CA2E49">
      <w:pPr>
        <w:pStyle w:val="berschrift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CA2E49">
      <w:pPr>
        <w:pStyle w:val="berschrift9"/>
        <w:rPr>
          <w:lang w:val="en-CA"/>
        </w:rPr>
      </w:pPr>
      <w:r w:rsidRPr="00373F08">
        <w:rPr>
          <w:lang w:val="en-CA"/>
        </w:rPr>
        <w:t xml:space="preserve">Remains valid – not updated </w:t>
      </w:r>
      <w:hyperlink r:id="rId990"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CA2E49">
      <w:pPr>
        <w:pStyle w:val="berschrift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CA2E49">
      <w:pPr>
        <w:pStyle w:val="berschrift9"/>
        <w:rPr>
          <w:lang w:val="en-CA"/>
        </w:rPr>
      </w:pPr>
      <w:bookmarkStart w:id="796" w:name="_Hlk149580442"/>
      <w:r w:rsidRPr="00373F08">
        <w:rPr>
          <w:lang w:val="en-CA"/>
        </w:rPr>
        <w:t xml:space="preserve">Remains valid – not updated: </w:t>
      </w:r>
      <w:hyperlink r:id="rId991" w:history="1">
        <w:r w:rsidRPr="00373F08">
          <w:rPr>
            <w:rStyle w:val="Hyperlink"/>
            <w:bCs/>
            <w:lang w:val="en-CA"/>
          </w:rPr>
          <w:t>JVET-AH2002</w:t>
        </w:r>
      </w:hyperlink>
      <w:r w:rsidRPr="00373F08">
        <w:rPr>
          <w:lang w:val="en-CA"/>
        </w:rPr>
        <w:t xml:space="preserve"> </w:t>
      </w:r>
      <w:bookmarkStart w:id="797" w:name="_Hlk164868869"/>
      <w:r w:rsidRPr="00373F08">
        <w:rPr>
          <w:lang w:val="en-CA"/>
        </w:rPr>
        <w:t>Algorithm description for Versatile Video Coding and Test Model 22 (VTM 22)</w:t>
      </w:r>
      <w:bookmarkEnd w:id="797"/>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CA2E49">
      <w:pPr>
        <w:pStyle w:val="Listenabsatz"/>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796"/>
    <w:p w14:paraId="612E681D" w14:textId="626522CD" w:rsidR="00F44BFE" w:rsidRPr="00373F08" w:rsidRDefault="00732533" w:rsidP="00CA2E49">
      <w:pPr>
        <w:pStyle w:val="berschrift9"/>
        <w:rPr>
          <w:lang w:val="en-CA"/>
        </w:rPr>
      </w:pPr>
      <w:r w:rsidRPr="00373F08">
        <w:rPr>
          <w:lang w:val="en-CA"/>
        </w:rPr>
        <w:t xml:space="preserve">Remains valid – not updated: </w:t>
      </w:r>
      <w:hyperlink r:id="rId992"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w:t>
      </w:r>
      <w:proofErr w:type="spellStart"/>
      <w:r w:rsidR="00F44BFE" w:rsidRPr="00373F08">
        <w:rPr>
          <w:lang w:val="en-CA"/>
        </w:rPr>
        <w:t>Bossen</w:t>
      </w:r>
      <w:proofErr w:type="spellEnd"/>
      <w:r w:rsidR="00F44BFE" w:rsidRPr="00373F08">
        <w:rPr>
          <w:lang w:val="en-CA"/>
        </w:rPr>
        <w:t>, X. Li, K. Sühring]</w:t>
      </w:r>
    </w:p>
    <w:p w14:paraId="5A64588F" w14:textId="77777777" w:rsidR="00D35CC0" w:rsidRPr="00373F08" w:rsidRDefault="00D35CC0" w:rsidP="00F44BFE">
      <w:pPr>
        <w:rPr>
          <w:lang w:val="en-CA"/>
        </w:rPr>
      </w:pPr>
    </w:p>
    <w:p w14:paraId="265162CC" w14:textId="77777777" w:rsidR="00F44BFE" w:rsidRPr="00373F08" w:rsidRDefault="00F44BFE" w:rsidP="00CA2E49">
      <w:pPr>
        <w:pStyle w:val="berschrift9"/>
        <w:rPr>
          <w:lang w:val="en-CA"/>
        </w:rPr>
      </w:pPr>
      <w:r w:rsidRPr="00373F08">
        <w:rPr>
          <w:lang w:val="en-CA"/>
        </w:rPr>
        <w:t xml:space="preserve">Remains valid – not updated: </w:t>
      </w:r>
      <w:hyperlink r:id="rId993"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798" w:name="_Hlk164869014"/>
    <w:p w14:paraId="345E355B" w14:textId="4D571D8E" w:rsidR="00F44BFE" w:rsidRPr="00373F08" w:rsidRDefault="00DE5BD5" w:rsidP="00CA2E49">
      <w:pPr>
        <w:pStyle w:val="berschrift9"/>
        <w:rPr>
          <w:lang w:val="en-CA"/>
        </w:rPr>
      </w:pPr>
      <w:r w:rsidRPr="009F7355">
        <w:fldChar w:fldCharType="begin"/>
      </w:r>
      <w:r w:rsidR="00942F3B" w:rsidRPr="009F7355">
        <w:rPr>
          <w:lang w:val="en-CA"/>
        </w:rPr>
        <w:instrText>HYPERLINK "https://jvet-experts.org/doc_end_user/current_document.php?id=16016"</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9F7355">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798"/>
      <w:r w:rsidR="00F44BFE" w:rsidRPr="00373F08">
        <w:rPr>
          <w:lang w:val="en-CA"/>
        </w:rPr>
        <w:t>[G. J. Sullivan, B. Bross, M. M. Hannuksela, Y.-K. Wang] (</w:t>
      </w:r>
      <w:r w:rsidR="00EB1D52" w:rsidRPr="00373F08">
        <w:rPr>
          <w:lang w:val="en-CA"/>
        </w:rPr>
        <w:t>2025</w:t>
      </w:r>
      <w:r w:rsidR="00803D8E">
        <w:rPr>
          <w:lang w:val="en-CA"/>
        </w:rPr>
        <w:t>-08</w:t>
      </w:r>
      <w:r w:rsidR="00F44BFE" w:rsidRPr="00373F08">
        <w:rPr>
          <w:lang w:val="en-CA"/>
        </w:rPr>
        <w:t>-</w:t>
      </w:r>
      <w:r w:rsidR="00803D8E">
        <w:rPr>
          <w:lang w:val="en-CA"/>
        </w:rPr>
        <w:t>01</w:t>
      </w:r>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4A7C7BB5" w14:textId="77777777" w:rsidR="00A555CA" w:rsidRDefault="00A555CA" w:rsidP="00A555CA">
      <w:pPr>
        <w:pStyle w:val="Listenabsatz"/>
        <w:numPr>
          <w:ilvl w:val="0"/>
          <w:numId w:val="42"/>
        </w:numPr>
        <w:rPr>
          <w:ins w:id="799" w:author="Jens-Rainer Ohm" w:date="2025-07-25T09:27:00Z"/>
          <w:lang w:val="en-US"/>
        </w:rPr>
      </w:pPr>
      <w:ins w:id="800" w:author="Jens-Rainer Ohm" w:date="2025-07-25T09:27:00Z">
        <w:r>
          <w:fldChar w:fldCharType="begin"/>
        </w:r>
        <w:r>
          <w:instrText>HYPERLINK "https://jvet-experts.org/doc_end_user/current_document.php?id=15765"</w:instrText>
        </w:r>
        <w:r>
          <w:fldChar w:fldCharType="separate"/>
        </w:r>
        <w:r w:rsidRPr="007835B4">
          <w:rPr>
            <w:rStyle w:val="Hyperlink"/>
            <w:lang w:val="en-CA"/>
          </w:rPr>
          <w:t>JVET-AM0118</w:t>
        </w:r>
        <w:r>
          <w:fldChar w:fldCharType="end"/>
        </w:r>
        <w:r w:rsidRPr="007835B4">
          <w:rPr>
            <w:lang w:val="en-CA"/>
          </w:rPr>
          <w:t xml:space="preserve"> AHG9: Digital signing of selected SEI messages</w:t>
        </w:r>
      </w:ins>
    </w:p>
    <w:p w14:paraId="24A2A213" w14:textId="77777777" w:rsidR="00A555CA" w:rsidRPr="009907DB" w:rsidRDefault="00A555CA" w:rsidP="00A555CA">
      <w:pPr>
        <w:pStyle w:val="Listenabsatz"/>
        <w:numPr>
          <w:ilvl w:val="0"/>
          <w:numId w:val="42"/>
        </w:numPr>
        <w:rPr>
          <w:ins w:id="801" w:author="Jens-Rainer Ohm" w:date="2025-07-25T09:27:00Z"/>
          <w:lang w:val="en-CA"/>
        </w:rPr>
      </w:pPr>
      <w:ins w:id="802" w:author="Jens-Rainer Ohm" w:date="2025-07-25T09:27:00Z">
        <w:r w:rsidRPr="008308E6">
          <w:rPr>
            <w:lang w:val="en-US"/>
          </w:rPr>
          <w:fldChar w:fldCharType="begin"/>
        </w:r>
        <w:r w:rsidRPr="008308E6">
          <w:rPr>
            <w:lang w:val="en-US"/>
          </w:rPr>
          <w:instrText xml:space="preserve"> HYPERLINK "https://jvet-experts.org/doc_end_user/current_document.php?id=15768" </w:instrText>
        </w:r>
        <w:r w:rsidRPr="008308E6">
          <w:rPr>
            <w:lang w:val="en-US"/>
          </w:rPr>
          <w:fldChar w:fldCharType="separate"/>
        </w:r>
        <w:r w:rsidRPr="008308E6">
          <w:rPr>
            <w:rStyle w:val="Hyperlink"/>
            <w:lang w:val="en-CA"/>
          </w:rPr>
          <w:t>JVET-AM0121</w:t>
        </w:r>
        <w:r w:rsidRPr="008308E6">
          <w:rPr>
            <w:lang w:val="en-CA"/>
          </w:rPr>
          <w:fldChar w:fldCharType="end"/>
        </w:r>
        <w:r w:rsidRPr="008308E6">
          <w:rPr>
            <w:lang w:val="en-CA"/>
          </w:rPr>
          <w:t xml:space="preserve"> AHG9: On the SEI processing order SEI message</w:t>
        </w:r>
      </w:ins>
    </w:p>
    <w:p w14:paraId="7738BB50" w14:textId="033D2D4B" w:rsidR="00E75194" w:rsidRPr="00373F08" w:rsidRDefault="00DE5BD5" w:rsidP="00CA2E49">
      <w:pPr>
        <w:pStyle w:val="Listenabsatz"/>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lang w:val="en-CA"/>
        </w:rPr>
      </w:pPr>
      <w:r w:rsidRPr="00373F08">
        <w:rPr>
          <w:lang w:val="en-CA"/>
        </w:rPr>
        <w:t>Primary editor: G. J. Sullivan.</w:t>
      </w:r>
    </w:p>
    <w:p w14:paraId="28304372" w14:textId="77777777" w:rsidR="00803D8E" w:rsidRPr="00373F08" w:rsidRDefault="00803D8E" w:rsidP="00803D8E">
      <w:pPr>
        <w:rPr>
          <w:lang w:val="en-CA"/>
        </w:rPr>
      </w:pPr>
      <w:r>
        <w:rPr>
          <w:lang w:val="en-CA"/>
        </w:rPr>
        <w:lastRenderedPageBreak/>
        <w:t>Editors are requested to make preparations for integration into a new edition until the next meeting.</w:t>
      </w:r>
    </w:p>
    <w:p w14:paraId="7DE3D35B" w14:textId="77777777" w:rsidR="00803D8E" w:rsidRPr="00373F08" w:rsidRDefault="00803D8E" w:rsidP="00F44BFE">
      <w:pPr>
        <w:rPr>
          <w:lang w:val="en-CA"/>
        </w:rPr>
      </w:pPr>
    </w:p>
    <w:bookmarkStart w:id="803" w:name="_Hlk164869066"/>
    <w:p w14:paraId="5F9AEE0D" w14:textId="49F96387" w:rsidR="00F44BFE" w:rsidRPr="00373F08" w:rsidRDefault="00DE5BD5" w:rsidP="00CA2E49">
      <w:pPr>
        <w:pStyle w:val="berschrift9"/>
        <w:rPr>
          <w:lang w:val="en-CA"/>
        </w:rPr>
      </w:pPr>
      <w:r w:rsidRPr="009F7355">
        <w:fldChar w:fldCharType="begin"/>
      </w:r>
      <w:r w:rsidR="00942F3B" w:rsidRPr="009F7355">
        <w:rPr>
          <w:lang w:val="en-CA"/>
        </w:rPr>
        <w:instrText>HYPERLINK "https://jvet-experts.org/doc_end_user/current_document.php?id=16017"</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9F7355">
        <w:rPr>
          <w:rStyle w:val="Hyperlink"/>
          <w:lang w:val="en-CA"/>
        </w:rPr>
        <w:fldChar w:fldCharType="end"/>
      </w:r>
      <w:r w:rsidRPr="00373F08">
        <w:rPr>
          <w:lang w:val="en-CA"/>
        </w:rPr>
        <w:t xml:space="preserve"> </w:t>
      </w:r>
      <w:r w:rsidR="00F44BFE" w:rsidRPr="00373F08">
        <w:rPr>
          <w:lang w:val="en-CA"/>
        </w:rPr>
        <w:t>Additional SEI messages for VSEI version 4 (Draft </w:t>
      </w:r>
      <w:r w:rsidR="002534C5">
        <w:rPr>
          <w:lang w:val="en-CA"/>
        </w:rPr>
        <w:t>7</w:t>
      </w:r>
      <w:r w:rsidR="00F44BFE" w:rsidRPr="00373F08">
        <w:rPr>
          <w:lang w:val="en-CA"/>
        </w:rPr>
        <w:t>)</w:t>
      </w:r>
      <w:bookmarkEnd w:id="803"/>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r w:rsidR="00803D8E">
        <w:rPr>
          <w:lang w:val="en-CA"/>
        </w:rPr>
        <w:t>08</w:t>
      </w:r>
      <w:r w:rsidR="00F44BFE" w:rsidRPr="00373F08">
        <w:rPr>
          <w:lang w:val="en-CA"/>
        </w:rPr>
        <w:t>-</w:t>
      </w:r>
      <w:r w:rsidR="00803D8E">
        <w:rPr>
          <w:lang w:val="en-CA"/>
        </w:rPr>
        <w:t>01</w:t>
      </w:r>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9F7355" w:rsidRDefault="00DE5BD5" w:rsidP="00DE5BD5">
      <w:pPr>
        <w:rPr>
          <w:b/>
          <w:lang w:val="en-CA"/>
        </w:rPr>
      </w:pPr>
      <w:r w:rsidRPr="009F7355">
        <w:rPr>
          <w:lang w:val="en-CA"/>
        </w:rPr>
        <w:t>Multiple SEI messages</w:t>
      </w:r>
    </w:p>
    <w:p w14:paraId="2912D050" w14:textId="77777777" w:rsidR="00DE5BD5" w:rsidRPr="009F7355" w:rsidRDefault="001929C4" w:rsidP="00CA2E49">
      <w:pPr>
        <w:numPr>
          <w:ilvl w:val="0"/>
          <w:numId w:val="362"/>
        </w:numPr>
        <w:tabs>
          <w:tab w:val="left" w:pos="720"/>
        </w:tabs>
        <w:rPr>
          <w:lang w:val="en-CA"/>
        </w:rPr>
      </w:pPr>
      <w:hyperlink r:id="rId994" w:history="1">
        <w:r w:rsidR="00DE5BD5" w:rsidRPr="009F7355">
          <w:rPr>
            <w:rStyle w:val="Hyperlink"/>
            <w:lang w:val="en-CA"/>
          </w:rPr>
          <w:t>JVET-AM0189</w:t>
        </w:r>
      </w:hyperlink>
      <w:r w:rsidR="00DE5BD5" w:rsidRPr="009F7355">
        <w:rPr>
          <w:lang w:val="en-CA"/>
        </w:rPr>
        <w:t xml:space="preserve"> AHG9: On semantics of persistence flag of SEI messages in VSEI v4 and v3 </w:t>
      </w:r>
    </w:p>
    <w:p w14:paraId="51CE6660" w14:textId="77777777" w:rsidR="00DE5BD5" w:rsidRPr="009F7355" w:rsidRDefault="001929C4" w:rsidP="00CA2E49">
      <w:pPr>
        <w:numPr>
          <w:ilvl w:val="0"/>
          <w:numId w:val="362"/>
        </w:numPr>
        <w:tabs>
          <w:tab w:val="left" w:pos="720"/>
        </w:tabs>
        <w:rPr>
          <w:lang w:val="en-CA"/>
        </w:rPr>
      </w:pPr>
      <w:hyperlink r:id="rId995" w:history="1">
        <w:r w:rsidR="00DE5BD5" w:rsidRPr="009F7355">
          <w:rPr>
            <w:rStyle w:val="Hyperlink"/>
            <w:lang w:val="en-CA"/>
          </w:rPr>
          <w:t>JVET-AM0174</w:t>
        </w:r>
      </w:hyperlink>
      <w:r w:rsidR="00DE5BD5" w:rsidRPr="009F7355">
        <w:rPr>
          <w:lang w:val="en-CA"/>
        </w:rPr>
        <w:t xml:space="preserve"> AHG9: On general SEI payload constraints </w:t>
      </w:r>
    </w:p>
    <w:p w14:paraId="763A5E7E" w14:textId="77777777" w:rsidR="00DE5BD5" w:rsidRPr="009F7355" w:rsidRDefault="001929C4" w:rsidP="00CA2E49">
      <w:pPr>
        <w:numPr>
          <w:ilvl w:val="0"/>
          <w:numId w:val="362"/>
        </w:numPr>
        <w:tabs>
          <w:tab w:val="left" w:pos="720"/>
        </w:tabs>
        <w:rPr>
          <w:lang w:val="en-CA"/>
        </w:rPr>
      </w:pPr>
      <w:hyperlink r:id="rId996" w:history="1">
        <w:r w:rsidR="00DE5BD5" w:rsidRPr="009F7355">
          <w:rPr>
            <w:rStyle w:val="Hyperlink"/>
            <w:lang w:val="en-CA"/>
          </w:rPr>
          <w:t>JVET-AM0047</w:t>
        </w:r>
      </w:hyperlink>
      <w:r w:rsidR="00DE5BD5" w:rsidRPr="009F7355">
        <w:rPr>
          <w:lang w:val="en-CA"/>
        </w:rPr>
        <w:t xml:space="preserve"> AHG9: Miscellaneous changes for VSEI </w:t>
      </w:r>
    </w:p>
    <w:p w14:paraId="3847FE03" w14:textId="77777777" w:rsidR="00DE5BD5" w:rsidRPr="009F7355" w:rsidRDefault="001929C4" w:rsidP="00CA2E49">
      <w:pPr>
        <w:numPr>
          <w:ilvl w:val="0"/>
          <w:numId w:val="362"/>
        </w:numPr>
        <w:tabs>
          <w:tab w:val="left" w:pos="720"/>
        </w:tabs>
        <w:rPr>
          <w:lang w:val="en-CA"/>
        </w:rPr>
      </w:pPr>
      <w:hyperlink r:id="rId997" w:history="1">
        <w:r w:rsidR="00DE5BD5" w:rsidRPr="009F7355">
          <w:rPr>
            <w:rStyle w:val="Hyperlink"/>
            <w:lang w:val="en-CA"/>
          </w:rPr>
          <w:t>JVET-AM0052</w:t>
        </w:r>
      </w:hyperlink>
      <w:r w:rsidR="00DE5BD5" w:rsidRPr="009F7355">
        <w:rPr>
          <w:lang w:val="en-CA"/>
        </w:rPr>
        <w:t xml:space="preserve"> AHG9: Editorial changes for VSEI</w:t>
      </w:r>
    </w:p>
    <w:p w14:paraId="3CE884D8" w14:textId="77777777" w:rsidR="00DE5BD5" w:rsidRPr="009F7355" w:rsidRDefault="001929C4" w:rsidP="00CA2E49">
      <w:pPr>
        <w:numPr>
          <w:ilvl w:val="0"/>
          <w:numId w:val="362"/>
        </w:numPr>
        <w:tabs>
          <w:tab w:val="left" w:pos="720"/>
        </w:tabs>
        <w:rPr>
          <w:lang w:val="en-CA"/>
        </w:rPr>
      </w:pPr>
      <w:hyperlink r:id="rId998" w:history="1">
        <w:r w:rsidR="00DE5BD5" w:rsidRPr="009F7355">
          <w:rPr>
            <w:rStyle w:val="Hyperlink"/>
            <w:lang w:val="en-CA"/>
          </w:rPr>
          <w:t>JVET-AM0191</w:t>
        </w:r>
      </w:hyperlink>
      <w:r w:rsidR="00DE5BD5" w:rsidRPr="009F7355">
        <w:rPr>
          <w:lang w:val="en-CA"/>
        </w:rPr>
        <w:t xml:space="preserve"> AHG9: Editorial updates for VSEI v4 </w:t>
      </w:r>
    </w:p>
    <w:p w14:paraId="3F3D1E72" w14:textId="77777777" w:rsidR="00DE5BD5" w:rsidRPr="009F7355" w:rsidRDefault="001929C4" w:rsidP="00CA2E49">
      <w:pPr>
        <w:numPr>
          <w:ilvl w:val="0"/>
          <w:numId w:val="362"/>
        </w:numPr>
        <w:tabs>
          <w:tab w:val="left" w:pos="720"/>
        </w:tabs>
        <w:rPr>
          <w:lang w:val="en-CA"/>
        </w:rPr>
      </w:pPr>
      <w:hyperlink r:id="rId999" w:history="1">
        <w:r w:rsidR="00DE5BD5" w:rsidRPr="009F7355">
          <w:rPr>
            <w:rStyle w:val="Hyperlink"/>
            <w:lang w:val="en-CA"/>
          </w:rPr>
          <w:t>JVET-AM0165</w:t>
        </w:r>
      </w:hyperlink>
      <w:r w:rsidR="00DE5BD5" w:rsidRPr="009F7355">
        <w:rPr>
          <w:lang w:val="en-CA"/>
        </w:rPr>
        <w:t xml:space="preserve"> AHG9: On value range and reserved values for syntax elements in VSEI v4 </w:t>
      </w:r>
    </w:p>
    <w:p w14:paraId="26C5DC4C" w14:textId="77777777" w:rsidR="00DE5BD5" w:rsidRPr="009F7355" w:rsidRDefault="00DE5BD5" w:rsidP="00DE5BD5">
      <w:pPr>
        <w:rPr>
          <w:lang w:val="en-CA"/>
        </w:rPr>
      </w:pPr>
    </w:p>
    <w:p w14:paraId="0FA12422" w14:textId="77777777" w:rsidR="00DE5BD5" w:rsidRPr="009F7355" w:rsidRDefault="00DE5BD5" w:rsidP="00DE5BD5">
      <w:pPr>
        <w:rPr>
          <w:b/>
          <w:lang w:val="en-CA"/>
        </w:rPr>
      </w:pPr>
      <w:r w:rsidRPr="009F7355">
        <w:rPr>
          <w:lang w:val="en-CA"/>
        </w:rPr>
        <w:t>SEI processing order (SPO) and processing order nesting (PON)</w:t>
      </w:r>
    </w:p>
    <w:p w14:paraId="33F3DBA2" w14:textId="77777777" w:rsidR="00DE5BD5" w:rsidRPr="009F7355" w:rsidRDefault="001929C4" w:rsidP="00CA2E49">
      <w:pPr>
        <w:numPr>
          <w:ilvl w:val="0"/>
          <w:numId w:val="363"/>
        </w:numPr>
        <w:tabs>
          <w:tab w:val="left" w:pos="720"/>
        </w:tabs>
        <w:rPr>
          <w:lang w:val="en-CA"/>
        </w:rPr>
      </w:pPr>
      <w:hyperlink r:id="rId1000" w:history="1">
        <w:r w:rsidR="00DE5BD5" w:rsidRPr="009F7355">
          <w:rPr>
            <w:rStyle w:val="Hyperlink"/>
            <w:lang w:val="en-CA"/>
          </w:rPr>
          <w:t>JVET-AM0292</w:t>
        </w:r>
      </w:hyperlink>
      <w:r w:rsidR="00DE5BD5" w:rsidRPr="009F7355">
        <w:rPr>
          <w:lang w:val="en-CA"/>
        </w:rPr>
        <w:t xml:space="preserve"> AHG9/AHG2: On the semantics of po_num_bits_in_prefix_indication_minus1[ </w:t>
      </w:r>
      <w:proofErr w:type="spellStart"/>
      <w:proofErr w:type="gramStart"/>
      <w:r w:rsidR="00DE5BD5" w:rsidRPr="009F7355">
        <w:rPr>
          <w:lang w:val="en-CA"/>
        </w:rPr>
        <w:t>i</w:t>
      </w:r>
      <w:proofErr w:type="spellEnd"/>
      <w:r w:rsidR="00DE5BD5" w:rsidRPr="009F7355">
        <w:rPr>
          <w:lang w:val="en-CA"/>
        </w:rPr>
        <w:t xml:space="preserve"> ]</w:t>
      </w:r>
      <w:proofErr w:type="gramEnd"/>
      <w:r w:rsidR="00DE5BD5" w:rsidRPr="009F7355">
        <w:rPr>
          <w:lang w:val="en-CA"/>
        </w:rPr>
        <w:t xml:space="preserve"> and </w:t>
      </w:r>
      <w:proofErr w:type="spellStart"/>
      <w:r w:rsidR="00DE5BD5" w:rsidRPr="009F7355">
        <w:rPr>
          <w:lang w:val="en-CA"/>
        </w:rPr>
        <w:t>po_sei_prefix_data_bit</w:t>
      </w:r>
      <w:proofErr w:type="spellEnd"/>
      <w:r w:rsidR="00DE5BD5" w:rsidRPr="009F7355">
        <w:rPr>
          <w:lang w:val="en-CA"/>
        </w:rPr>
        <w:t xml:space="preserve">[ </w:t>
      </w:r>
      <w:proofErr w:type="spellStart"/>
      <w:r w:rsidR="00DE5BD5" w:rsidRPr="009F7355">
        <w:rPr>
          <w:lang w:val="en-CA"/>
        </w:rPr>
        <w:t>i</w:t>
      </w:r>
      <w:proofErr w:type="spellEnd"/>
      <w:r w:rsidR="00DE5BD5" w:rsidRPr="009F7355">
        <w:rPr>
          <w:lang w:val="en-CA"/>
        </w:rPr>
        <w:t xml:space="preserve"> ][ j ]</w:t>
      </w:r>
    </w:p>
    <w:p w14:paraId="2D3DA0EE" w14:textId="77777777" w:rsidR="00DE5BD5" w:rsidRPr="009F7355" w:rsidRDefault="001929C4" w:rsidP="00CA2E49">
      <w:pPr>
        <w:numPr>
          <w:ilvl w:val="0"/>
          <w:numId w:val="363"/>
        </w:numPr>
        <w:tabs>
          <w:tab w:val="left" w:pos="720"/>
        </w:tabs>
        <w:rPr>
          <w:lang w:val="en-CA"/>
        </w:rPr>
      </w:pPr>
      <w:hyperlink r:id="rId1001" w:history="1">
        <w:r w:rsidR="00DE5BD5" w:rsidRPr="009F7355">
          <w:rPr>
            <w:rStyle w:val="Hyperlink"/>
            <w:lang w:val="en-CA"/>
          </w:rPr>
          <w:t>JVET-AM0081</w:t>
        </w:r>
      </w:hyperlink>
      <w:r w:rsidR="00DE5BD5" w:rsidRPr="009F7355">
        <w:rPr>
          <w:lang w:val="en-CA"/>
        </w:rPr>
        <w:t xml:space="preserve"> AHG9: On the PON dependency constraint </w:t>
      </w:r>
    </w:p>
    <w:p w14:paraId="3053A473" w14:textId="77777777" w:rsidR="00DE5BD5" w:rsidRPr="009F7355" w:rsidRDefault="001929C4" w:rsidP="00CA2E49">
      <w:pPr>
        <w:numPr>
          <w:ilvl w:val="0"/>
          <w:numId w:val="363"/>
        </w:numPr>
        <w:tabs>
          <w:tab w:val="left" w:pos="720"/>
        </w:tabs>
        <w:rPr>
          <w:lang w:val="en-CA"/>
        </w:rPr>
      </w:pPr>
      <w:hyperlink r:id="rId1002" w:history="1">
        <w:r w:rsidR="00DE5BD5" w:rsidRPr="009F7355">
          <w:rPr>
            <w:rStyle w:val="Hyperlink"/>
            <w:lang w:val="en-CA"/>
          </w:rPr>
          <w:t>JVET-AM0082</w:t>
        </w:r>
      </w:hyperlink>
      <w:r w:rsidR="00DE5BD5" w:rsidRPr="009F7355">
        <w:rPr>
          <w:lang w:val="en-CA"/>
        </w:rPr>
        <w:t xml:space="preserve"> AHG9: On the PON nested FGC SEI message</w:t>
      </w:r>
    </w:p>
    <w:p w14:paraId="13D8AF64" w14:textId="77777777" w:rsidR="00DE5BD5" w:rsidRPr="009F7355" w:rsidRDefault="001929C4" w:rsidP="00CA2E49">
      <w:pPr>
        <w:numPr>
          <w:ilvl w:val="0"/>
          <w:numId w:val="363"/>
        </w:numPr>
        <w:tabs>
          <w:tab w:val="left" w:pos="720"/>
        </w:tabs>
        <w:rPr>
          <w:lang w:val="en-CA"/>
        </w:rPr>
      </w:pPr>
      <w:hyperlink r:id="rId1003" w:history="1">
        <w:r w:rsidR="00DE5BD5" w:rsidRPr="009F7355">
          <w:rPr>
            <w:rStyle w:val="Hyperlink"/>
            <w:lang w:val="en-CA"/>
          </w:rPr>
          <w:t>JVET-AM0121</w:t>
        </w:r>
      </w:hyperlink>
      <w:r w:rsidR="00DE5BD5" w:rsidRPr="009F7355">
        <w:rPr>
          <w:lang w:val="en-CA"/>
        </w:rPr>
        <w:t xml:space="preserve"> AHG9: On the SEI processing order SEI message </w:t>
      </w:r>
    </w:p>
    <w:p w14:paraId="7ACD3A1C" w14:textId="77777777" w:rsidR="00DE5BD5" w:rsidRPr="009F7355" w:rsidRDefault="001929C4" w:rsidP="00CA2E49">
      <w:pPr>
        <w:numPr>
          <w:ilvl w:val="0"/>
          <w:numId w:val="363"/>
        </w:numPr>
        <w:tabs>
          <w:tab w:val="left" w:pos="720"/>
        </w:tabs>
        <w:rPr>
          <w:lang w:val="en-CA"/>
        </w:rPr>
      </w:pPr>
      <w:hyperlink r:id="rId1004" w:history="1">
        <w:r w:rsidR="00DE5BD5" w:rsidRPr="009F7355">
          <w:rPr>
            <w:rStyle w:val="Hyperlink"/>
            <w:lang w:val="en-CA"/>
          </w:rPr>
          <w:t>JVET-AM0166</w:t>
        </w:r>
      </w:hyperlink>
      <w:r w:rsidR="00DE5BD5" w:rsidRPr="009F7355">
        <w:rPr>
          <w:lang w:val="en-CA"/>
        </w:rPr>
        <w:t xml:space="preserve"> AHG9: Miscellaneous aspects in VSEI v4 </w:t>
      </w:r>
    </w:p>
    <w:p w14:paraId="2E3B3983" w14:textId="77777777" w:rsidR="00DE5BD5" w:rsidRPr="009F7355" w:rsidRDefault="001929C4" w:rsidP="00CA2E49">
      <w:pPr>
        <w:numPr>
          <w:ilvl w:val="0"/>
          <w:numId w:val="363"/>
        </w:numPr>
        <w:tabs>
          <w:tab w:val="left" w:pos="720"/>
        </w:tabs>
        <w:rPr>
          <w:lang w:val="en-CA"/>
        </w:rPr>
      </w:pPr>
      <w:hyperlink r:id="rId1005" w:history="1">
        <w:r w:rsidR="00DE5BD5" w:rsidRPr="009F7355">
          <w:rPr>
            <w:rStyle w:val="Hyperlink"/>
            <w:lang w:val="en-CA"/>
          </w:rPr>
          <w:t>JVET-AM0321</w:t>
        </w:r>
      </w:hyperlink>
      <w:r w:rsidR="00DE5BD5" w:rsidRPr="009F7355">
        <w:rPr>
          <w:lang w:val="en-CA"/>
        </w:rPr>
        <w:t xml:space="preserve"> AHG9: On SEI message types indicated by an SPO SEI message </w:t>
      </w:r>
    </w:p>
    <w:p w14:paraId="311A1B73" w14:textId="77777777" w:rsidR="00DE5BD5" w:rsidRPr="009F7355" w:rsidRDefault="00DE5BD5" w:rsidP="00DE5BD5">
      <w:pPr>
        <w:rPr>
          <w:b/>
          <w:lang w:val="en-CA"/>
        </w:rPr>
      </w:pPr>
      <w:r w:rsidRPr="009F7355">
        <w:rPr>
          <w:lang w:val="en-CA"/>
        </w:rPr>
        <w:t>AI usage restrictions (AUR)</w:t>
      </w:r>
    </w:p>
    <w:p w14:paraId="519BE1D8" w14:textId="77777777" w:rsidR="00DE5BD5" w:rsidRPr="009F7355" w:rsidRDefault="001929C4" w:rsidP="00CA2E49">
      <w:pPr>
        <w:numPr>
          <w:ilvl w:val="0"/>
          <w:numId w:val="364"/>
        </w:numPr>
        <w:tabs>
          <w:tab w:val="left" w:pos="720"/>
        </w:tabs>
        <w:rPr>
          <w:lang w:val="en-CA"/>
        </w:rPr>
      </w:pPr>
      <w:hyperlink r:id="rId1006" w:history="1">
        <w:r w:rsidR="00DE5BD5" w:rsidRPr="009F7355">
          <w:rPr>
            <w:rStyle w:val="Hyperlink"/>
            <w:lang w:val="en-CA"/>
          </w:rPr>
          <w:t>JVET-AM0112</w:t>
        </w:r>
      </w:hyperlink>
      <w:r w:rsidR="00DE5BD5" w:rsidRPr="009F7355">
        <w:rPr>
          <w:lang w:val="en-CA"/>
        </w:rPr>
        <w:t xml:space="preserve"> AHG9: On AI usage restrictions SEI message </w:t>
      </w:r>
    </w:p>
    <w:p w14:paraId="6433F7DA" w14:textId="77777777" w:rsidR="00DE5BD5" w:rsidRPr="009F7355" w:rsidRDefault="001929C4" w:rsidP="00CA2E49">
      <w:pPr>
        <w:numPr>
          <w:ilvl w:val="0"/>
          <w:numId w:val="364"/>
        </w:numPr>
        <w:tabs>
          <w:tab w:val="left" w:pos="720"/>
        </w:tabs>
        <w:rPr>
          <w:lang w:val="en-CA"/>
        </w:rPr>
      </w:pPr>
      <w:hyperlink r:id="rId1007" w:history="1">
        <w:r w:rsidR="00DE5BD5" w:rsidRPr="009F7355">
          <w:rPr>
            <w:rStyle w:val="Hyperlink"/>
            <w:lang w:val="en-CA"/>
          </w:rPr>
          <w:t>JVET-AM0152</w:t>
        </w:r>
      </w:hyperlink>
      <w:r w:rsidR="00DE5BD5" w:rsidRPr="009F7355">
        <w:rPr>
          <w:lang w:val="en-CA"/>
        </w:rPr>
        <w:t xml:space="preserve"> AHG9: AI usage restrictions for entities other than decoded pictures </w:t>
      </w:r>
    </w:p>
    <w:p w14:paraId="38B864FA" w14:textId="77777777" w:rsidR="00DE5BD5" w:rsidRPr="009F7355" w:rsidRDefault="001929C4" w:rsidP="00CA2E49">
      <w:pPr>
        <w:numPr>
          <w:ilvl w:val="0"/>
          <w:numId w:val="364"/>
        </w:numPr>
        <w:tabs>
          <w:tab w:val="left" w:pos="720"/>
        </w:tabs>
        <w:rPr>
          <w:lang w:val="en-CA"/>
        </w:rPr>
      </w:pPr>
      <w:hyperlink r:id="rId1008" w:history="1">
        <w:r w:rsidR="00DE5BD5" w:rsidRPr="009F7355">
          <w:rPr>
            <w:rStyle w:val="Hyperlink"/>
            <w:lang w:val="en-CA"/>
          </w:rPr>
          <w:t>JVET-AM0117</w:t>
        </w:r>
      </w:hyperlink>
      <w:r w:rsidR="00DE5BD5" w:rsidRPr="009F7355">
        <w:rPr>
          <w:lang w:val="en-CA"/>
        </w:rPr>
        <w:t xml:space="preserve"> AHG9: On the AI usage restrictions SEI message </w:t>
      </w:r>
    </w:p>
    <w:p w14:paraId="15068B30" w14:textId="77777777" w:rsidR="00DE5BD5" w:rsidRPr="009F7355" w:rsidRDefault="00DE5BD5" w:rsidP="00DE5BD5">
      <w:pPr>
        <w:rPr>
          <w:lang w:val="en-CA"/>
        </w:rPr>
      </w:pPr>
    </w:p>
    <w:p w14:paraId="3716650A" w14:textId="77777777" w:rsidR="00DE5BD5" w:rsidRPr="009F7355" w:rsidRDefault="00DE5BD5" w:rsidP="00DE5BD5">
      <w:pPr>
        <w:rPr>
          <w:b/>
          <w:lang w:val="en-CA"/>
        </w:rPr>
      </w:pPr>
      <w:r w:rsidRPr="009F7355">
        <w:rPr>
          <w:lang w:val="en-CA"/>
        </w:rPr>
        <w:t>Digitally signed content (DSC)</w:t>
      </w:r>
    </w:p>
    <w:p w14:paraId="712EF7BD" w14:textId="77777777" w:rsidR="00DE5BD5" w:rsidRPr="009F7355" w:rsidRDefault="001929C4" w:rsidP="00CA2E49">
      <w:pPr>
        <w:numPr>
          <w:ilvl w:val="0"/>
          <w:numId w:val="365"/>
        </w:numPr>
        <w:tabs>
          <w:tab w:val="left" w:pos="720"/>
        </w:tabs>
        <w:rPr>
          <w:lang w:val="en-CA"/>
        </w:rPr>
      </w:pPr>
      <w:hyperlink r:id="rId1009" w:history="1">
        <w:r w:rsidR="00DE5BD5" w:rsidRPr="009F7355">
          <w:rPr>
            <w:rStyle w:val="Hyperlink"/>
            <w:lang w:val="en-CA"/>
          </w:rPr>
          <w:t>JVET-AM0118</w:t>
        </w:r>
      </w:hyperlink>
      <w:r w:rsidR="00DE5BD5" w:rsidRPr="009F7355">
        <w:rPr>
          <w:lang w:val="en-CA"/>
        </w:rPr>
        <w:t xml:space="preserve"> AHG9: Digital signing of selected SEI messages </w:t>
      </w:r>
    </w:p>
    <w:p w14:paraId="31E2F5F6" w14:textId="77777777" w:rsidR="00DE5BD5" w:rsidRPr="009F7355" w:rsidRDefault="001929C4" w:rsidP="00CA2E49">
      <w:pPr>
        <w:numPr>
          <w:ilvl w:val="0"/>
          <w:numId w:val="365"/>
        </w:numPr>
        <w:tabs>
          <w:tab w:val="left" w:pos="720"/>
        </w:tabs>
        <w:rPr>
          <w:lang w:val="en-CA"/>
        </w:rPr>
      </w:pPr>
      <w:hyperlink r:id="rId1010" w:history="1">
        <w:r w:rsidR="00DE5BD5" w:rsidRPr="009F7355">
          <w:rPr>
            <w:rStyle w:val="Hyperlink"/>
            <w:lang w:val="en-CA"/>
          </w:rPr>
          <w:t>JVET-AM0119</w:t>
        </w:r>
      </w:hyperlink>
      <w:r w:rsidR="00DE5BD5" w:rsidRPr="009F7355">
        <w:rPr>
          <w:lang w:val="en-CA"/>
        </w:rPr>
        <w:t xml:space="preserve"> AHG9: On start and end flags of digitally signed </w:t>
      </w:r>
    </w:p>
    <w:p w14:paraId="6B02B236" w14:textId="77777777" w:rsidR="00DE5BD5" w:rsidRPr="009F7355" w:rsidRDefault="001929C4" w:rsidP="00CA2E49">
      <w:pPr>
        <w:numPr>
          <w:ilvl w:val="0"/>
          <w:numId w:val="365"/>
        </w:numPr>
        <w:tabs>
          <w:tab w:val="left" w:pos="720"/>
        </w:tabs>
        <w:rPr>
          <w:lang w:val="en-CA"/>
        </w:rPr>
      </w:pPr>
      <w:hyperlink r:id="rId1011" w:history="1">
        <w:r w:rsidR="00DE5BD5" w:rsidRPr="009F7355">
          <w:rPr>
            <w:rStyle w:val="Hyperlink"/>
            <w:lang w:val="en-CA"/>
          </w:rPr>
          <w:t>JVET-AM0164</w:t>
        </w:r>
      </w:hyperlink>
      <w:r w:rsidR="00DE5BD5" w:rsidRPr="009F7355">
        <w:rPr>
          <w:lang w:val="en-CA"/>
        </w:rPr>
        <w:t xml:space="preserve"> AHG9: On DSC SEI </w:t>
      </w:r>
    </w:p>
    <w:p w14:paraId="617BA545" w14:textId="77777777" w:rsidR="00DE5BD5" w:rsidRPr="009F7355" w:rsidRDefault="001929C4" w:rsidP="00CA2E49">
      <w:pPr>
        <w:numPr>
          <w:ilvl w:val="0"/>
          <w:numId w:val="365"/>
        </w:numPr>
        <w:tabs>
          <w:tab w:val="left" w:pos="720"/>
        </w:tabs>
        <w:rPr>
          <w:lang w:val="en-CA"/>
        </w:rPr>
      </w:pPr>
      <w:hyperlink r:id="rId1012" w:history="1">
        <w:r w:rsidR="00DE5BD5" w:rsidRPr="009F7355">
          <w:rPr>
            <w:rStyle w:val="Hyperlink"/>
            <w:lang w:val="en-CA"/>
          </w:rPr>
          <w:t>JVET-AM0190</w:t>
        </w:r>
      </w:hyperlink>
      <w:r w:rsidR="00DE5BD5" w:rsidRPr="009F7355">
        <w:rPr>
          <w:lang w:val="en-CA"/>
        </w:rPr>
        <w:t xml:space="preserve"> AHG9: On implicit association mode in digitally-signed content SEI messages in VSEI v4 </w:t>
      </w:r>
    </w:p>
    <w:p w14:paraId="5F803862" w14:textId="77777777" w:rsidR="00DE5BD5" w:rsidRPr="009F7355" w:rsidRDefault="001929C4" w:rsidP="00CA2E49">
      <w:pPr>
        <w:numPr>
          <w:ilvl w:val="0"/>
          <w:numId w:val="365"/>
        </w:numPr>
        <w:tabs>
          <w:tab w:val="left" w:pos="720"/>
        </w:tabs>
        <w:rPr>
          <w:lang w:val="en-CA"/>
        </w:rPr>
      </w:pPr>
      <w:hyperlink r:id="rId1013" w:history="1">
        <w:r w:rsidR="00DE5BD5" w:rsidRPr="009F7355">
          <w:rPr>
            <w:rStyle w:val="Hyperlink"/>
            <w:lang w:val="en-CA"/>
          </w:rPr>
          <w:t>JVET-AM0210</w:t>
        </w:r>
      </w:hyperlink>
      <w:r w:rsidR="00DE5BD5" w:rsidRPr="009F7355">
        <w:rPr>
          <w:lang w:val="en-CA"/>
        </w:rPr>
        <w:t xml:space="preserve"> AHG9: On miscellaneous aspects in digitally-signed content SEI messages in VSEI v4 draft </w:t>
      </w:r>
    </w:p>
    <w:p w14:paraId="54FFEC28" w14:textId="77777777" w:rsidR="00DE5BD5" w:rsidRPr="009F7355" w:rsidRDefault="00DE5BD5" w:rsidP="00DE5BD5">
      <w:pPr>
        <w:rPr>
          <w:lang w:val="en-CA"/>
        </w:rPr>
      </w:pPr>
    </w:p>
    <w:p w14:paraId="79138B3A" w14:textId="77777777" w:rsidR="00DE5BD5" w:rsidRPr="009F7355" w:rsidRDefault="00DE5BD5" w:rsidP="00DE5BD5">
      <w:pPr>
        <w:rPr>
          <w:b/>
          <w:lang w:val="en-CA"/>
        </w:rPr>
      </w:pPr>
      <w:r w:rsidRPr="009F7355">
        <w:rPr>
          <w:lang w:val="en-CA"/>
        </w:rPr>
        <w:t>Packed regions info (PRI)</w:t>
      </w:r>
    </w:p>
    <w:p w14:paraId="7DD121F5" w14:textId="77777777" w:rsidR="00DE5BD5" w:rsidRPr="009F7355" w:rsidRDefault="001929C4" w:rsidP="00CA2E49">
      <w:pPr>
        <w:numPr>
          <w:ilvl w:val="0"/>
          <w:numId w:val="366"/>
        </w:numPr>
        <w:tabs>
          <w:tab w:val="left" w:pos="720"/>
        </w:tabs>
        <w:rPr>
          <w:lang w:val="en-CA"/>
        </w:rPr>
      </w:pPr>
      <w:hyperlink r:id="rId1014" w:history="1">
        <w:r w:rsidR="00DE5BD5" w:rsidRPr="009F7355">
          <w:rPr>
            <w:rStyle w:val="Hyperlink"/>
            <w:lang w:val="en-CA"/>
          </w:rPr>
          <w:t>JVET-AM0075</w:t>
        </w:r>
      </w:hyperlink>
      <w:r w:rsidR="00DE5BD5" w:rsidRPr="009F7355">
        <w:rPr>
          <w:lang w:val="en-CA"/>
        </w:rPr>
        <w:t xml:space="preserve"> AHG9: On packed regions information SEI message </w:t>
      </w:r>
    </w:p>
    <w:p w14:paraId="5B10B7CD" w14:textId="77777777" w:rsidR="00DE5BD5" w:rsidRPr="009F7355" w:rsidRDefault="001929C4" w:rsidP="00CA2E49">
      <w:pPr>
        <w:numPr>
          <w:ilvl w:val="0"/>
          <w:numId w:val="366"/>
        </w:numPr>
        <w:tabs>
          <w:tab w:val="left" w:pos="720"/>
        </w:tabs>
        <w:rPr>
          <w:lang w:val="en-CA"/>
        </w:rPr>
      </w:pPr>
      <w:hyperlink r:id="rId1015" w:history="1">
        <w:r w:rsidR="00DE5BD5" w:rsidRPr="009F7355">
          <w:rPr>
            <w:rStyle w:val="Hyperlink"/>
            <w:lang w:val="en-CA"/>
          </w:rPr>
          <w:t>JVET-AM0211</w:t>
        </w:r>
      </w:hyperlink>
      <w:r w:rsidR="00DE5BD5" w:rsidRPr="009F7355">
        <w:rPr>
          <w:lang w:val="en-CA"/>
        </w:rPr>
        <w:t xml:space="preserve"> AHG9: On the packed regions information SEI message </w:t>
      </w:r>
    </w:p>
    <w:p w14:paraId="2B6820CB" w14:textId="77777777" w:rsidR="00DE5BD5" w:rsidRPr="009F7355" w:rsidRDefault="00DE5BD5" w:rsidP="00CA2E49">
      <w:pPr>
        <w:numPr>
          <w:ilvl w:val="0"/>
          <w:numId w:val="362"/>
        </w:numPr>
        <w:tabs>
          <w:tab w:val="left" w:pos="720"/>
        </w:tabs>
        <w:rPr>
          <w:b/>
          <w:lang w:val="en-CA"/>
        </w:rPr>
      </w:pPr>
      <w:r w:rsidRPr="009F7355">
        <w:rPr>
          <w:lang w:val="en-CA"/>
        </w:rPr>
        <w:lastRenderedPageBreak/>
        <w:t>Generative face video (GFV)</w:t>
      </w:r>
    </w:p>
    <w:p w14:paraId="54BEE61C" w14:textId="34D5F222" w:rsidR="00DE5BD5" w:rsidRPr="009F7355" w:rsidRDefault="001929C4" w:rsidP="00CA2E49">
      <w:pPr>
        <w:numPr>
          <w:ilvl w:val="0"/>
          <w:numId w:val="367"/>
        </w:numPr>
        <w:tabs>
          <w:tab w:val="left" w:pos="720"/>
        </w:tabs>
        <w:rPr>
          <w:lang w:val="en-CA"/>
        </w:rPr>
      </w:pPr>
      <w:hyperlink r:id="rId1016" w:history="1">
        <w:r w:rsidR="00DE5BD5" w:rsidRPr="009F7355">
          <w:rPr>
            <w:rStyle w:val="Hyperlink"/>
            <w:lang w:val="en-CA"/>
          </w:rPr>
          <w:t>JVET-AM0334</w:t>
        </w:r>
      </w:hyperlink>
      <w:r w:rsidR="00DE5BD5" w:rsidRPr="009F7355">
        <w:rPr>
          <w:lang w:val="en-CA"/>
        </w:rPr>
        <w:t xml:space="preserve"> </w:t>
      </w:r>
      <w:r w:rsidR="009A175A" w:rsidRPr="009F7355">
        <w:rPr>
          <w:lang w:val="en-CA"/>
        </w:rPr>
        <w:t>A</w:t>
      </w:r>
      <w:r w:rsidR="00DE5BD5" w:rsidRPr="009F7355">
        <w:rPr>
          <w:lang w:val="en-CA"/>
        </w:rPr>
        <w:t>HG9: Common specification text for GFV SEI message</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lang w:val="en-CA"/>
        </w:rPr>
      </w:pPr>
      <w:r w:rsidRPr="00373F08">
        <w:rPr>
          <w:lang w:val="en-CA"/>
        </w:rPr>
        <w:t>Primary editor: J. Boyce.</w:t>
      </w:r>
    </w:p>
    <w:p w14:paraId="5B26E6CB" w14:textId="10E48423" w:rsidR="00803D8E" w:rsidRPr="00373F08" w:rsidRDefault="00803D8E" w:rsidP="00F44BFE">
      <w:pPr>
        <w:rPr>
          <w:lang w:val="en-CA"/>
        </w:rPr>
      </w:pPr>
      <w:r>
        <w:rPr>
          <w:lang w:val="en-CA"/>
        </w:rPr>
        <w:t>Editors are requested to make preparations for integration into a new edition until the next meeting.</w:t>
      </w:r>
    </w:p>
    <w:p w14:paraId="07AF3519" w14:textId="4EDE869C" w:rsidR="00F44BFE" w:rsidRPr="00373F08" w:rsidRDefault="00732533" w:rsidP="00CA2E49">
      <w:pPr>
        <w:pStyle w:val="berschrift9"/>
        <w:rPr>
          <w:lang w:val="en-CA"/>
        </w:rPr>
      </w:pPr>
      <w:r w:rsidRPr="00373F08">
        <w:rPr>
          <w:lang w:val="en-CA"/>
        </w:rPr>
        <w:t xml:space="preserve">Remains valid – not updated: </w:t>
      </w:r>
      <w:hyperlink r:id="rId1017" w:history="1">
        <w:r w:rsidR="00F44BFE" w:rsidRPr="00373F08">
          <w:rPr>
            <w:rStyle w:val="Hyperlink"/>
            <w:bCs/>
            <w:lang w:val="en-CA"/>
          </w:rPr>
          <w:t>JVET-AJ2007</w:t>
        </w:r>
      </w:hyperlink>
      <w:r w:rsidR="00F44BFE" w:rsidRPr="00373F08">
        <w:rPr>
          <w:lang w:val="en-CA"/>
        </w:rPr>
        <w:t xml:space="preserve"> Guidelines for NNVC software development [F. Galpin, S. Eadie, L. Wang, Z. </w:t>
      </w:r>
      <w:proofErr w:type="spellStart"/>
      <w:r w:rsidR="00F44BFE" w:rsidRPr="00373F08">
        <w:rPr>
          <w:lang w:val="en-CA"/>
        </w:rPr>
        <w:t>Xie</w:t>
      </w:r>
      <w:proofErr w:type="spellEnd"/>
      <w:r w:rsidR="00F44BFE" w:rsidRPr="00373F08">
        <w:rPr>
          <w:lang w:val="en-CA"/>
        </w:rPr>
        <w:t>, Y. Li]</w:t>
      </w:r>
    </w:p>
    <w:p w14:paraId="08F5B3D0" w14:textId="77777777" w:rsidR="00546138" w:rsidRPr="00373F08" w:rsidRDefault="00546138" w:rsidP="00F44BFE">
      <w:pPr>
        <w:rPr>
          <w:lang w:val="en-CA"/>
        </w:rPr>
      </w:pPr>
    </w:p>
    <w:p w14:paraId="4C384376" w14:textId="77777777" w:rsidR="00F44BFE" w:rsidRPr="00373F08" w:rsidRDefault="00F44BFE" w:rsidP="00CA2E49">
      <w:pPr>
        <w:pStyle w:val="berschrift9"/>
        <w:rPr>
          <w:lang w:val="en-CA"/>
        </w:rPr>
      </w:pPr>
      <w:r w:rsidRPr="00373F08">
        <w:rPr>
          <w:lang w:val="en-CA"/>
        </w:rPr>
        <w:t xml:space="preserve">Remains valid – not updated: </w:t>
      </w:r>
      <w:hyperlink r:id="rId1018" w:history="1">
        <w:r w:rsidRPr="00373F08">
          <w:rPr>
            <w:rStyle w:val="Hyperlink"/>
            <w:lang w:val="en-CA"/>
          </w:rPr>
          <w:t>JVET-X2008</w:t>
        </w:r>
      </w:hyperlink>
      <w:r w:rsidRPr="00373F08">
        <w:rPr>
          <w:lang w:val="en-CA"/>
        </w:rPr>
        <w:t xml:space="preserve"> Conformance testing for versatile video coding (Draft 7) [J. Boyce, F. </w:t>
      </w:r>
      <w:proofErr w:type="spellStart"/>
      <w:r w:rsidRPr="00373F08">
        <w:rPr>
          <w:lang w:val="en-CA"/>
        </w:rPr>
        <w:t>Bossen</w:t>
      </w:r>
      <w:proofErr w:type="spellEnd"/>
      <w:r w:rsidRPr="00373F08">
        <w:rPr>
          <w:lang w:val="en-CA"/>
        </w:rPr>
        <w:t>,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478459FD" w:rsidR="00F44BFE" w:rsidRPr="00373F08" w:rsidRDefault="00732533" w:rsidP="00CA2E49">
      <w:pPr>
        <w:pStyle w:val="berschrift9"/>
        <w:rPr>
          <w:lang w:val="en-CA"/>
        </w:rPr>
      </w:pPr>
      <w:bookmarkStart w:id="804" w:name="_Hlk30160321"/>
      <w:r w:rsidRPr="00373F08">
        <w:rPr>
          <w:lang w:val="en-CA"/>
        </w:rPr>
        <w:t xml:space="preserve">Remains valid – not updated: </w:t>
      </w:r>
      <w:hyperlink r:id="rId1019"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w:t>
      </w:r>
      <w:proofErr w:type="spellStart"/>
      <w:r w:rsidR="00F44BFE" w:rsidRPr="00373F08">
        <w:rPr>
          <w:lang w:val="en-CA"/>
        </w:rPr>
        <w:t>Bossen</w:t>
      </w:r>
      <w:proofErr w:type="spellEnd"/>
      <w:r w:rsidR="00F44BFE" w:rsidRPr="00373F08">
        <w:rPr>
          <w:lang w:val="en-CA"/>
        </w:rPr>
        <w:t>, K. Sühring, X. Li] [WG 5 DIS N 322)]</w:t>
      </w:r>
    </w:p>
    <w:bookmarkEnd w:id="804"/>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1020" w:history="1">
        <w:r w:rsidRPr="00373F08">
          <w:rPr>
            <w:rStyle w:val="Hyperlink"/>
            <w:lang w:val="en-CA"/>
          </w:rPr>
          <w:t>https://vcgit.hhi.fraunhofer.de/jvet/VVCSoftware_VTM/-/tree/2nd-edition</w:t>
        </w:r>
      </w:hyperlink>
      <w:r w:rsidRPr="00373F08">
        <w:rPr>
          <w:lang w:val="en-CA"/>
        </w:rPr>
        <w:t xml:space="preserve">. </w:t>
      </w:r>
    </w:p>
    <w:p w14:paraId="0C0D72E3" w14:textId="23DA7ADF" w:rsidR="00DE5BD5" w:rsidRPr="00373F08" w:rsidRDefault="00DE5BD5" w:rsidP="00DE5BD5">
      <w:pPr>
        <w:keepNext/>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46632F">
        <w:rPr>
          <w:lang w:val="en-CA"/>
        </w:rPr>
        <w:t xml:space="preserve">366 </w:t>
      </w:r>
      <w:r w:rsidRPr="00373F08">
        <w:rPr>
          <w:lang w:val="en-CA"/>
        </w:rPr>
        <w:t xml:space="preserve">on the </w:t>
      </w:r>
      <w:r>
        <w:rPr>
          <w:lang w:val="en-CA"/>
        </w:rPr>
        <w:t>DIS</w:t>
      </w:r>
      <w:r w:rsidRPr="00373F08">
        <w:rPr>
          <w:lang w:val="en-CA"/>
        </w:rPr>
        <w:t xml:space="preserve"> was reviewed and approved on </w:t>
      </w:r>
      <w:r w:rsidR="008A3BF5">
        <w:rPr>
          <w:lang w:val="en-CA"/>
        </w:rPr>
        <w:t>Thurs</w:t>
      </w:r>
      <w:r w:rsidR="008A3BF5" w:rsidRPr="00373F08">
        <w:rPr>
          <w:lang w:val="en-CA"/>
        </w:rPr>
        <w:t xml:space="preserve">day </w:t>
      </w:r>
      <w:r w:rsidR="008A3BF5">
        <w:rPr>
          <w:lang w:val="en-CA"/>
        </w:rPr>
        <w:t>3</w:t>
      </w:r>
      <w:r w:rsidR="008A3BF5" w:rsidRPr="00373F08">
        <w:rPr>
          <w:lang w:val="en-CA"/>
        </w:rPr>
        <w:t xml:space="preserve"> </w:t>
      </w:r>
      <w:r>
        <w:rPr>
          <w:lang w:val="en-CA"/>
        </w:rPr>
        <w:t>July</w:t>
      </w:r>
      <w:r w:rsidRPr="00373F08">
        <w:rPr>
          <w:lang w:val="en-CA"/>
        </w:rPr>
        <w:t xml:space="preserve"> at </w:t>
      </w:r>
      <w:r w:rsidR="008A3BF5">
        <w:rPr>
          <w:lang w:val="en-CA"/>
        </w:rPr>
        <w:t>1640</w:t>
      </w:r>
      <w:r w:rsidRPr="00373F08">
        <w:rPr>
          <w:lang w:val="en-CA"/>
        </w:rPr>
        <w:t>.</w:t>
      </w:r>
      <w:r>
        <w:rPr>
          <w:lang w:val="en-CA"/>
        </w:rPr>
        <w:t xml:space="preserve"> The text </w:t>
      </w:r>
      <w:r w:rsidR="0046632F">
        <w:rPr>
          <w:lang w:val="en-CA"/>
        </w:rPr>
        <w:t xml:space="preserve">was requested to be published </w:t>
      </w:r>
      <w:r>
        <w:rPr>
          <w:lang w:val="en-CA"/>
        </w:rPr>
        <w:t xml:space="preserve">as IS with editorial improvements </w:t>
      </w:r>
      <w:r w:rsidR="008A3BF5">
        <w:rPr>
          <w:lang w:val="en-CA"/>
        </w:rPr>
        <w:t xml:space="preserve">as </w:t>
      </w:r>
      <w:r>
        <w:rPr>
          <w:lang w:val="en-CA"/>
        </w:rPr>
        <w:t>requested by ISO editor</w:t>
      </w:r>
      <w:r w:rsidR="0046632F">
        <w:rPr>
          <w:lang w:val="en-CA"/>
        </w:rPr>
        <w:t xml:space="preserve"> in the context of the ballot</w:t>
      </w:r>
      <w:r>
        <w:rPr>
          <w:lang w:val="en-CA"/>
        </w:rPr>
        <w:t>.</w:t>
      </w:r>
      <w:r w:rsidR="0046632F">
        <w:rPr>
          <w:lang w:val="en-CA"/>
        </w:rPr>
        <w:t xml:space="preserve"> Public availability was also requested.</w:t>
      </w:r>
    </w:p>
    <w:p w14:paraId="3F00EC41" w14:textId="77777777" w:rsidR="00F44BFE" w:rsidRPr="00373F08" w:rsidRDefault="00F44BFE" w:rsidP="00F44BFE">
      <w:pPr>
        <w:rPr>
          <w:lang w:val="en-CA"/>
        </w:rPr>
      </w:pPr>
      <w:r w:rsidRPr="00373F08">
        <w:rPr>
          <w:lang w:val="en-CA"/>
        </w:rPr>
        <w:t xml:space="preserve">Primary editor: F. </w:t>
      </w:r>
      <w:proofErr w:type="spellStart"/>
      <w:r w:rsidRPr="00373F08">
        <w:rPr>
          <w:lang w:val="en-CA"/>
        </w:rPr>
        <w:t>Bossen</w:t>
      </w:r>
      <w:proofErr w:type="spellEnd"/>
      <w:r w:rsidRPr="00373F08">
        <w:rPr>
          <w:lang w:val="en-CA"/>
        </w:rPr>
        <w:t>.</w:t>
      </w:r>
    </w:p>
    <w:p w14:paraId="21745EC5" w14:textId="6B7950A5" w:rsidR="00F44BFE" w:rsidRPr="00373F08" w:rsidRDefault="008A3BF5" w:rsidP="00CA2E49">
      <w:pPr>
        <w:pStyle w:val="berschrift9"/>
        <w:rPr>
          <w:lang w:val="en-CA"/>
        </w:rPr>
      </w:pPr>
      <w:bookmarkStart w:id="805" w:name="_Hlk188631174"/>
      <w:r w:rsidRPr="00373F08">
        <w:rPr>
          <w:lang w:val="en-CA"/>
        </w:rPr>
        <w:t xml:space="preserve">Remains valid – not updated: </w:t>
      </w:r>
      <w:hyperlink r:id="rId1021" w:history="1">
        <w:r w:rsidR="00AF659B" w:rsidRPr="00373F08">
          <w:rPr>
            <w:rStyle w:val="Hyperlink"/>
            <w:lang w:val="en-CA"/>
          </w:rPr>
          <w:t>JVET-AL2010</w:t>
        </w:r>
      </w:hyperlink>
      <w:r w:rsidR="00AF659B" w:rsidRPr="00373F08">
        <w:rPr>
          <w:lang w:val="en-CA"/>
        </w:rPr>
        <w:t xml:space="preserve"> </w:t>
      </w:r>
      <w:r w:rsidR="00F44BFE" w:rsidRPr="00373F08">
        <w:rPr>
          <w:lang w:val="en-CA"/>
        </w:rPr>
        <w:t xml:space="preserve">VTM and HM common test conditions and software reference configurations for SDR 4:2:0 </w:t>
      </w:r>
      <w:proofErr w:type="gramStart"/>
      <w:r w:rsidR="00F44BFE" w:rsidRPr="00373F08">
        <w:rPr>
          <w:lang w:val="en-CA"/>
        </w:rPr>
        <w:t>10 bit</w:t>
      </w:r>
      <w:proofErr w:type="gramEnd"/>
      <w:r w:rsidR="00F44BFE" w:rsidRPr="00373F08">
        <w:rPr>
          <w:lang w:val="en-CA"/>
        </w:rPr>
        <w:t xml:space="preserve"> video</w:t>
      </w:r>
      <w:bookmarkEnd w:id="805"/>
      <w:r w:rsidR="00F44BFE" w:rsidRPr="00373F08">
        <w:rPr>
          <w:lang w:val="en-CA"/>
        </w:rPr>
        <w:t xml:space="preserve"> [F. </w:t>
      </w:r>
      <w:proofErr w:type="spellStart"/>
      <w:r w:rsidR="00F44BFE" w:rsidRPr="00373F08">
        <w:rPr>
          <w:lang w:val="en-CA"/>
        </w:rPr>
        <w:t>Bossen</w:t>
      </w:r>
      <w:proofErr w:type="spellEnd"/>
      <w:r w:rsidR="00F44BFE" w:rsidRPr="00373F08">
        <w:rPr>
          <w:lang w:val="en-CA"/>
        </w:rPr>
        <w:t>,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4DA641BC" w:rsidR="00F44BFE" w:rsidRPr="00373F08" w:rsidRDefault="00F44BFE" w:rsidP="00CA2E49">
      <w:pPr>
        <w:pStyle w:val="berschrift9"/>
        <w:rPr>
          <w:lang w:val="en-CA"/>
        </w:rPr>
      </w:pPr>
      <w:r w:rsidRPr="00373F08">
        <w:rPr>
          <w:lang w:val="en-CA"/>
        </w:rPr>
        <w:t xml:space="preserve">Remains valid – not updated: </w:t>
      </w:r>
      <w:hyperlink r:id="rId1022"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CA2E49">
      <w:pPr>
        <w:pStyle w:val="berschrift9"/>
        <w:rPr>
          <w:lang w:val="en-CA"/>
        </w:rPr>
      </w:pPr>
      <w:r w:rsidRPr="00373F08">
        <w:rPr>
          <w:lang w:val="en-CA"/>
        </w:rPr>
        <w:t xml:space="preserve">Remains valid – not updated: </w:t>
      </w:r>
      <w:hyperlink r:id="rId1023"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CA2E49">
      <w:pPr>
        <w:pStyle w:val="berschrift9"/>
        <w:rPr>
          <w:lang w:val="en-CA"/>
        </w:rPr>
      </w:pPr>
      <w:r w:rsidRPr="00373F08">
        <w:rPr>
          <w:lang w:val="en-CA"/>
        </w:rPr>
        <w:t xml:space="preserve">Remains valid – not updated: </w:t>
      </w:r>
      <w:hyperlink r:id="rId1024" w:history="1">
        <w:r w:rsidRPr="00373F08">
          <w:rPr>
            <w:rStyle w:val="Hyperlink"/>
            <w:lang w:val="en-CA"/>
          </w:rPr>
          <w:t>JVET-T2013</w:t>
        </w:r>
      </w:hyperlink>
      <w:r w:rsidRPr="00373F08">
        <w:rPr>
          <w:lang w:val="en-CA"/>
        </w:rPr>
        <w:t xml:space="preserve"> </w:t>
      </w:r>
      <w:bookmarkStart w:id="806" w:name="_Hlk30160414"/>
      <w:r w:rsidRPr="00373F08">
        <w:rPr>
          <w:lang w:val="en-CA"/>
        </w:rPr>
        <w:t>VTM common test conditions and software reference configurations for non-4:2:0 colour formats</w:t>
      </w:r>
      <w:bookmarkEnd w:id="806"/>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CA2E49">
      <w:pPr>
        <w:pStyle w:val="berschrift9"/>
        <w:rPr>
          <w:lang w:val="en-CA"/>
        </w:rPr>
      </w:pPr>
      <w:r w:rsidRPr="00373F08">
        <w:rPr>
          <w:lang w:val="en-CA"/>
        </w:rPr>
        <w:t xml:space="preserve">Remains valid – not updated: </w:t>
      </w:r>
      <w:hyperlink r:id="rId1025" w:history="1">
        <w:r w:rsidRPr="00373F08">
          <w:rPr>
            <w:rStyle w:val="Hyperlink"/>
            <w:bCs/>
            <w:lang w:val="en-CA"/>
          </w:rPr>
          <w:t>JVET-Q2014</w:t>
        </w:r>
      </w:hyperlink>
      <w:r w:rsidRPr="00373F08">
        <w:rPr>
          <w:lang w:val="en-CA"/>
        </w:rPr>
        <w:t xml:space="preserve"> </w:t>
      </w:r>
      <w:bookmarkStart w:id="807" w:name="_Hlk30160497"/>
      <w:r w:rsidRPr="00373F08">
        <w:rPr>
          <w:lang w:val="en-CA"/>
        </w:rPr>
        <w:t>JVET common test conditions and software reference configurations for lossless, near lossless, and mixed lossy/lossless coding</w:t>
      </w:r>
      <w:bookmarkEnd w:id="807"/>
      <w:r w:rsidRPr="00373F08">
        <w:rPr>
          <w:lang w:val="en-CA"/>
        </w:rPr>
        <w:t xml:space="preserve"> [T.-C. Ma, A. </w:t>
      </w:r>
      <w:proofErr w:type="spellStart"/>
      <w:r w:rsidRPr="00373F08">
        <w:rPr>
          <w:lang w:val="en-CA"/>
        </w:rPr>
        <w:t>Nalci</w:t>
      </w:r>
      <w:proofErr w:type="spellEnd"/>
      <w:r w:rsidRPr="00373F08">
        <w:rPr>
          <w:lang w:val="en-CA"/>
        </w:rPr>
        <w:t>,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CA2E49">
      <w:pPr>
        <w:pStyle w:val="berschrift9"/>
        <w:rPr>
          <w:lang w:val="en-CA"/>
        </w:rPr>
      </w:pPr>
      <w:r w:rsidRPr="00373F08">
        <w:rPr>
          <w:lang w:val="en-CA"/>
        </w:rPr>
        <w:lastRenderedPageBreak/>
        <w:t xml:space="preserve">Remains valid – not updated: </w:t>
      </w:r>
      <w:hyperlink r:id="rId1026" w:history="1">
        <w:r w:rsidRPr="00373F08">
          <w:rPr>
            <w:rStyle w:val="Hyperlink"/>
            <w:bCs/>
            <w:lang w:val="en-CA"/>
          </w:rPr>
          <w:t>JVET-Q2015</w:t>
        </w:r>
      </w:hyperlink>
      <w:r w:rsidRPr="00373F08">
        <w:rPr>
          <w:lang w:val="en-CA"/>
        </w:rPr>
        <w:t xml:space="preserve"> </w:t>
      </w:r>
      <w:bookmarkStart w:id="808" w:name="_Hlk30160516"/>
      <w:r w:rsidRPr="00373F08">
        <w:rPr>
          <w:lang w:val="en-CA"/>
        </w:rPr>
        <w:t>JVET functionality confirmation test conditions for reference picture resampling</w:t>
      </w:r>
      <w:bookmarkEnd w:id="808"/>
      <w:r w:rsidRPr="00373F08">
        <w:rPr>
          <w:lang w:val="en-CA"/>
        </w:rPr>
        <w:t xml:space="preserve"> [J. Luo, V. Seregin]</w:t>
      </w:r>
    </w:p>
    <w:p w14:paraId="67DB084D" w14:textId="22A9390F" w:rsidR="00BA0EAD" w:rsidRPr="00373F08" w:rsidRDefault="00BA0EAD" w:rsidP="00BA0EAD">
      <w:pPr>
        <w:rPr>
          <w:lang w:val="en-CA"/>
        </w:rPr>
      </w:pPr>
      <w:bookmarkStart w:id="809" w:name="_Hlk535629726"/>
      <w:r w:rsidRPr="00373F08">
        <w:rPr>
          <w:lang w:val="en-CA"/>
        </w:rPr>
        <w:t>Links to test sequences need to be updated due to the change of the content server.</w:t>
      </w:r>
    </w:p>
    <w:p w14:paraId="41F421D7" w14:textId="1BCCF34E" w:rsidR="00F44BFE" w:rsidRPr="00373F08" w:rsidRDefault="00732533" w:rsidP="00CA2E49">
      <w:pPr>
        <w:pStyle w:val="berschrift9"/>
        <w:rPr>
          <w:lang w:val="en-CA"/>
        </w:rPr>
      </w:pPr>
      <w:bookmarkStart w:id="810" w:name="_Hlk149580481"/>
      <w:r w:rsidRPr="00373F08">
        <w:rPr>
          <w:lang w:val="en-CA"/>
        </w:rPr>
        <w:t xml:space="preserve">Remains valid – not updated: </w:t>
      </w:r>
      <w:hyperlink r:id="rId1027"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CA2E49">
      <w:pPr>
        <w:pStyle w:val="berschrift9"/>
        <w:rPr>
          <w:lang w:val="en-CA"/>
        </w:rPr>
      </w:pPr>
      <w:r w:rsidRPr="00373F08">
        <w:rPr>
          <w:lang w:val="en-CA"/>
        </w:rPr>
        <w:t xml:space="preserve">Remains valid – not updated: </w:t>
      </w:r>
      <w:hyperlink r:id="rId1028"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810"/>
    <w:p w14:paraId="04C5B908" w14:textId="0EB6C56A" w:rsidR="00BA0EAD" w:rsidRDefault="00BA0EAD" w:rsidP="00BA0EAD">
      <w:pPr>
        <w:rPr>
          <w:lang w:val="en-CA"/>
        </w:rPr>
      </w:pPr>
      <w:r w:rsidRPr="00373F08">
        <w:rPr>
          <w:lang w:val="en-CA"/>
        </w:rPr>
        <w:t>Links to test sequences need to be updated due to the change of the content server.</w:t>
      </w:r>
    </w:p>
    <w:p w14:paraId="14C03CCA" w14:textId="4DC35F1B" w:rsidR="009A175A" w:rsidRPr="00373F08" w:rsidRDefault="009A175A" w:rsidP="00BA0EAD">
      <w:pPr>
        <w:rPr>
          <w:lang w:val="en-CA"/>
        </w:rPr>
      </w:pPr>
      <w:r>
        <w:rPr>
          <w:lang w:val="en-CA"/>
        </w:rPr>
        <w:t>It was also commented that it might be good to add conditions relating to HDR, even though currently no HDR tests are conducted in CTC.</w:t>
      </w:r>
    </w:p>
    <w:p w14:paraId="3DDFBB99" w14:textId="77777777" w:rsidR="00F44BFE" w:rsidRPr="00373F08" w:rsidRDefault="00F44BFE" w:rsidP="00CA2E49">
      <w:pPr>
        <w:pStyle w:val="berschrift9"/>
        <w:rPr>
          <w:lang w:val="en-CA"/>
        </w:rPr>
      </w:pPr>
      <w:r w:rsidRPr="00373F08">
        <w:rPr>
          <w:lang w:val="en-CA"/>
        </w:rPr>
        <w:t xml:space="preserve">Remains valid – not updated: </w:t>
      </w:r>
      <w:hyperlink r:id="rId1029"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w:t>
      </w:r>
      <w:proofErr w:type="spellStart"/>
      <w:r w:rsidRPr="00373F08">
        <w:rPr>
          <w:lang w:val="en-CA"/>
        </w:rPr>
        <w:t>Xiu</w:t>
      </w:r>
      <w:proofErr w:type="spellEnd"/>
      <w:r w:rsidRPr="00373F08">
        <w:rPr>
          <w:lang w:val="en-CA"/>
        </w:rPr>
        <w:t>,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811" w:name="_Hlk142551133"/>
    <w:bookmarkStart w:id="812" w:name="_Hlk149580506"/>
    <w:p w14:paraId="0ECF0E5B" w14:textId="1193F00B" w:rsidR="00F44BFE" w:rsidRPr="00373F08" w:rsidRDefault="00DE5BD5" w:rsidP="00CA2E49">
      <w:pPr>
        <w:pStyle w:val="berschrift9"/>
        <w:rPr>
          <w:lang w:val="en-CA"/>
        </w:rPr>
      </w:pPr>
      <w:r w:rsidRPr="009F7355">
        <w:rPr>
          <w:rStyle w:val="Hyperlink"/>
          <w:lang w:val="en-CA"/>
        </w:rPr>
        <w:fldChar w:fldCharType="begin"/>
      </w:r>
      <w:r w:rsidR="00942F3B">
        <w:rPr>
          <w:rStyle w:val="Hyperlink"/>
          <w:lang w:val="en-CA"/>
        </w:rPr>
        <w:instrText>HYPERLINK "https://jvet-experts.org/doc_end_user/current_document.php?id=16018"</w:instrText>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9F7355">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00BA099E">
        <w:rPr>
          <w:lang w:val="en-CA"/>
        </w:rPr>
        <w:t>09</w:t>
      </w:r>
      <w:r w:rsidR="00F44BFE" w:rsidRPr="00373F08">
        <w:rPr>
          <w:lang w:val="en-CA"/>
        </w:rPr>
        <w:t>-</w:t>
      </w:r>
      <w:r w:rsidR="00BA099E">
        <w:rPr>
          <w:lang w:val="en-CA"/>
        </w:rPr>
        <w:t>30</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5BC3FBC5" w14:textId="481C7662" w:rsidR="006247F7" w:rsidRPr="00E02CC5" w:rsidRDefault="006247F7" w:rsidP="004A4958">
      <w:pPr>
        <w:pStyle w:val="Listenabsatz"/>
        <w:ind w:left="0"/>
        <w:rPr>
          <w:lang w:val="en-CA"/>
        </w:rPr>
      </w:pPr>
      <w:r w:rsidRPr="00E02CC5">
        <w:rPr>
          <w:lang w:val="en-CA" w:eastAsia="de-DE"/>
        </w:rPr>
        <w:t>Decision: Adopt JVET-AM0135 EE1-2.1.</w:t>
      </w:r>
    </w:p>
    <w:p w14:paraId="2C1FD867" w14:textId="0CB35C78" w:rsidR="00846346" w:rsidRPr="00373F08" w:rsidRDefault="006247F7" w:rsidP="00CA2E49">
      <w:pPr>
        <w:pStyle w:val="Listenabsatz"/>
        <w:numPr>
          <w:ilvl w:val="0"/>
          <w:numId w:val="42"/>
        </w:numPr>
        <w:rPr>
          <w:lang w:val="en-CA"/>
        </w:rPr>
      </w:pPr>
      <w:r w:rsidRPr="00E02CC5">
        <w:rPr>
          <w:lang w:val="en-CA" w:eastAsia="de-DE"/>
        </w:rPr>
        <w:t>Decision: Adopt JVET-AM0175 EE1-3.2 (</w:t>
      </w:r>
      <w:proofErr w:type="gramStart"/>
      <w:r w:rsidRPr="00E02CC5">
        <w:rPr>
          <w:lang w:val="en-CA" w:eastAsia="de-DE"/>
        </w:rPr>
        <w:t>non CTC</w:t>
      </w:r>
      <w:proofErr w:type="gramEnd"/>
      <w:r w:rsidRPr="00E02CC5">
        <w:rPr>
          <w:lang w:val="en-CA" w:eastAsia="de-DE"/>
        </w:rPr>
        <w:t>, also provide training script)</w:t>
      </w:r>
      <w:r w:rsidR="00846346" w:rsidRPr="00E02CC5">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60770B97" w:rsidR="00F44BFE" w:rsidRPr="00373F08" w:rsidRDefault="00942F3B" w:rsidP="00CA2E49">
      <w:pPr>
        <w:pStyle w:val="berschrift9"/>
        <w:rPr>
          <w:lang w:val="en-CA"/>
        </w:rPr>
      </w:pPr>
      <w:bookmarkStart w:id="813" w:name="_Hlk142551199"/>
      <w:bookmarkEnd w:id="811"/>
      <w:bookmarkEnd w:id="812"/>
      <w:r w:rsidRPr="00373F08">
        <w:rPr>
          <w:lang w:val="en-CA"/>
        </w:rPr>
        <w:t xml:space="preserve">Remains valid – not updated: </w:t>
      </w:r>
      <w:hyperlink r:id="rId1030" w:history="1">
        <w:r w:rsidR="0004186B" w:rsidRPr="00373F08">
          <w:rPr>
            <w:rStyle w:val="Hyperlink"/>
            <w:lang w:val="en-CA"/>
          </w:rPr>
          <w:t>JVET-AL2020</w:t>
        </w:r>
      </w:hyperlink>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w:t>
      </w:r>
      <w:proofErr w:type="spellStart"/>
      <w:r w:rsidR="00F44BFE" w:rsidRPr="00373F08">
        <w:rPr>
          <w:lang w:val="en-CA"/>
        </w:rPr>
        <w:t>Norkin</w:t>
      </w:r>
      <w:proofErr w:type="spellEnd"/>
      <w:r w:rsidR="00F44BFE" w:rsidRPr="00373F08">
        <w:rPr>
          <w:lang w:val="en-CA"/>
        </w:rPr>
        <w:t>, A. Tourapis] (</w:t>
      </w:r>
      <w:r w:rsidR="0008088B" w:rsidRPr="00373F08">
        <w:rPr>
          <w:lang w:val="en-CA"/>
        </w:rPr>
        <w:t>2025</w:t>
      </w:r>
      <w:r w:rsidR="00F44BFE" w:rsidRPr="00373F08">
        <w:rPr>
          <w:lang w:val="en-CA"/>
        </w:rPr>
        <w:t>-</w:t>
      </w:r>
      <w:r w:rsidR="009A175A" w:rsidRPr="00373F08">
        <w:rPr>
          <w:lang w:val="en-CA"/>
        </w:rPr>
        <w:t>0</w:t>
      </w:r>
      <w:r w:rsidR="009A175A">
        <w:rPr>
          <w:lang w:val="en-CA"/>
        </w:rPr>
        <w:t>8</w:t>
      </w:r>
      <w:r w:rsidR="00F44BFE" w:rsidRPr="00373F08">
        <w:rPr>
          <w:lang w:val="en-CA"/>
        </w:rPr>
        <w:t>-</w:t>
      </w:r>
      <w:r w:rsidR="0004186B" w:rsidRPr="00373F08">
        <w:rPr>
          <w:lang w:val="en-CA"/>
        </w:rPr>
        <w:t>15</w:t>
      </w:r>
      <w:r w:rsidR="00F44BFE" w:rsidRPr="00373F08">
        <w:rPr>
          <w:lang w:val="en-CA"/>
        </w:rPr>
        <w:t>)</w:t>
      </w:r>
    </w:p>
    <w:p w14:paraId="5168B7D1" w14:textId="2C23D3F1" w:rsidR="00F44BFE" w:rsidRPr="00373F08" w:rsidRDefault="009A175A" w:rsidP="00F44BFE">
      <w:pPr>
        <w:rPr>
          <w:lang w:val="en-CA"/>
        </w:rPr>
      </w:pPr>
      <w:bookmarkStart w:id="814" w:name="_Hlk142551231"/>
      <w:bookmarkStart w:id="815" w:name="_Hlk149580596"/>
      <w:bookmarkEnd w:id="813"/>
      <w:r>
        <w:rPr>
          <w:lang w:val="en-CA"/>
        </w:rPr>
        <w:t>Output of last meeting not yet available</w:t>
      </w:r>
      <w:r w:rsidR="00942F3B">
        <w:rPr>
          <w:lang w:val="en-CA"/>
        </w:rPr>
        <w:t xml:space="preserve"> by the time of closing the current meeting</w:t>
      </w:r>
      <w:r>
        <w:rPr>
          <w:lang w:val="en-CA"/>
        </w:rPr>
        <w:t>.</w:t>
      </w:r>
    </w:p>
    <w:p w14:paraId="3960B261" w14:textId="736C9C47" w:rsidR="00F44BFE" w:rsidRPr="00373F08" w:rsidRDefault="001929C4" w:rsidP="00CA2E49">
      <w:pPr>
        <w:pStyle w:val="berschrift9"/>
        <w:rPr>
          <w:lang w:val="en-CA"/>
        </w:rPr>
      </w:pPr>
      <w:hyperlink r:id="rId1031" w:history="1">
        <w:r w:rsidR="00BA099E" w:rsidRPr="00373F08">
          <w:rPr>
            <w:rStyle w:val="Hyperlink"/>
            <w:bCs/>
            <w:lang w:val="en-CA"/>
          </w:rPr>
          <w:t>JVET-A</w:t>
        </w:r>
        <w:r w:rsidR="00BA099E">
          <w:rPr>
            <w:rStyle w:val="Hyperlink"/>
            <w:bCs/>
            <w:lang w:val="en-CA"/>
          </w:rPr>
          <w:t>M</w:t>
        </w:r>
        <w:r w:rsidR="00BA099E" w:rsidRPr="00373F08">
          <w:rPr>
            <w:rStyle w:val="Hyperlink"/>
            <w:bCs/>
            <w:lang w:val="en-CA"/>
          </w:rPr>
          <w:t>2021</w:t>
        </w:r>
      </w:hyperlink>
      <w:r w:rsidR="00BA099E" w:rsidRPr="00373F08">
        <w:rPr>
          <w:lang w:val="en-CA"/>
        </w:rPr>
        <w:t xml:space="preserve"> </w:t>
      </w:r>
      <w:bookmarkStart w:id="816" w:name="_Hlk202601308"/>
      <w:r w:rsidR="00F44BFE" w:rsidRPr="00373F08">
        <w:rPr>
          <w:lang w:val="en-CA"/>
        </w:rPr>
        <w:t xml:space="preserve">Verification test plan for VVC multilayer coding (update </w:t>
      </w:r>
      <w:r w:rsidR="00BA099E">
        <w:rPr>
          <w:lang w:val="en-CA"/>
        </w:rPr>
        <w:t>6</w:t>
      </w:r>
      <w:r w:rsidR="00F44BFE" w:rsidRPr="00373F08">
        <w:rPr>
          <w:lang w:val="en-CA"/>
        </w:rPr>
        <w:t>)</w:t>
      </w:r>
      <w:bookmarkEnd w:id="816"/>
      <w:r w:rsidR="00F44BFE" w:rsidRPr="00373F08">
        <w:rPr>
          <w:lang w:val="en-CA"/>
        </w:rPr>
        <w:t xml:space="preserve"> [O. Chubach, P. de Lagrange, M. Wien]</w:t>
      </w:r>
      <w:r w:rsidR="00BA099E">
        <w:rPr>
          <w:lang w:val="en-CA"/>
        </w:rPr>
        <w:t xml:space="preserve"> (2025-</w:t>
      </w:r>
      <w:r w:rsidR="00600401">
        <w:rPr>
          <w:lang w:val="en-CA"/>
        </w:rPr>
        <w:t>09-15</w:t>
      </w:r>
      <w:r w:rsidR="00BA099E">
        <w:rPr>
          <w:lang w:val="en-CA"/>
        </w:rPr>
        <w:t>)</w:t>
      </w:r>
    </w:p>
    <w:bookmarkEnd w:id="814"/>
    <w:p w14:paraId="787DF04D" w14:textId="5E9D857D" w:rsidR="0008088B" w:rsidRDefault="00600401" w:rsidP="00F44BFE">
      <w:pPr>
        <w:rPr>
          <w:lang w:val="en-CA"/>
        </w:rPr>
      </w:pPr>
      <w:r>
        <w:rPr>
          <w:lang w:val="en-CA"/>
        </w:rPr>
        <w:t>Developed from JVET-A</w:t>
      </w:r>
      <w:r w:rsidR="00B6643E">
        <w:rPr>
          <w:lang w:val="en-CA"/>
        </w:rPr>
        <w:t>M0223.</w:t>
      </w:r>
    </w:p>
    <w:p w14:paraId="5C16FB3A" w14:textId="45F3E02A" w:rsidR="00B6643E" w:rsidRDefault="00B6643E" w:rsidP="00F44BFE">
      <w:pPr>
        <w:rPr>
          <w:lang w:val="en-CA"/>
        </w:rPr>
      </w:pPr>
      <w:r>
        <w:rPr>
          <w:lang w:val="en-CA"/>
        </w:rPr>
        <w:t>HHI (B. Bross) expresses interest for participating in bitstream generation.</w:t>
      </w:r>
    </w:p>
    <w:p w14:paraId="193766F8" w14:textId="020C975D" w:rsidR="00B6643E" w:rsidRPr="00373F08" w:rsidRDefault="00B6643E" w:rsidP="00F44BFE">
      <w:pPr>
        <w:rPr>
          <w:lang w:val="en-CA"/>
        </w:rPr>
      </w:pPr>
      <w:r>
        <w:rPr>
          <w:lang w:val="en-CA"/>
        </w:rPr>
        <w:t>To be discontinued if no increase of activity is observed over the next two meeting cycles.</w:t>
      </w:r>
    </w:p>
    <w:p w14:paraId="42B44DD1" w14:textId="0B75B00A" w:rsidR="00F44BFE" w:rsidRPr="00373F08" w:rsidRDefault="00732533" w:rsidP="00CA2E49">
      <w:pPr>
        <w:pStyle w:val="berschrift9"/>
        <w:rPr>
          <w:lang w:val="en-CA"/>
        </w:rPr>
      </w:pPr>
      <w:bookmarkStart w:id="817" w:name="_Hlk158552868"/>
      <w:bookmarkEnd w:id="815"/>
      <w:r w:rsidRPr="00373F08">
        <w:rPr>
          <w:lang w:val="en-CA"/>
        </w:rPr>
        <w:t xml:space="preserve">Remains valid – not updated: </w:t>
      </w:r>
      <w:hyperlink r:id="rId1032"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817"/>
      <w:r w:rsidR="00F44BFE" w:rsidRPr="00373F08">
        <w:rPr>
          <w:lang w:val="en-CA"/>
        </w:rPr>
        <w:t>(update 4) [P. de Lagrange, W. Husak, M. </w:t>
      </w:r>
      <w:proofErr w:type="spellStart"/>
      <w:r w:rsidR="00F44BFE" w:rsidRPr="00373F08">
        <w:rPr>
          <w:lang w:val="en-CA"/>
        </w:rPr>
        <w:t>Radosavljević</w:t>
      </w:r>
      <w:proofErr w:type="spellEnd"/>
      <w:r w:rsidR="00F44BFE" w:rsidRPr="00373F08">
        <w:rPr>
          <w:lang w:val="en-CA"/>
        </w:rPr>
        <w:t>, M. Wien]</w:t>
      </w:r>
      <w:r w:rsidR="00F44BFE" w:rsidRPr="00373F08" w:rsidDel="002A33F5">
        <w:rPr>
          <w:lang w:val="en-CA"/>
        </w:rPr>
        <w:t xml:space="preserve"> </w:t>
      </w:r>
      <w:r w:rsidR="00F44BFE" w:rsidRPr="00373F08">
        <w:rPr>
          <w:lang w:val="en-CA"/>
        </w:rPr>
        <w:t xml:space="preserve"> </w:t>
      </w:r>
    </w:p>
    <w:p w14:paraId="2F178652" w14:textId="161498F6" w:rsidR="0008088B" w:rsidRPr="00373F08" w:rsidRDefault="00BA099E" w:rsidP="00F44BFE">
      <w:pPr>
        <w:rPr>
          <w:lang w:val="en-CA"/>
        </w:rPr>
      </w:pPr>
      <w:bookmarkStart w:id="818" w:name="_Hlk124959590"/>
      <w:r>
        <w:rPr>
          <w:lang w:val="en-CA"/>
        </w:rPr>
        <w:t xml:space="preserve">Number </w:t>
      </w:r>
      <w:r w:rsidR="00FF4013">
        <w:rPr>
          <w:lang w:val="en-CA"/>
        </w:rPr>
        <w:t xml:space="preserve">might </w:t>
      </w:r>
      <w:r>
        <w:rPr>
          <w:lang w:val="en-CA"/>
        </w:rPr>
        <w:t xml:space="preserve">be re-used </w:t>
      </w:r>
      <w:r w:rsidR="00B6643E">
        <w:rPr>
          <w:lang w:val="en-CA"/>
        </w:rPr>
        <w:t xml:space="preserve">(activity discontinued) </w:t>
      </w:r>
      <w:r>
        <w:rPr>
          <w:lang w:val="en-CA"/>
        </w:rPr>
        <w:t>as there has been no activity for 3 meeting cycles.</w:t>
      </w:r>
    </w:p>
    <w:bookmarkStart w:id="819" w:name="_Hlk142551276"/>
    <w:bookmarkStart w:id="820" w:name="_Hlk149580621"/>
    <w:bookmarkEnd w:id="818"/>
    <w:p w14:paraId="7937B6E8" w14:textId="24DBA483" w:rsidR="00F44BFE" w:rsidRPr="00373F08" w:rsidRDefault="00DE5BD5" w:rsidP="00CA2E49">
      <w:pPr>
        <w:pStyle w:val="berschrift9"/>
        <w:rPr>
          <w:lang w:val="en-CA"/>
        </w:rPr>
      </w:pPr>
      <w:r w:rsidRPr="009F7355">
        <w:rPr>
          <w:color w:val="0000FF"/>
          <w:u w:val="single"/>
          <w:lang w:val="en-CA"/>
        </w:rPr>
        <w:fldChar w:fldCharType="begin"/>
      </w:r>
      <w:r w:rsidR="00942F3B">
        <w:rPr>
          <w:color w:val="0000FF"/>
          <w:u w:val="single"/>
          <w:lang w:val="en-CA"/>
        </w:rPr>
        <w:instrText>HYPERLINK "https://jvet-experts.org/doc_end_user/current_document.php?id=16008"</w:instrText>
      </w:r>
      <w:r w:rsidRPr="009F7355">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9F7355">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w:t>
      </w:r>
      <w:proofErr w:type="spellStart"/>
      <w:r w:rsidR="00F44BFE" w:rsidRPr="00373F08">
        <w:rPr>
          <w:lang w:val="en-CA"/>
        </w:rPr>
        <w:t>Xie</w:t>
      </w:r>
      <w:proofErr w:type="spellEnd"/>
      <w:r w:rsidR="00F44BFE" w:rsidRPr="00373F08">
        <w:rPr>
          <w:lang w:val="en-CA"/>
        </w:rPr>
        <w:t xml:space="preserve"> (EE coordinators)] (</w:t>
      </w:r>
      <w:r w:rsidR="0008088B" w:rsidRPr="00373F08">
        <w:rPr>
          <w:lang w:val="en-CA"/>
        </w:rPr>
        <w:t>2025</w:t>
      </w:r>
      <w:r w:rsidR="00F44BFE" w:rsidRPr="00373F08">
        <w:rPr>
          <w:lang w:val="en-CA"/>
        </w:rPr>
        <w:t>-</w:t>
      </w:r>
      <w:r w:rsidR="007E7612">
        <w:rPr>
          <w:lang w:val="en-CA"/>
        </w:rPr>
        <w:t>XX</w:t>
      </w:r>
      <w:r w:rsidR="00F44BFE" w:rsidRPr="00373F08">
        <w:rPr>
          <w:lang w:val="en-CA"/>
        </w:rPr>
        <w:t>-</w:t>
      </w:r>
      <w:r w:rsidR="007E7612">
        <w:rPr>
          <w:lang w:val="en-CA"/>
        </w:rPr>
        <w:t>XX</w:t>
      </w:r>
      <w:r w:rsidR="00F44BFE" w:rsidRPr="00373F08">
        <w:rPr>
          <w:lang w:val="en-CA"/>
        </w:rPr>
        <w:t>)</w:t>
      </w:r>
    </w:p>
    <w:p w14:paraId="6970CAF4" w14:textId="212C7E59" w:rsidR="00F44BFE" w:rsidRPr="00373F08" w:rsidRDefault="00F44BFE" w:rsidP="00F44BFE">
      <w:pPr>
        <w:rPr>
          <w:lang w:val="en-CA"/>
        </w:rPr>
      </w:pPr>
      <w:r w:rsidRPr="00373F08">
        <w:rPr>
          <w:lang w:val="en-CA"/>
        </w:rPr>
        <w:t xml:space="preserve">An initial draft of this document was reviewed and approved at </w:t>
      </w:r>
      <w:r w:rsidR="00046393">
        <w:rPr>
          <w:lang w:val="en-CA"/>
        </w:rPr>
        <w:t>1125</w:t>
      </w:r>
      <w:r w:rsidR="007E7612">
        <w:rPr>
          <w:lang w:val="en-CA"/>
        </w:rPr>
        <w:t>-</w:t>
      </w:r>
      <w:r w:rsidR="0066710E">
        <w:rPr>
          <w:lang w:val="en-CA"/>
        </w:rPr>
        <w:t xml:space="preserve">1140 </w:t>
      </w:r>
      <w:r w:rsidRPr="00373F08">
        <w:rPr>
          <w:lang w:val="en-CA"/>
        </w:rPr>
        <w:t>on</w:t>
      </w:r>
      <w:r w:rsidR="007E7612">
        <w:rPr>
          <w:lang w:val="en-CA"/>
        </w:rPr>
        <w:t xml:space="preserve"> </w:t>
      </w:r>
      <w:r w:rsidR="00046393">
        <w:rPr>
          <w:lang w:val="en-CA"/>
        </w:rPr>
        <w:t>Fri</w:t>
      </w:r>
      <w:r w:rsidR="00046393" w:rsidRPr="00373F08">
        <w:rPr>
          <w:lang w:val="en-CA"/>
        </w:rPr>
        <w:t xml:space="preserve">day </w:t>
      </w:r>
      <w:r w:rsidR="00046393">
        <w:rPr>
          <w:lang w:val="en-CA"/>
        </w:rPr>
        <w:t>4</w:t>
      </w:r>
      <w:r w:rsidR="00046393" w:rsidRPr="00373F08">
        <w:rPr>
          <w:lang w:val="en-CA"/>
        </w:rPr>
        <w:t xml:space="preserve"> </w:t>
      </w:r>
      <w:r w:rsidR="007E7612">
        <w:rPr>
          <w:lang w:val="en-CA"/>
        </w:rPr>
        <w:t>July.</w:t>
      </w:r>
    </w:p>
    <w:p w14:paraId="2726E967" w14:textId="53D0F3AD" w:rsidR="00F44BFE" w:rsidRDefault="00F44BFE" w:rsidP="00F44BFE">
      <w:pPr>
        <w:rPr>
          <w:lang w:val="en-CA"/>
        </w:rPr>
      </w:pPr>
      <w:r w:rsidRPr="00373F08">
        <w:rPr>
          <w:lang w:val="en-CA"/>
        </w:rPr>
        <w:t>This round of EE1 tests includes:</w:t>
      </w:r>
    </w:p>
    <w:p w14:paraId="1AE5101A" w14:textId="403F05FE" w:rsidR="00404552" w:rsidRPr="001B45A4" w:rsidRDefault="00404552" w:rsidP="00CA2E49">
      <w:pPr>
        <w:numPr>
          <w:ilvl w:val="1"/>
          <w:numId w:val="227"/>
        </w:numPr>
        <w:rPr>
          <w:lang w:val="en-CA"/>
        </w:rPr>
      </w:pPr>
      <w:bookmarkStart w:id="821" w:name="_Hlk194516996"/>
      <w:r w:rsidRPr="001B45A4">
        <w:rPr>
          <w:lang w:val="en-CA"/>
        </w:rPr>
        <w:t xml:space="preserve">EE1-1: LOP in-loop filter </w:t>
      </w:r>
    </w:p>
    <w:p w14:paraId="60A778E1" w14:textId="3653DD67" w:rsidR="00404552" w:rsidRPr="001B45A4" w:rsidRDefault="00404552" w:rsidP="00CA2E49">
      <w:pPr>
        <w:numPr>
          <w:ilvl w:val="2"/>
          <w:numId w:val="227"/>
        </w:numPr>
        <w:rPr>
          <w:lang w:val="en-CA"/>
        </w:rPr>
      </w:pPr>
      <w:r w:rsidRPr="001B45A4">
        <w:rPr>
          <w:lang w:val="en-CA"/>
        </w:rPr>
        <w:lastRenderedPageBreak/>
        <w:t xml:space="preserve">EE1-1.1 – LOP with Overlapped Feature </w:t>
      </w:r>
      <w:proofErr w:type="gramStart"/>
      <w:r w:rsidRPr="001B45A4">
        <w:rPr>
          <w:lang w:val="en-CA"/>
        </w:rPr>
        <w:t xml:space="preserve">Integration  </w:t>
      </w:r>
      <w:r w:rsidR="00605E59">
        <w:rPr>
          <w:lang w:val="en-CA"/>
        </w:rPr>
        <w:t>(</w:t>
      </w:r>
      <w:proofErr w:type="gramEnd"/>
      <w:r w:rsidRPr="001B45A4">
        <w:rPr>
          <w:lang w:val="en-CA"/>
        </w:rPr>
        <w:t>JVET-AM0131</w:t>
      </w:r>
      <w:r w:rsidR="00605E59">
        <w:rPr>
          <w:lang w:val="en-CA"/>
        </w:rPr>
        <w:t>)</w:t>
      </w:r>
    </w:p>
    <w:p w14:paraId="13D53BDD" w14:textId="473A28F3" w:rsidR="00404552" w:rsidRPr="001B45A4" w:rsidRDefault="00404552" w:rsidP="00CA2E49">
      <w:pPr>
        <w:numPr>
          <w:ilvl w:val="2"/>
          <w:numId w:val="227"/>
        </w:numPr>
        <w:rPr>
          <w:lang w:val="en-CA"/>
        </w:rPr>
      </w:pPr>
      <w:r w:rsidRPr="001B45A4">
        <w:rPr>
          <w:lang w:val="en-CA"/>
        </w:rPr>
        <w:t xml:space="preserve">EE1-1.2 –Backbone Block Enhancement of LOP In-Loop Filter with Over-Parameterized Training and Variable </w:t>
      </w:r>
      <w:proofErr w:type="gramStart"/>
      <w:r w:rsidRPr="001B45A4">
        <w:rPr>
          <w:lang w:val="en-CA"/>
        </w:rPr>
        <w:t xml:space="preserve">Channels  </w:t>
      </w:r>
      <w:r w:rsidR="00605E59">
        <w:rPr>
          <w:lang w:val="en-CA"/>
        </w:rPr>
        <w:t>(</w:t>
      </w:r>
      <w:proofErr w:type="gramEnd"/>
      <w:r w:rsidRPr="001B45A4">
        <w:rPr>
          <w:lang w:val="en-CA"/>
        </w:rPr>
        <w:t>JVET-AM0122</w:t>
      </w:r>
      <w:r w:rsidR="00605E59">
        <w:rPr>
          <w:lang w:val="en-CA"/>
        </w:rPr>
        <w:t>)</w:t>
      </w:r>
    </w:p>
    <w:p w14:paraId="766644E1" w14:textId="42975D0F" w:rsidR="00404552" w:rsidRPr="001B45A4" w:rsidRDefault="00404552" w:rsidP="00CA2E49">
      <w:pPr>
        <w:numPr>
          <w:ilvl w:val="2"/>
          <w:numId w:val="227"/>
        </w:numPr>
        <w:rPr>
          <w:lang w:val="en-CA"/>
        </w:rPr>
      </w:pPr>
      <w:r w:rsidRPr="001B45A4">
        <w:rPr>
          <w:lang w:val="en-CA"/>
        </w:rPr>
        <w:t xml:space="preserve">EE1-1.3 – Conditional LOP loop-filter </w:t>
      </w:r>
      <w:r w:rsidR="00605E59">
        <w:rPr>
          <w:lang w:val="en-CA"/>
        </w:rPr>
        <w:t>(</w:t>
      </w:r>
      <w:r w:rsidRPr="001B45A4">
        <w:rPr>
          <w:lang w:val="en-CA"/>
        </w:rPr>
        <w:t>JVET-AM0053</w:t>
      </w:r>
      <w:r w:rsidR="00605E59">
        <w:rPr>
          <w:lang w:val="en-CA"/>
        </w:rPr>
        <w:t>)</w:t>
      </w:r>
    </w:p>
    <w:p w14:paraId="4C6D6366" w14:textId="345B824F" w:rsidR="00404552" w:rsidRPr="001B45A4" w:rsidRDefault="00404552" w:rsidP="00CA2E49">
      <w:pPr>
        <w:numPr>
          <w:ilvl w:val="1"/>
          <w:numId w:val="227"/>
        </w:numPr>
        <w:rPr>
          <w:lang w:val="en-CA"/>
        </w:rPr>
      </w:pPr>
      <w:r w:rsidRPr="001B45A4">
        <w:rPr>
          <w:lang w:val="en-CA"/>
        </w:rPr>
        <w:t xml:space="preserve">EE1-2: VLOP in-loop filter </w:t>
      </w:r>
    </w:p>
    <w:p w14:paraId="1B8B1D0B" w14:textId="43A754E3" w:rsidR="00404552" w:rsidRPr="001B45A4" w:rsidRDefault="00404552" w:rsidP="00CA2E49">
      <w:pPr>
        <w:numPr>
          <w:ilvl w:val="2"/>
          <w:numId w:val="227"/>
        </w:numPr>
        <w:rPr>
          <w:lang w:val="en-CA"/>
        </w:rPr>
      </w:pPr>
      <w:r w:rsidRPr="001B45A4">
        <w:rPr>
          <w:lang w:val="en-CA"/>
        </w:rPr>
        <w:t xml:space="preserve">EE1-2.1 – Conditional VLOP loop-filter </w:t>
      </w:r>
      <w:r w:rsidR="00605E59">
        <w:rPr>
          <w:lang w:val="en-CA"/>
        </w:rPr>
        <w:t>(</w:t>
      </w:r>
      <w:r w:rsidRPr="001B45A4">
        <w:rPr>
          <w:lang w:val="en-CA"/>
        </w:rPr>
        <w:t>JVET-AM0053</w:t>
      </w:r>
      <w:r w:rsidR="00605E59">
        <w:rPr>
          <w:lang w:val="en-CA"/>
        </w:rPr>
        <w:t>)</w:t>
      </w:r>
    </w:p>
    <w:p w14:paraId="42E5F26F" w14:textId="67E19EAE" w:rsidR="00404552" w:rsidRPr="001B45A4" w:rsidRDefault="00404552" w:rsidP="00CA2E49">
      <w:pPr>
        <w:numPr>
          <w:ilvl w:val="2"/>
          <w:numId w:val="227"/>
        </w:numPr>
        <w:rPr>
          <w:lang w:val="en-CA"/>
        </w:rPr>
      </w:pPr>
      <w:r w:rsidRPr="001B45A4">
        <w:rPr>
          <w:lang w:val="en-CA"/>
        </w:rPr>
        <w:t xml:space="preserve">EE1-2.2 – Decomposed Content-Adaptive VLOP </w:t>
      </w:r>
      <w:r w:rsidR="00605E59">
        <w:rPr>
          <w:lang w:val="en-CA"/>
        </w:rPr>
        <w:t>(</w:t>
      </w:r>
      <w:r w:rsidRPr="001B45A4">
        <w:rPr>
          <w:lang w:val="en-CA"/>
        </w:rPr>
        <w:t>JVET-AM0185</w:t>
      </w:r>
      <w:r w:rsidR="00605E59">
        <w:rPr>
          <w:lang w:val="en-CA"/>
        </w:rPr>
        <w:t>)</w:t>
      </w:r>
    </w:p>
    <w:p w14:paraId="0A925216" w14:textId="5B3FDA5A" w:rsidR="00404552" w:rsidRPr="001B45A4" w:rsidRDefault="00404552" w:rsidP="00CA2E49">
      <w:pPr>
        <w:numPr>
          <w:ilvl w:val="1"/>
          <w:numId w:val="227"/>
        </w:numPr>
        <w:rPr>
          <w:lang w:val="en-CA"/>
        </w:rPr>
      </w:pPr>
      <w:r w:rsidRPr="001B45A4">
        <w:rPr>
          <w:lang w:val="en-CA"/>
        </w:rPr>
        <w:t>EE1-3: NN-inter prediction</w:t>
      </w:r>
    </w:p>
    <w:p w14:paraId="2A63CD97" w14:textId="08FA1057" w:rsidR="00404552" w:rsidRPr="001B45A4" w:rsidRDefault="00404552" w:rsidP="00CA2E49">
      <w:pPr>
        <w:numPr>
          <w:ilvl w:val="2"/>
          <w:numId w:val="227"/>
        </w:numPr>
        <w:rPr>
          <w:lang w:val="en-CA"/>
        </w:rPr>
      </w:pPr>
      <w:r w:rsidRPr="001B45A4">
        <w:rPr>
          <w:lang w:val="en-CA"/>
        </w:rPr>
        <w:t xml:space="preserve">EE1-3.1 – Deep Reference Frame Generation for Inter Prediction Enhancement with Structural Re-parameterization </w:t>
      </w:r>
      <w:r w:rsidR="00605E59">
        <w:rPr>
          <w:lang w:val="en-CA"/>
        </w:rPr>
        <w:t>(</w:t>
      </w:r>
      <w:r w:rsidRPr="001B45A4">
        <w:rPr>
          <w:lang w:val="en-CA"/>
        </w:rPr>
        <w:t>JVET-AM0177</w:t>
      </w:r>
      <w:r w:rsidR="00605E59">
        <w:rPr>
          <w:lang w:val="en-CA"/>
        </w:rPr>
        <w:t>)</w:t>
      </w:r>
    </w:p>
    <w:p w14:paraId="51D2EB27" w14:textId="046D9EEA" w:rsidR="00404552" w:rsidRPr="001B45A4" w:rsidRDefault="00404552" w:rsidP="00CA2E49">
      <w:pPr>
        <w:numPr>
          <w:ilvl w:val="2"/>
          <w:numId w:val="227"/>
        </w:numPr>
        <w:rPr>
          <w:lang w:val="en-CA"/>
        </w:rPr>
      </w:pPr>
      <w:r w:rsidRPr="001B45A4">
        <w:rPr>
          <w:lang w:val="en-CA"/>
        </w:rPr>
        <w:t xml:space="preserve">EE1-3.2 – RA/LDB Reference Frame Synthesis for VVC Inter Coding </w:t>
      </w:r>
      <w:r w:rsidR="00605E59">
        <w:rPr>
          <w:lang w:val="en-CA"/>
        </w:rPr>
        <w:t>(</w:t>
      </w:r>
      <w:r w:rsidRPr="001B45A4">
        <w:rPr>
          <w:lang w:val="en-CA"/>
        </w:rPr>
        <w:t>JVET-AM0115</w:t>
      </w:r>
      <w:r w:rsidR="00605E59">
        <w:rPr>
          <w:lang w:val="en-CA"/>
        </w:rPr>
        <w:t>)</w:t>
      </w:r>
      <w:r w:rsidRPr="001B45A4">
        <w:rPr>
          <w:lang w:val="en-CA"/>
        </w:rPr>
        <w:t xml:space="preserve"> </w:t>
      </w:r>
    </w:p>
    <w:p w14:paraId="23941415" w14:textId="74B8BC78" w:rsidR="00404552" w:rsidRPr="001B45A4" w:rsidRDefault="00404552" w:rsidP="00CA2E49">
      <w:pPr>
        <w:numPr>
          <w:ilvl w:val="2"/>
          <w:numId w:val="227"/>
        </w:numPr>
        <w:rPr>
          <w:lang w:val="en-CA"/>
        </w:rPr>
      </w:pPr>
      <w:r w:rsidRPr="001B45A4">
        <w:rPr>
          <w:lang w:val="en-CA"/>
        </w:rPr>
        <w:t>EE1-3.3 – Network architecture from EE1-3.1 with training from EE1-3.2</w:t>
      </w:r>
    </w:p>
    <w:p w14:paraId="02D3261A" w14:textId="645BECFE" w:rsidR="00404552" w:rsidRPr="001B45A4" w:rsidRDefault="00404552" w:rsidP="00CA2E49">
      <w:pPr>
        <w:numPr>
          <w:ilvl w:val="2"/>
          <w:numId w:val="227"/>
        </w:numPr>
        <w:rPr>
          <w:lang w:val="en-CA"/>
        </w:rPr>
      </w:pPr>
      <w:r w:rsidRPr="001B45A4">
        <w:rPr>
          <w:lang w:val="en-CA"/>
        </w:rPr>
        <w:t>EE1-3.4 – Network architecture from EE1-3.2 with training from EE1-3.3</w:t>
      </w:r>
    </w:p>
    <w:p w14:paraId="5939F8F4" w14:textId="7CFAEEE0" w:rsidR="00404552" w:rsidRPr="001B45A4" w:rsidRDefault="00404552" w:rsidP="00CA2E49">
      <w:pPr>
        <w:numPr>
          <w:ilvl w:val="1"/>
          <w:numId w:val="227"/>
        </w:numPr>
        <w:rPr>
          <w:lang w:val="en-CA"/>
        </w:rPr>
      </w:pPr>
      <w:r w:rsidRPr="001B45A4">
        <w:rPr>
          <w:lang w:val="en-CA"/>
        </w:rPr>
        <w:t>EE1-4: NN-based super-resolution</w:t>
      </w:r>
    </w:p>
    <w:p w14:paraId="20109477" w14:textId="01B29AF4" w:rsidR="00404552" w:rsidRPr="001B45A4" w:rsidRDefault="00404552" w:rsidP="00CA2E49">
      <w:pPr>
        <w:numPr>
          <w:ilvl w:val="2"/>
          <w:numId w:val="227"/>
        </w:numPr>
        <w:rPr>
          <w:lang w:val="en-CA"/>
        </w:rPr>
      </w:pPr>
      <w:r w:rsidRPr="001B45A4">
        <w:rPr>
          <w:lang w:val="en-CA"/>
        </w:rPr>
        <w:t xml:space="preserve">EE1-4.1   NNSR with new backbone block based on Spatial-Channel Mixing (SCM) </w:t>
      </w:r>
      <w:r w:rsidR="00605E59">
        <w:rPr>
          <w:lang w:val="en-CA"/>
        </w:rPr>
        <w:t>(</w:t>
      </w:r>
      <w:r w:rsidRPr="001B45A4">
        <w:rPr>
          <w:lang w:val="en-CA"/>
        </w:rPr>
        <w:t>JVET-AM0199</w:t>
      </w:r>
      <w:r w:rsidR="00605E59">
        <w:rPr>
          <w:lang w:val="en-CA"/>
        </w:rPr>
        <w:t>)</w:t>
      </w:r>
    </w:p>
    <w:p w14:paraId="371C5B51" w14:textId="03347C9A" w:rsidR="00404552" w:rsidRPr="001B45A4" w:rsidRDefault="00404552" w:rsidP="00CA2E49">
      <w:pPr>
        <w:numPr>
          <w:ilvl w:val="2"/>
          <w:numId w:val="227"/>
        </w:numPr>
        <w:rPr>
          <w:lang w:val="en-CA"/>
        </w:rPr>
      </w:pPr>
      <w:r w:rsidRPr="001B45A4">
        <w:rPr>
          <w:lang w:val="en-CA"/>
        </w:rPr>
        <w:t>EE1-4.</w:t>
      </w:r>
      <w:proofErr w:type="gramStart"/>
      <w:r w:rsidRPr="001B45A4">
        <w:rPr>
          <w:lang w:val="en-CA"/>
        </w:rPr>
        <w:t>2  Cross</w:t>
      </w:r>
      <w:proofErr w:type="gramEnd"/>
      <w:r w:rsidRPr="001B45A4">
        <w:rPr>
          <w:lang w:val="en-CA"/>
        </w:rPr>
        <w:t xml:space="preserve">-component enhanced NNSR </w:t>
      </w:r>
      <w:r w:rsidR="00605E59">
        <w:rPr>
          <w:lang w:val="en-CA"/>
        </w:rPr>
        <w:t>(</w:t>
      </w:r>
      <w:r w:rsidRPr="001B45A4">
        <w:rPr>
          <w:lang w:val="en-CA"/>
        </w:rPr>
        <w:t>JVET-AM0257</w:t>
      </w:r>
      <w:r w:rsidR="00605E59">
        <w:rPr>
          <w:lang w:val="en-CA"/>
        </w:rPr>
        <w:t>)</w:t>
      </w:r>
    </w:p>
    <w:p w14:paraId="25F30ECF" w14:textId="42F7D49A" w:rsidR="00753FD0" w:rsidRPr="00373F08" w:rsidRDefault="00753FD0" w:rsidP="00CA2E49">
      <w:pPr>
        <w:ind w:left="1080"/>
        <w:rPr>
          <w:lang w:val="en-CA"/>
        </w:rPr>
      </w:pPr>
    </w:p>
    <w:bookmarkStart w:id="822" w:name="_Hlk142551342"/>
    <w:bookmarkEnd w:id="819"/>
    <w:bookmarkEnd w:id="821"/>
    <w:p w14:paraId="0CA563CC" w14:textId="1942F5BB" w:rsidR="00F44BFE" w:rsidRPr="00373F08" w:rsidRDefault="007E7612" w:rsidP="00CA2E49">
      <w:pPr>
        <w:pStyle w:val="berschrift9"/>
        <w:rPr>
          <w:lang w:val="en-CA"/>
        </w:rPr>
      </w:pPr>
      <w:r w:rsidRPr="009F7355">
        <w:fldChar w:fldCharType="begin"/>
      </w:r>
      <w:r w:rsidR="00942F3B" w:rsidRPr="009F7355">
        <w:rPr>
          <w:lang w:val="en-CA"/>
        </w:rPr>
        <w:instrText>HYPERLINK "https://jvet-experts.org/doc_end_user/current_document.php?id=16009"</w:instrText>
      </w:r>
      <w:r w:rsidRPr="009F7355">
        <w:fldChar w:fldCharType="separate"/>
      </w:r>
      <w:r w:rsidRPr="00373F08">
        <w:rPr>
          <w:rStyle w:val="Hyperlink"/>
          <w:lang w:val="en-CA"/>
        </w:rPr>
        <w:t>JVET-A</w:t>
      </w:r>
      <w:r>
        <w:rPr>
          <w:rStyle w:val="Hyperlink"/>
          <w:lang w:val="en-CA"/>
        </w:rPr>
        <w:t>M</w:t>
      </w:r>
      <w:r w:rsidRPr="00373F08">
        <w:rPr>
          <w:rStyle w:val="Hyperlink"/>
          <w:lang w:val="en-CA"/>
        </w:rPr>
        <w:t>2024</w:t>
      </w:r>
      <w:r w:rsidRPr="009F7355">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t>
      </w:r>
      <w:proofErr w:type="spellStart"/>
      <w:r w:rsidR="00F44BFE" w:rsidRPr="00373F08">
        <w:rPr>
          <w:lang w:val="en-CA"/>
        </w:rPr>
        <w:t>Winken</w:t>
      </w:r>
      <w:proofErr w:type="spellEnd"/>
      <w:r w:rsidR="00F44BFE" w:rsidRPr="00373F08">
        <w:rPr>
          <w:lang w:val="en-CA"/>
        </w:rPr>
        <w:t>, X. </w:t>
      </w:r>
      <w:proofErr w:type="spellStart"/>
      <w:r w:rsidR="00F44BFE" w:rsidRPr="00373F08">
        <w:rPr>
          <w:lang w:val="en-CA"/>
        </w:rPr>
        <w:t>Xiu</w:t>
      </w:r>
      <w:proofErr w:type="spellEnd"/>
      <w:r w:rsidR="00F44BFE" w:rsidRPr="00373F08">
        <w:rPr>
          <w:lang w:val="en-CA"/>
        </w:rPr>
        <w:t>, K. Zhang (EE coordinators)] (</w:t>
      </w:r>
      <w:r w:rsidR="0008088B" w:rsidRPr="00373F08">
        <w:rPr>
          <w:lang w:val="en-CA"/>
        </w:rPr>
        <w:t>2025</w:t>
      </w:r>
      <w:r w:rsidR="00F44BFE" w:rsidRPr="00373F08">
        <w:rPr>
          <w:lang w:val="en-CA"/>
        </w:rPr>
        <w:t>-</w:t>
      </w:r>
      <w:r>
        <w:rPr>
          <w:lang w:val="en-CA"/>
        </w:rPr>
        <w:t>XX</w:t>
      </w:r>
      <w:r w:rsidR="00F44BFE" w:rsidRPr="00373F08">
        <w:rPr>
          <w:lang w:val="en-CA"/>
        </w:rPr>
        <w:t>-</w:t>
      </w:r>
      <w:r>
        <w:rPr>
          <w:lang w:val="en-CA"/>
        </w:rPr>
        <w:t>XX</w:t>
      </w:r>
      <w:r w:rsidR="00F44BFE" w:rsidRPr="00373F08">
        <w:rPr>
          <w:lang w:val="en-CA"/>
        </w:rPr>
        <w:t>)</w:t>
      </w:r>
    </w:p>
    <w:p w14:paraId="3FF2376A" w14:textId="66F86473" w:rsidR="00F44BFE" w:rsidRPr="00373F08" w:rsidRDefault="00F44BFE" w:rsidP="00097263">
      <w:pPr>
        <w:keepNext/>
        <w:rPr>
          <w:lang w:val="en-CA"/>
        </w:rPr>
      </w:pPr>
      <w:r w:rsidRPr="00373F08">
        <w:rPr>
          <w:lang w:val="en-CA"/>
        </w:rPr>
        <w:t xml:space="preserve">An initial draft of this document was reviewed and approved at </w:t>
      </w:r>
      <w:r w:rsidR="00B84E8D">
        <w:rPr>
          <w:lang w:val="en-CA"/>
        </w:rPr>
        <w:t>0920</w:t>
      </w:r>
      <w:r w:rsidR="007E7612">
        <w:rPr>
          <w:lang w:val="en-CA"/>
        </w:rPr>
        <w:t>-</w:t>
      </w:r>
      <w:r w:rsidR="00B84E8D">
        <w:rPr>
          <w:lang w:val="en-CA"/>
        </w:rPr>
        <w:t xml:space="preserve">0925 </w:t>
      </w:r>
      <w:r w:rsidR="007E7612" w:rsidRPr="00373F08">
        <w:rPr>
          <w:lang w:val="en-CA"/>
        </w:rPr>
        <w:t>on</w:t>
      </w:r>
      <w:r w:rsidR="007E7612">
        <w:rPr>
          <w:lang w:val="en-CA"/>
        </w:rPr>
        <w:t xml:space="preserve"> </w:t>
      </w:r>
      <w:r w:rsidR="00B84E8D">
        <w:rPr>
          <w:lang w:val="en-CA"/>
        </w:rPr>
        <w:t>Fri</w:t>
      </w:r>
      <w:r w:rsidR="00B84E8D" w:rsidRPr="00373F08">
        <w:rPr>
          <w:lang w:val="en-CA"/>
        </w:rPr>
        <w:t xml:space="preserve">day </w:t>
      </w:r>
      <w:r w:rsidR="00B84E8D">
        <w:rPr>
          <w:lang w:val="en-CA"/>
        </w:rPr>
        <w:t>4</w:t>
      </w:r>
      <w:r w:rsidR="00B84E8D" w:rsidRPr="00373F08">
        <w:rPr>
          <w:lang w:val="en-CA"/>
        </w:rPr>
        <w:t xml:space="preserve"> </w:t>
      </w:r>
      <w:r w:rsidR="007E7612">
        <w:rPr>
          <w:lang w:val="en-CA"/>
        </w:rPr>
        <w:t>July.</w:t>
      </w:r>
    </w:p>
    <w:p w14:paraId="4A44C116" w14:textId="33A78A75" w:rsidR="00F44BFE" w:rsidRPr="00373F08" w:rsidRDefault="00F44BFE" w:rsidP="008D6CAA">
      <w:pPr>
        <w:keepNext/>
        <w:rPr>
          <w:lang w:val="en-CA"/>
        </w:rPr>
      </w:pPr>
      <w:r w:rsidRPr="00373F08">
        <w:rPr>
          <w:lang w:val="en-CA"/>
        </w:rPr>
        <w:t>This round of EE2 tests will include:</w:t>
      </w:r>
    </w:p>
    <w:tbl>
      <w:tblPr>
        <w:tblStyle w:val="Tabellenraster"/>
        <w:tblW w:w="5324" w:type="pct"/>
        <w:tblLayout w:type="fixed"/>
        <w:tblLook w:val="04A0" w:firstRow="1" w:lastRow="0" w:firstColumn="1" w:lastColumn="0" w:noHBand="0" w:noVBand="1"/>
      </w:tblPr>
      <w:tblGrid>
        <w:gridCol w:w="801"/>
        <w:gridCol w:w="6218"/>
        <w:gridCol w:w="1551"/>
        <w:gridCol w:w="1337"/>
      </w:tblGrid>
      <w:tr w:rsidR="00F75492" w14:paraId="2C1D1AD8" w14:textId="77777777" w:rsidTr="00DD14DD">
        <w:trPr>
          <w:trHeight w:val="400"/>
        </w:trPr>
        <w:tc>
          <w:tcPr>
            <w:tcW w:w="804" w:type="dxa"/>
          </w:tcPr>
          <w:p w14:paraId="623A534E" w14:textId="77777777" w:rsidR="00F75492" w:rsidRPr="009F7355" w:rsidRDefault="00F75492" w:rsidP="00DD14DD">
            <w:pPr>
              <w:tabs>
                <w:tab w:val="left" w:pos="7200"/>
              </w:tabs>
              <w:spacing w:before="0"/>
              <w:rPr>
                <w:b/>
                <w:lang w:val="en-CA"/>
              </w:rPr>
            </w:pPr>
          </w:p>
        </w:tc>
        <w:tc>
          <w:tcPr>
            <w:tcW w:w="6251" w:type="dxa"/>
          </w:tcPr>
          <w:p w14:paraId="729AB1C6" w14:textId="77777777" w:rsidR="00F75492" w:rsidRPr="009F7355" w:rsidRDefault="00F75492" w:rsidP="00DD14DD">
            <w:pPr>
              <w:rPr>
                <w:b/>
                <w:lang w:val="en-CA"/>
              </w:rPr>
            </w:pPr>
            <w:r w:rsidRPr="009F7355">
              <w:rPr>
                <w:b/>
                <w:lang w:val="en-CA"/>
              </w:rPr>
              <w:t>Tests</w:t>
            </w:r>
          </w:p>
        </w:tc>
        <w:tc>
          <w:tcPr>
            <w:tcW w:w="1558" w:type="dxa"/>
          </w:tcPr>
          <w:p w14:paraId="33A2DBFC" w14:textId="77777777" w:rsidR="00F75492" w:rsidRPr="009F7355" w:rsidRDefault="00F75492" w:rsidP="00DD14DD">
            <w:pPr>
              <w:rPr>
                <w:b/>
                <w:lang w:val="en-CA"/>
              </w:rPr>
            </w:pPr>
            <w:r w:rsidRPr="009F7355">
              <w:rPr>
                <w:b/>
                <w:lang w:val="en-CA"/>
              </w:rPr>
              <w:t>Tester</w:t>
            </w:r>
          </w:p>
        </w:tc>
        <w:tc>
          <w:tcPr>
            <w:tcW w:w="1343" w:type="dxa"/>
          </w:tcPr>
          <w:p w14:paraId="09DE317C" w14:textId="77777777" w:rsidR="00F75492" w:rsidRPr="009F7355" w:rsidRDefault="00F75492" w:rsidP="00DD14DD">
            <w:pPr>
              <w:rPr>
                <w:b/>
                <w:lang w:val="en-CA"/>
              </w:rPr>
            </w:pPr>
            <w:r w:rsidRPr="009F7355">
              <w:rPr>
                <w:b/>
                <w:lang w:val="en-CA"/>
              </w:rPr>
              <w:t>Cross-checker</w:t>
            </w:r>
          </w:p>
        </w:tc>
      </w:tr>
      <w:tr w:rsidR="00F75492" w14:paraId="340FBF53" w14:textId="77777777" w:rsidTr="00DD14DD">
        <w:trPr>
          <w:trHeight w:val="400"/>
        </w:trPr>
        <w:tc>
          <w:tcPr>
            <w:tcW w:w="9956" w:type="dxa"/>
            <w:gridSpan w:val="4"/>
            <w:vAlign w:val="center"/>
          </w:tcPr>
          <w:p w14:paraId="739B9E2B"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b/>
                <w:lang w:val="en-CA"/>
              </w:rPr>
            </w:pPr>
            <w:r w:rsidRPr="009F7355">
              <w:rPr>
                <w:b/>
                <w:lang w:val="en-CA"/>
              </w:rPr>
              <w:t>1 Partitioning</w:t>
            </w:r>
          </w:p>
        </w:tc>
      </w:tr>
      <w:tr w:rsidR="00F75492" w14:paraId="7C5040EF" w14:textId="77777777" w:rsidTr="00DD14DD">
        <w:trPr>
          <w:trHeight w:val="587"/>
        </w:trPr>
        <w:tc>
          <w:tcPr>
            <w:tcW w:w="804" w:type="dxa"/>
          </w:tcPr>
          <w:p w14:paraId="5B2B959D" w14:textId="77777777" w:rsidR="00F75492" w:rsidRPr="009F7355" w:rsidRDefault="00F75492" w:rsidP="00DD14DD">
            <w:pPr>
              <w:rPr>
                <w:lang w:val="en-CA"/>
              </w:rPr>
            </w:pPr>
            <w:r w:rsidRPr="009F7355">
              <w:rPr>
                <w:lang w:val="en-CA"/>
              </w:rPr>
              <w:t>1.1a</w:t>
            </w:r>
          </w:p>
        </w:tc>
        <w:tc>
          <w:tcPr>
            <w:tcW w:w="6251" w:type="dxa"/>
          </w:tcPr>
          <w:p w14:paraId="3217864C" w14:textId="77777777" w:rsidR="00F75492" w:rsidRPr="009F7355" w:rsidRDefault="00F75492" w:rsidP="00DD14DD">
            <w:pPr>
              <w:rPr>
                <w:lang w:val="en-CA"/>
              </w:rPr>
            </w:pPr>
            <w:r w:rsidRPr="009F7355">
              <w:rPr>
                <w:color w:val="000000"/>
                <w:lang w:val="en-CA"/>
              </w:rPr>
              <w:t>Restrictions for TT splitting</w:t>
            </w:r>
          </w:p>
        </w:tc>
        <w:tc>
          <w:tcPr>
            <w:tcW w:w="1558" w:type="dxa"/>
          </w:tcPr>
          <w:p w14:paraId="4B87D86B" w14:textId="77777777" w:rsidR="00F75492" w:rsidRPr="009F7355" w:rsidRDefault="00F75492" w:rsidP="00DD14DD">
            <w:pPr>
              <w:contextualSpacing/>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343" w:type="dxa"/>
          </w:tcPr>
          <w:p w14:paraId="35864D4D" w14:textId="77777777" w:rsidR="00F75492" w:rsidRPr="009F7355" w:rsidRDefault="00F75492" w:rsidP="00DD14DD">
            <w:pPr>
              <w:spacing w:before="0"/>
              <w:rPr>
                <w:lang w:val="en-CA"/>
              </w:rPr>
            </w:pPr>
          </w:p>
        </w:tc>
      </w:tr>
      <w:tr w:rsidR="00F75492" w14:paraId="2F4A08C7" w14:textId="77777777" w:rsidTr="00DD14DD">
        <w:trPr>
          <w:trHeight w:val="587"/>
        </w:trPr>
        <w:tc>
          <w:tcPr>
            <w:tcW w:w="804" w:type="dxa"/>
          </w:tcPr>
          <w:p w14:paraId="2DD81958" w14:textId="77777777" w:rsidR="00F75492" w:rsidRPr="009F7355" w:rsidRDefault="00F75492" w:rsidP="00DD14DD">
            <w:pPr>
              <w:rPr>
                <w:lang w:val="en-CA"/>
              </w:rPr>
            </w:pPr>
            <w:r w:rsidRPr="009F7355">
              <w:rPr>
                <w:lang w:val="en-CA"/>
              </w:rPr>
              <w:t>1.1b</w:t>
            </w:r>
          </w:p>
        </w:tc>
        <w:tc>
          <w:tcPr>
            <w:tcW w:w="6251" w:type="dxa"/>
          </w:tcPr>
          <w:p w14:paraId="56511D02" w14:textId="77777777" w:rsidR="00F75492" w:rsidRPr="009F7355" w:rsidRDefault="00F75492" w:rsidP="00DD14DD">
            <w:pPr>
              <w:rPr>
                <w:lang w:val="en-CA"/>
              </w:rPr>
            </w:pPr>
            <w:r w:rsidRPr="009F7355">
              <w:rPr>
                <w:lang w:val="en-CA"/>
              </w:rPr>
              <w:t xml:space="preserve">Test 1.1a as </w:t>
            </w:r>
            <w:r w:rsidRPr="009F7355">
              <w:rPr>
                <w:color w:val="000000"/>
                <w:lang w:val="en-CA"/>
              </w:rPr>
              <w:t>encoder-only change</w:t>
            </w:r>
          </w:p>
        </w:tc>
        <w:tc>
          <w:tcPr>
            <w:tcW w:w="1558" w:type="dxa"/>
          </w:tcPr>
          <w:p w14:paraId="00D2BFFB" w14:textId="77777777" w:rsidR="00F75492" w:rsidRPr="009F7355" w:rsidRDefault="00F75492" w:rsidP="00DD14DD">
            <w:pPr>
              <w:contextualSpacing/>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343" w:type="dxa"/>
          </w:tcPr>
          <w:p w14:paraId="301BA307" w14:textId="77777777" w:rsidR="00F75492" w:rsidRPr="009F7355" w:rsidRDefault="00F75492" w:rsidP="00DD14DD">
            <w:pPr>
              <w:spacing w:before="0"/>
              <w:rPr>
                <w:lang w:val="en-CA"/>
              </w:rPr>
            </w:pPr>
          </w:p>
        </w:tc>
      </w:tr>
      <w:tr w:rsidR="00F75492" w14:paraId="699D2FA7" w14:textId="77777777" w:rsidTr="00DD14DD">
        <w:trPr>
          <w:trHeight w:val="587"/>
        </w:trPr>
        <w:tc>
          <w:tcPr>
            <w:tcW w:w="804" w:type="dxa"/>
          </w:tcPr>
          <w:p w14:paraId="463F9957" w14:textId="77777777" w:rsidR="00F75492" w:rsidRPr="009F7355" w:rsidRDefault="00F75492" w:rsidP="00DD14DD">
            <w:pPr>
              <w:rPr>
                <w:lang w:val="en-CA"/>
              </w:rPr>
            </w:pPr>
            <w:r w:rsidRPr="009F7355">
              <w:rPr>
                <w:lang w:val="en-CA"/>
              </w:rPr>
              <w:t>1.1c</w:t>
            </w:r>
          </w:p>
        </w:tc>
        <w:tc>
          <w:tcPr>
            <w:tcW w:w="6251" w:type="dxa"/>
          </w:tcPr>
          <w:p w14:paraId="10EA750A" w14:textId="77777777" w:rsidR="00F75492" w:rsidRPr="009F7355" w:rsidRDefault="00F75492" w:rsidP="00DD14DD">
            <w:pPr>
              <w:rPr>
                <w:lang w:val="en-CA"/>
              </w:rPr>
            </w:pPr>
            <w:r w:rsidRPr="009F7355">
              <w:rPr>
                <w:color w:val="000000"/>
                <w:lang w:val="en-CA"/>
              </w:rPr>
              <w:t>Temporal partitioning prediction optimization</w:t>
            </w:r>
          </w:p>
        </w:tc>
        <w:tc>
          <w:tcPr>
            <w:tcW w:w="1558" w:type="dxa"/>
          </w:tcPr>
          <w:p w14:paraId="0D98B4F0" w14:textId="77777777" w:rsidR="00F75492" w:rsidRPr="009F7355" w:rsidRDefault="00F75492" w:rsidP="00DD14DD">
            <w:pPr>
              <w:contextualSpacing/>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343" w:type="dxa"/>
          </w:tcPr>
          <w:p w14:paraId="3662066C" w14:textId="77777777" w:rsidR="00F75492" w:rsidRPr="009F7355" w:rsidRDefault="00F75492" w:rsidP="00DD14DD">
            <w:pPr>
              <w:spacing w:before="0"/>
              <w:rPr>
                <w:lang w:val="en-CA"/>
              </w:rPr>
            </w:pPr>
          </w:p>
        </w:tc>
      </w:tr>
      <w:tr w:rsidR="00F75492" w14:paraId="5AB805DB" w14:textId="77777777" w:rsidTr="00DD14DD">
        <w:trPr>
          <w:trHeight w:val="587"/>
        </w:trPr>
        <w:tc>
          <w:tcPr>
            <w:tcW w:w="804" w:type="dxa"/>
          </w:tcPr>
          <w:p w14:paraId="4E3A1260" w14:textId="77777777" w:rsidR="00F75492" w:rsidRPr="009F7355" w:rsidRDefault="00F75492" w:rsidP="00DD14DD">
            <w:pPr>
              <w:rPr>
                <w:lang w:val="en-CA"/>
              </w:rPr>
            </w:pPr>
            <w:r w:rsidRPr="009F7355">
              <w:rPr>
                <w:lang w:val="en-CA"/>
              </w:rPr>
              <w:t>1.1d</w:t>
            </w:r>
          </w:p>
        </w:tc>
        <w:tc>
          <w:tcPr>
            <w:tcW w:w="6251" w:type="dxa"/>
          </w:tcPr>
          <w:p w14:paraId="24DFDE9E" w14:textId="77777777" w:rsidR="00F75492" w:rsidRPr="009F7355" w:rsidRDefault="00F75492" w:rsidP="00DD14DD">
            <w:pPr>
              <w:rPr>
                <w:lang w:val="en-CA"/>
              </w:rPr>
            </w:pPr>
            <w:r w:rsidRPr="009F7355">
              <w:rPr>
                <w:lang w:val="en-CA"/>
              </w:rPr>
              <w:t xml:space="preserve">Test </w:t>
            </w:r>
            <w:r w:rsidRPr="009F7355">
              <w:rPr>
                <w:color w:val="000000"/>
                <w:lang w:val="en-CA"/>
              </w:rPr>
              <w:t>1.1a + Test 1.1c</w:t>
            </w:r>
          </w:p>
        </w:tc>
        <w:tc>
          <w:tcPr>
            <w:tcW w:w="1558" w:type="dxa"/>
          </w:tcPr>
          <w:p w14:paraId="3B6C22E6" w14:textId="77777777" w:rsidR="00F75492" w:rsidRPr="009F7355" w:rsidRDefault="00F75492" w:rsidP="00DD14DD">
            <w:pPr>
              <w:contextualSpacing/>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343" w:type="dxa"/>
          </w:tcPr>
          <w:p w14:paraId="3E83A0AE" w14:textId="77777777" w:rsidR="00F75492" w:rsidRPr="009F7355" w:rsidRDefault="00F75492" w:rsidP="00DD14DD">
            <w:pPr>
              <w:spacing w:before="0"/>
              <w:rPr>
                <w:lang w:val="en-CA"/>
              </w:rPr>
            </w:pPr>
          </w:p>
        </w:tc>
      </w:tr>
      <w:tr w:rsidR="00F75492" w14:paraId="08D27F06" w14:textId="77777777" w:rsidTr="00DD14DD">
        <w:trPr>
          <w:trHeight w:val="587"/>
        </w:trPr>
        <w:tc>
          <w:tcPr>
            <w:tcW w:w="804" w:type="dxa"/>
          </w:tcPr>
          <w:p w14:paraId="60C589CF" w14:textId="77777777" w:rsidR="00F75492" w:rsidRPr="009F7355" w:rsidRDefault="00F75492" w:rsidP="00DD14DD">
            <w:pPr>
              <w:rPr>
                <w:lang w:val="en-CA"/>
              </w:rPr>
            </w:pPr>
            <w:r w:rsidRPr="009F7355">
              <w:rPr>
                <w:lang w:val="en-CA"/>
              </w:rPr>
              <w:t>1.1e</w:t>
            </w:r>
          </w:p>
        </w:tc>
        <w:tc>
          <w:tcPr>
            <w:tcW w:w="6251" w:type="dxa"/>
          </w:tcPr>
          <w:p w14:paraId="1544AF95" w14:textId="77777777" w:rsidR="00F75492" w:rsidRPr="009F7355" w:rsidRDefault="00F75492" w:rsidP="00DD14DD">
            <w:pPr>
              <w:rPr>
                <w:lang w:val="en-CA"/>
              </w:rPr>
            </w:pPr>
            <w:r w:rsidRPr="009F7355">
              <w:rPr>
                <w:lang w:val="en-CA"/>
              </w:rPr>
              <w:t xml:space="preserve">Test </w:t>
            </w:r>
            <w:r w:rsidRPr="009F7355">
              <w:rPr>
                <w:color w:val="000000"/>
                <w:lang w:val="en-CA"/>
              </w:rPr>
              <w:t>1.1b + Test 1.1c</w:t>
            </w:r>
          </w:p>
        </w:tc>
        <w:tc>
          <w:tcPr>
            <w:tcW w:w="1558" w:type="dxa"/>
          </w:tcPr>
          <w:p w14:paraId="07109164" w14:textId="77777777" w:rsidR="00F75492" w:rsidRPr="009F7355" w:rsidRDefault="00F75492" w:rsidP="00DD14DD">
            <w:pPr>
              <w:contextualSpacing/>
              <w:rPr>
                <w:lang w:val="en-CA"/>
              </w:rPr>
            </w:pPr>
            <w:proofErr w:type="spellStart"/>
            <w:proofErr w:type="gramStart"/>
            <w:r w:rsidRPr="009F7355">
              <w:rPr>
                <w:lang w:val="en-CA"/>
              </w:rPr>
              <w:t>G.Wang</w:t>
            </w:r>
            <w:proofErr w:type="spellEnd"/>
            <w:proofErr w:type="gramEnd"/>
            <w:r w:rsidRPr="009F7355">
              <w:rPr>
                <w:lang w:val="en-CA"/>
              </w:rPr>
              <w:t xml:space="preserve"> (vivo)</w:t>
            </w:r>
          </w:p>
        </w:tc>
        <w:tc>
          <w:tcPr>
            <w:tcW w:w="1343" w:type="dxa"/>
          </w:tcPr>
          <w:p w14:paraId="21A66DE4" w14:textId="77777777" w:rsidR="00F75492" w:rsidRPr="009F7355" w:rsidRDefault="00F75492" w:rsidP="00DD14DD">
            <w:pPr>
              <w:spacing w:before="0"/>
              <w:rPr>
                <w:lang w:val="en-CA"/>
              </w:rPr>
            </w:pPr>
          </w:p>
        </w:tc>
      </w:tr>
      <w:tr w:rsidR="00F75492" w14:paraId="0CAF69DC" w14:textId="77777777" w:rsidTr="00DD14DD">
        <w:trPr>
          <w:trHeight w:val="587"/>
        </w:trPr>
        <w:tc>
          <w:tcPr>
            <w:tcW w:w="9956" w:type="dxa"/>
            <w:gridSpan w:val="4"/>
          </w:tcPr>
          <w:p w14:paraId="0E5FCFB1" w14:textId="77777777" w:rsidR="00F75492" w:rsidRPr="009F7355" w:rsidRDefault="00F75492" w:rsidP="00DD14DD">
            <w:pPr>
              <w:rPr>
                <w:lang w:val="en-CA"/>
              </w:rPr>
            </w:pPr>
            <w:r w:rsidRPr="009F7355">
              <w:rPr>
                <w:b/>
                <w:lang w:val="en-CA"/>
              </w:rPr>
              <w:t>2 Intra prediction</w:t>
            </w:r>
          </w:p>
        </w:tc>
      </w:tr>
      <w:tr w:rsidR="00F75492" w14:paraId="489011A8" w14:textId="77777777" w:rsidTr="00DD14DD">
        <w:trPr>
          <w:trHeight w:val="587"/>
        </w:trPr>
        <w:tc>
          <w:tcPr>
            <w:tcW w:w="804" w:type="dxa"/>
          </w:tcPr>
          <w:p w14:paraId="407CC502" w14:textId="77777777" w:rsidR="00F75492" w:rsidRPr="009F7355" w:rsidRDefault="00F75492" w:rsidP="00DD14DD">
            <w:pPr>
              <w:rPr>
                <w:lang w:val="en-CA"/>
              </w:rPr>
            </w:pPr>
            <w:r w:rsidRPr="009F7355">
              <w:rPr>
                <w:lang w:val="en-CA"/>
              </w:rPr>
              <w:t>2.1</w:t>
            </w:r>
          </w:p>
        </w:tc>
        <w:tc>
          <w:tcPr>
            <w:tcW w:w="6251" w:type="dxa"/>
          </w:tcPr>
          <w:p w14:paraId="0D9EBE63" w14:textId="77777777" w:rsidR="00F75492" w:rsidRPr="009F7355" w:rsidRDefault="00F75492" w:rsidP="00DD14DD">
            <w:pPr>
              <w:rPr>
                <w:lang w:val="en-CA"/>
              </w:rPr>
            </w:pPr>
            <w:r w:rsidRPr="009F7355">
              <w:rPr>
                <w:lang w:val="en-CA"/>
              </w:rPr>
              <w:t>TMRL blend</w:t>
            </w:r>
          </w:p>
        </w:tc>
        <w:tc>
          <w:tcPr>
            <w:tcW w:w="1558" w:type="dxa"/>
          </w:tcPr>
          <w:p w14:paraId="1DFA9B95"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S. Blasi</w:t>
            </w:r>
          </w:p>
          <w:p w14:paraId="322F5EC6"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(Nokia)</w:t>
            </w:r>
          </w:p>
        </w:tc>
        <w:tc>
          <w:tcPr>
            <w:tcW w:w="1343" w:type="dxa"/>
          </w:tcPr>
          <w:p w14:paraId="5E539BE2" w14:textId="77777777" w:rsidR="00F75492" w:rsidRPr="009F7355" w:rsidRDefault="00F75492" w:rsidP="00DD14DD">
            <w:pPr>
              <w:spacing w:before="0"/>
              <w:rPr>
                <w:lang w:val="en-CA"/>
              </w:rPr>
            </w:pPr>
            <w:r w:rsidRPr="009F7355">
              <w:rPr>
                <w:lang w:val="en-CA"/>
              </w:rPr>
              <w:t xml:space="preserve">V. </w:t>
            </w:r>
            <w:proofErr w:type="spellStart"/>
            <w:r w:rsidRPr="009F7355">
              <w:rPr>
                <w:lang w:val="en-CA"/>
              </w:rPr>
              <w:t>Rufitskiy</w:t>
            </w:r>
            <w:proofErr w:type="spellEnd"/>
            <w:r w:rsidRPr="009F7355">
              <w:rPr>
                <w:lang w:val="en-CA"/>
              </w:rPr>
              <w:t xml:space="preserve"> (TCL)</w:t>
            </w:r>
          </w:p>
        </w:tc>
      </w:tr>
      <w:tr w:rsidR="00F75492" w14:paraId="2F53DBF2" w14:textId="77777777" w:rsidTr="00DD14DD">
        <w:trPr>
          <w:trHeight w:val="400"/>
        </w:trPr>
        <w:tc>
          <w:tcPr>
            <w:tcW w:w="804" w:type="dxa"/>
          </w:tcPr>
          <w:p w14:paraId="5A022ABA" w14:textId="77777777" w:rsidR="00F75492" w:rsidRPr="009F7355" w:rsidRDefault="00F75492" w:rsidP="00DD14DD">
            <w:pPr>
              <w:rPr>
                <w:lang w:val="en-CA"/>
              </w:rPr>
            </w:pPr>
            <w:r w:rsidRPr="009F7355">
              <w:rPr>
                <w:lang w:val="en-CA"/>
              </w:rPr>
              <w:t>2.2a</w:t>
            </w:r>
          </w:p>
        </w:tc>
        <w:tc>
          <w:tcPr>
            <w:tcW w:w="6251" w:type="dxa"/>
          </w:tcPr>
          <w:p w14:paraId="202E1377"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rPr>
                <w:lang w:val="en-CA"/>
              </w:rPr>
            </w:pPr>
            <w:r w:rsidRPr="009F7355">
              <w:rPr>
                <w:color w:val="000000"/>
                <w:lang w:val="en-CA"/>
              </w:rPr>
              <w:t>Alignment of interpolation filters used in reference samples unwrapping and predictor generation</w:t>
            </w:r>
          </w:p>
        </w:tc>
        <w:tc>
          <w:tcPr>
            <w:tcW w:w="1558" w:type="dxa"/>
            <w:vAlign w:val="center"/>
          </w:tcPr>
          <w:p w14:paraId="22AD734E" w14:textId="77777777" w:rsidR="00F75492" w:rsidRPr="009F7355" w:rsidRDefault="00F75492" w:rsidP="00DD14DD">
            <w:pPr>
              <w:contextualSpacing/>
              <w:rPr>
                <w:lang w:val="en-CA"/>
              </w:rPr>
            </w:pPr>
            <w:r w:rsidRPr="009F7355">
              <w:rPr>
                <w:lang w:val="en-CA"/>
              </w:rPr>
              <w:t xml:space="preserve">V. </w:t>
            </w:r>
            <w:proofErr w:type="spellStart"/>
            <w:r w:rsidRPr="009F7355">
              <w:rPr>
                <w:lang w:val="en-CA"/>
              </w:rPr>
              <w:t>Rufitskiy</w:t>
            </w:r>
            <w:proofErr w:type="spellEnd"/>
          </w:p>
          <w:p w14:paraId="732D3E37" w14:textId="77777777" w:rsidR="00F75492" w:rsidRPr="009F7355" w:rsidRDefault="00F75492" w:rsidP="00DD14DD">
            <w:pPr>
              <w:contextualSpacing/>
              <w:rPr>
                <w:lang w:val="en-CA"/>
              </w:rPr>
            </w:pPr>
            <w:r w:rsidRPr="009F7355">
              <w:rPr>
                <w:lang w:val="en-CA"/>
              </w:rPr>
              <w:t>(TCL)</w:t>
            </w:r>
          </w:p>
        </w:tc>
        <w:tc>
          <w:tcPr>
            <w:tcW w:w="1343" w:type="dxa"/>
            <w:vAlign w:val="center"/>
          </w:tcPr>
          <w:p w14:paraId="29B8BDBE" w14:textId="77777777" w:rsidR="00F75492" w:rsidRPr="009F7355" w:rsidRDefault="00F75492" w:rsidP="00DD14DD">
            <w:pPr>
              <w:spacing w:before="0"/>
              <w:rPr>
                <w:lang w:val="en-CA"/>
              </w:rPr>
            </w:pPr>
          </w:p>
        </w:tc>
      </w:tr>
      <w:tr w:rsidR="00F75492" w14:paraId="2CF36F08" w14:textId="77777777" w:rsidTr="00DD14DD">
        <w:trPr>
          <w:trHeight w:val="400"/>
        </w:trPr>
        <w:tc>
          <w:tcPr>
            <w:tcW w:w="804" w:type="dxa"/>
          </w:tcPr>
          <w:p w14:paraId="3F29960D" w14:textId="77777777" w:rsidR="00F75492" w:rsidRPr="009F7355" w:rsidRDefault="00F75492" w:rsidP="00DD14DD">
            <w:pPr>
              <w:rPr>
                <w:lang w:val="en-CA"/>
              </w:rPr>
            </w:pPr>
            <w:r w:rsidRPr="009F7355">
              <w:rPr>
                <w:lang w:val="en-CA"/>
              </w:rPr>
              <w:lastRenderedPageBreak/>
              <w:t>2.2b</w:t>
            </w:r>
          </w:p>
        </w:tc>
        <w:tc>
          <w:tcPr>
            <w:tcW w:w="6251" w:type="dxa"/>
          </w:tcPr>
          <w:p w14:paraId="396E40F9" w14:textId="77777777" w:rsidR="00F75492" w:rsidRPr="00CA2E49"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pPr>
            <w:r w:rsidRPr="00CA2E49">
              <w:rPr>
                <w:color w:val="000000"/>
              </w:rPr>
              <w:t>Disabling smoothing in interpolation and reference sample processing operations for DIMD and TIMD</w:t>
            </w:r>
          </w:p>
        </w:tc>
        <w:tc>
          <w:tcPr>
            <w:tcW w:w="1558" w:type="dxa"/>
            <w:vAlign w:val="center"/>
          </w:tcPr>
          <w:p w14:paraId="55BF5889" w14:textId="77777777" w:rsidR="00F75492" w:rsidRPr="009F7355" w:rsidRDefault="00F75492" w:rsidP="00DD14DD">
            <w:pPr>
              <w:contextualSpacing/>
              <w:rPr>
                <w:lang w:val="en-CA"/>
              </w:rPr>
            </w:pPr>
            <w:r w:rsidRPr="009F7355">
              <w:rPr>
                <w:lang w:val="en-CA"/>
              </w:rPr>
              <w:t xml:space="preserve">V. </w:t>
            </w:r>
            <w:proofErr w:type="spellStart"/>
            <w:r w:rsidRPr="009F7355">
              <w:rPr>
                <w:lang w:val="en-CA"/>
              </w:rPr>
              <w:t>Rufitskiy</w:t>
            </w:r>
            <w:proofErr w:type="spellEnd"/>
          </w:p>
          <w:p w14:paraId="28B475EF" w14:textId="77777777" w:rsidR="00F75492" w:rsidRPr="009F7355" w:rsidRDefault="00F75492" w:rsidP="00DD14DD">
            <w:pPr>
              <w:contextualSpacing/>
              <w:rPr>
                <w:lang w:val="en-CA"/>
              </w:rPr>
            </w:pPr>
            <w:r w:rsidRPr="009F7355">
              <w:rPr>
                <w:lang w:val="en-CA"/>
              </w:rPr>
              <w:t>(TCL)</w:t>
            </w:r>
          </w:p>
        </w:tc>
        <w:tc>
          <w:tcPr>
            <w:tcW w:w="1343" w:type="dxa"/>
            <w:vAlign w:val="center"/>
          </w:tcPr>
          <w:p w14:paraId="2E1D1676" w14:textId="77777777" w:rsidR="00F75492" w:rsidRPr="009F7355" w:rsidRDefault="00F75492" w:rsidP="00DD14DD">
            <w:pPr>
              <w:spacing w:before="0"/>
              <w:rPr>
                <w:lang w:val="en-CA"/>
              </w:rPr>
            </w:pPr>
          </w:p>
        </w:tc>
      </w:tr>
      <w:tr w:rsidR="00F75492" w14:paraId="377A0F1D" w14:textId="77777777" w:rsidTr="00DD14DD">
        <w:trPr>
          <w:trHeight w:val="400"/>
        </w:trPr>
        <w:tc>
          <w:tcPr>
            <w:tcW w:w="804" w:type="dxa"/>
          </w:tcPr>
          <w:p w14:paraId="11F7484C" w14:textId="77777777" w:rsidR="00F75492" w:rsidRPr="009F7355" w:rsidRDefault="00F75492" w:rsidP="00DD14DD">
            <w:pPr>
              <w:rPr>
                <w:lang w:val="en-CA"/>
              </w:rPr>
            </w:pPr>
            <w:r w:rsidRPr="009F7355">
              <w:rPr>
                <w:lang w:val="en-CA"/>
              </w:rPr>
              <w:t>2.3a</w:t>
            </w:r>
          </w:p>
        </w:tc>
        <w:tc>
          <w:tcPr>
            <w:tcW w:w="6251" w:type="dxa"/>
          </w:tcPr>
          <w:p w14:paraId="569D3C89" w14:textId="77777777" w:rsidR="00F75492" w:rsidRPr="009F7355" w:rsidRDefault="00F75492" w:rsidP="00DD14DD">
            <w:pPr>
              <w:rPr>
                <w:lang w:val="en-CA"/>
              </w:rPr>
            </w:pPr>
            <w:r w:rsidRPr="009F7355">
              <w:rPr>
                <w:color w:val="000000"/>
                <w:lang w:val="en-CA"/>
              </w:rPr>
              <w:t>Unification of unwrapping interpolation filters in TIMD template and block prediction</w:t>
            </w:r>
          </w:p>
        </w:tc>
        <w:tc>
          <w:tcPr>
            <w:tcW w:w="1558" w:type="dxa"/>
            <w:vAlign w:val="center"/>
          </w:tcPr>
          <w:p w14:paraId="6928450F" w14:textId="77777777" w:rsidR="00F75492" w:rsidRPr="009F7355" w:rsidRDefault="00F75492" w:rsidP="00DD14DD">
            <w:pPr>
              <w:contextualSpacing/>
              <w:rPr>
                <w:color w:val="000000"/>
                <w:lang w:val="en-CA"/>
              </w:rPr>
            </w:pPr>
            <w:r w:rsidRPr="009F7355">
              <w:rPr>
                <w:color w:val="000000"/>
                <w:lang w:val="en-CA"/>
              </w:rPr>
              <w:t>T. Dong</w:t>
            </w:r>
          </w:p>
          <w:p w14:paraId="48EE42DD" w14:textId="77777777" w:rsidR="00F75492" w:rsidRPr="009F7355" w:rsidRDefault="00F75492" w:rsidP="00DD14DD">
            <w:pPr>
              <w:contextualSpacing/>
              <w:rPr>
                <w:lang w:val="en-CA"/>
              </w:rPr>
            </w:pPr>
            <w:r w:rsidRPr="009F7355">
              <w:rPr>
                <w:color w:val="000000"/>
                <w:lang w:val="en-CA"/>
              </w:rPr>
              <w:t>(TCL)</w:t>
            </w:r>
          </w:p>
        </w:tc>
        <w:tc>
          <w:tcPr>
            <w:tcW w:w="1343" w:type="dxa"/>
            <w:vAlign w:val="center"/>
          </w:tcPr>
          <w:p w14:paraId="77880022" w14:textId="77777777" w:rsidR="00F75492" w:rsidRPr="009F7355" w:rsidRDefault="00F75492" w:rsidP="00DD14DD">
            <w:pPr>
              <w:spacing w:before="0"/>
              <w:rPr>
                <w:lang w:val="en-CA"/>
              </w:rPr>
            </w:pPr>
          </w:p>
        </w:tc>
      </w:tr>
      <w:tr w:rsidR="00F75492" w14:paraId="68A8948F" w14:textId="77777777" w:rsidTr="00DD14DD">
        <w:trPr>
          <w:trHeight w:val="400"/>
        </w:trPr>
        <w:tc>
          <w:tcPr>
            <w:tcW w:w="804" w:type="dxa"/>
          </w:tcPr>
          <w:p w14:paraId="60A2A1A0" w14:textId="77777777" w:rsidR="00F75492" w:rsidRPr="009F7355" w:rsidRDefault="00F75492" w:rsidP="00DD14DD">
            <w:pPr>
              <w:rPr>
                <w:lang w:val="en-CA"/>
              </w:rPr>
            </w:pPr>
            <w:r w:rsidRPr="009F7355">
              <w:rPr>
                <w:lang w:val="en-CA"/>
              </w:rPr>
              <w:t>2.3b</w:t>
            </w:r>
          </w:p>
        </w:tc>
        <w:tc>
          <w:tcPr>
            <w:tcW w:w="6251" w:type="dxa"/>
          </w:tcPr>
          <w:p w14:paraId="5A1F6C03" w14:textId="77777777" w:rsidR="00F75492" w:rsidRPr="009F7355" w:rsidRDefault="00F75492" w:rsidP="00DD14DD">
            <w:pPr>
              <w:rPr>
                <w:lang w:val="en-CA"/>
              </w:rPr>
            </w:pPr>
            <w:r w:rsidRPr="009F7355">
              <w:rPr>
                <w:color w:val="000000"/>
                <w:lang w:val="en-CA"/>
              </w:rPr>
              <w:t>8-tap interpolation filter for template generation in TIMD</w:t>
            </w:r>
          </w:p>
        </w:tc>
        <w:tc>
          <w:tcPr>
            <w:tcW w:w="1558" w:type="dxa"/>
            <w:vAlign w:val="center"/>
          </w:tcPr>
          <w:p w14:paraId="027F96B8" w14:textId="77777777" w:rsidR="00F75492" w:rsidRPr="009F7355" w:rsidRDefault="00F75492" w:rsidP="00DD14DD">
            <w:pPr>
              <w:contextualSpacing/>
              <w:rPr>
                <w:color w:val="000000"/>
                <w:lang w:val="en-CA"/>
              </w:rPr>
            </w:pPr>
            <w:r w:rsidRPr="009F7355">
              <w:rPr>
                <w:color w:val="000000"/>
                <w:lang w:val="en-CA"/>
              </w:rPr>
              <w:t>T. Dong</w:t>
            </w:r>
          </w:p>
          <w:p w14:paraId="73C5CC55" w14:textId="77777777" w:rsidR="00F75492" w:rsidRPr="009F7355" w:rsidRDefault="00F75492" w:rsidP="00DD14DD">
            <w:pPr>
              <w:contextualSpacing/>
              <w:rPr>
                <w:lang w:val="en-CA"/>
              </w:rPr>
            </w:pPr>
            <w:r w:rsidRPr="009F7355">
              <w:rPr>
                <w:color w:val="000000"/>
                <w:lang w:val="en-CA"/>
              </w:rPr>
              <w:t>(TCL)</w:t>
            </w:r>
          </w:p>
        </w:tc>
        <w:tc>
          <w:tcPr>
            <w:tcW w:w="1343" w:type="dxa"/>
            <w:vAlign w:val="center"/>
          </w:tcPr>
          <w:p w14:paraId="063CE1A1" w14:textId="77777777" w:rsidR="00F75492" w:rsidRPr="009F7355" w:rsidRDefault="00F75492" w:rsidP="00DD14DD">
            <w:pPr>
              <w:spacing w:before="0"/>
              <w:rPr>
                <w:lang w:val="en-CA"/>
              </w:rPr>
            </w:pPr>
          </w:p>
        </w:tc>
      </w:tr>
      <w:tr w:rsidR="00F75492" w14:paraId="1248E7C9" w14:textId="77777777" w:rsidTr="00DD14DD">
        <w:trPr>
          <w:trHeight w:val="400"/>
        </w:trPr>
        <w:tc>
          <w:tcPr>
            <w:tcW w:w="804" w:type="dxa"/>
          </w:tcPr>
          <w:p w14:paraId="26581F32" w14:textId="77777777" w:rsidR="00F75492" w:rsidRPr="009F7355" w:rsidRDefault="00F75492" w:rsidP="00DD14DD">
            <w:pPr>
              <w:rPr>
                <w:lang w:val="en-CA"/>
              </w:rPr>
            </w:pPr>
            <w:r w:rsidRPr="009F7355">
              <w:rPr>
                <w:lang w:val="en-CA"/>
              </w:rPr>
              <w:t>2.4</w:t>
            </w:r>
          </w:p>
        </w:tc>
        <w:tc>
          <w:tcPr>
            <w:tcW w:w="6251" w:type="dxa"/>
          </w:tcPr>
          <w:p w14:paraId="1DB19490" w14:textId="77777777" w:rsidR="00F75492" w:rsidRPr="009F7355" w:rsidRDefault="00F75492" w:rsidP="00DD14DD">
            <w:pPr>
              <w:rPr>
                <w:lang w:val="en-CA"/>
              </w:rPr>
            </w:pPr>
            <w:r w:rsidRPr="009F7355">
              <w:rPr>
                <w:lang w:val="en-CA"/>
              </w:rPr>
              <w:t>Longer tap interpolation filtering</w:t>
            </w:r>
          </w:p>
        </w:tc>
        <w:tc>
          <w:tcPr>
            <w:tcW w:w="1558" w:type="dxa"/>
          </w:tcPr>
          <w:p w14:paraId="409D1228" w14:textId="77777777" w:rsidR="00F75492" w:rsidRPr="009F7355" w:rsidRDefault="00F75492" w:rsidP="00DD14DD">
            <w:pPr>
              <w:contextualSpacing/>
              <w:rPr>
                <w:lang w:val="en-CA"/>
              </w:rPr>
            </w:pPr>
            <w:r w:rsidRPr="009F7355">
              <w:rPr>
                <w:lang w:val="en-CA"/>
              </w:rPr>
              <w:t xml:space="preserve">V. </w:t>
            </w:r>
            <w:proofErr w:type="spellStart"/>
            <w:r w:rsidRPr="009F7355">
              <w:rPr>
                <w:lang w:val="en-CA"/>
              </w:rPr>
              <w:t>Rufitskiy</w:t>
            </w:r>
            <w:proofErr w:type="spellEnd"/>
          </w:p>
          <w:p w14:paraId="64CE6B0F" w14:textId="77777777" w:rsidR="00F75492" w:rsidRPr="009F7355" w:rsidRDefault="00F75492" w:rsidP="00DD14DD">
            <w:pPr>
              <w:contextualSpacing/>
              <w:rPr>
                <w:lang w:val="en-CA"/>
              </w:rPr>
            </w:pPr>
            <w:r w:rsidRPr="009F7355">
              <w:rPr>
                <w:lang w:val="en-CA"/>
              </w:rPr>
              <w:t>(TCL)</w:t>
            </w:r>
          </w:p>
        </w:tc>
        <w:tc>
          <w:tcPr>
            <w:tcW w:w="1343" w:type="dxa"/>
          </w:tcPr>
          <w:p w14:paraId="5DEE192E" w14:textId="77777777" w:rsidR="00F75492" w:rsidRPr="009F7355" w:rsidRDefault="00F75492" w:rsidP="00DD14DD">
            <w:pPr>
              <w:spacing w:before="0"/>
              <w:rPr>
                <w:lang w:val="en-CA"/>
              </w:rPr>
            </w:pPr>
          </w:p>
        </w:tc>
      </w:tr>
      <w:tr w:rsidR="00F75492" w14:paraId="34F5EAB8" w14:textId="77777777" w:rsidTr="00DD14DD">
        <w:trPr>
          <w:trHeight w:val="400"/>
        </w:trPr>
        <w:tc>
          <w:tcPr>
            <w:tcW w:w="804" w:type="dxa"/>
          </w:tcPr>
          <w:p w14:paraId="11F0B6FB" w14:textId="77777777" w:rsidR="00F75492" w:rsidRPr="009F7355" w:rsidRDefault="00F75492" w:rsidP="00DD14DD">
            <w:pPr>
              <w:rPr>
                <w:lang w:val="en-CA"/>
              </w:rPr>
            </w:pPr>
            <w:r w:rsidRPr="009F7355">
              <w:rPr>
                <w:lang w:val="en-CA"/>
              </w:rPr>
              <w:t>2.5</w:t>
            </w:r>
          </w:p>
        </w:tc>
        <w:tc>
          <w:tcPr>
            <w:tcW w:w="6251" w:type="dxa"/>
          </w:tcPr>
          <w:p w14:paraId="5AA86E0F" w14:textId="77777777" w:rsidR="00F75492" w:rsidRPr="009F7355" w:rsidRDefault="00F75492" w:rsidP="00DD14DD">
            <w:pPr>
              <w:rPr>
                <w:lang w:val="en-CA"/>
              </w:rPr>
            </w:pPr>
            <w:r w:rsidRPr="009F7355">
              <w:rPr>
                <w:lang w:val="en-CA"/>
              </w:rPr>
              <w:t>Combination of Test 2.2, Test 2.3, and Test 2.4</w:t>
            </w:r>
          </w:p>
        </w:tc>
        <w:tc>
          <w:tcPr>
            <w:tcW w:w="1558" w:type="dxa"/>
            <w:vAlign w:val="center"/>
          </w:tcPr>
          <w:p w14:paraId="0A931C1B" w14:textId="77777777" w:rsidR="00F75492" w:rsidRPr="009F7355" w:rsidRDefault="00F75492" w:rsidP="00DD14DD">
            <w:pPr>
              <w:contextualSpacing/>
              <w:rPr>
                <w:lang w:val="en-CA"/>
              </w:rPr>
            </w:pPr>
            <w:r w:rsidRPr="009F7355">
              <w:rPr>
                <w:lang w:val="en-CA"/>
              </w:rPr>
              <w:t xml:space="preserve">V. </w:t>
            </w:r>
            <w:proofErr w:type="spellStart"/>
            <w:r w:rsidRPr="009F7355">
              <w:rPr>
                <w:lang w:val="en-CA"/>
              </w:rPr>
              <w:t>Rufitskiy</w:t>
            </w:r>
            <w:proofErr w:type="spellEnd"/>
          </w:p>
          <w:p w14:paraId="48A9E571" w14:textId="77777777" w:rsidR="00F75492" w:rsidRPr="009F7355" w:rsidRDefault="00F75492" w:rsidP="00DD14DD">
            <w:pPr>
              <w:contextualSpacing/>
              <w:rPr>
                <w:lang w:val="en-CA"/>
              </w:rPr>
            </w:pPr>
            <w:r w:rsidRPr="009F7355">
              <w:rPr>
                <w:lang w:val="en-CA"/>
              </w:rPr>
              <w:t>(TCL)</w:t>
            </w:r>
          </w:p>
        </w:tc>
        <w:tc>
          <w:tcPr>
            <w:tcW w:w="1343" w:type="dxa"/>
            <w:vAlign w:val="center"/>
          </w:tcPr>
          <w:p w14:paraId="38D3EB48" w14:textId="77777777" w:rsidR="00F75492" w:rsidRPr="009F7355" w:rsidRDefault="00F75492" w:rsidP="00DD14DD">
            <w:pPr>
              <w:spacing w:before="0"/>
              <w:rPr>
                <w:lang w:val="en-CA"/>
              </w:rPr>
            </w:pPr>
          </w:p>
        </w:tc>
      </w:tr>
      <w:tr w:rsidR="00F75492" w14:paraId="3680511B" w14:textId="77777777" w:rsidTr="00DD14DD">
        <w:trPr>
          <w:trHeight w:val="354"/>
        </w:trPr>
        <w:tc>
          <w:tcPr>
            <w:tcW w:w="804" w:type="dxa"/>
          </w:tcPr>
          <w:p w14:paraId="593A6C35" w14:textId="77777777" w:rsidR="00F75492" w:rsidRPr="009F7355" w:rsidRDefault="00F75492" w:rsidP="00DD14DD">
            <w:pPr>
              <w:rPr>
                <w:lang w:val="en-CA"/>
              </w:rPr>
            </w:pPr>
            <w:r w:rsidRPr="009F7355">
              <w:rPr>
                <w:lang w:val="en-CA"/>
              </w:rPr>
              <w:t>2.6a</w:t>
            </w:r>
          </w:p>
        </w:tc>
        <w:tc>
          <w:tcPr>
            <w:tcW w:w="6251" w:type="dxa"/>
          </w:tcPr>
          <w:p w14:paraId="31562584" w14:textId="77777777" w:rsidR="00F75492" w:rsidRPr="009F7355" w:rsidRDefault="00F75492" w:rsidP="00DD14DD">
            <w:pPr>
              <w:rPr>
                <w:lang w:val="en-CA"/>
              </w:rPr>
            </w:pPr>
            <w:r w:rsidRPr="009F7355">
              <w:rPr>
                <w:lang w:val="en-CA"/>
              </w:rPr>
              <w:t>Adaptive subsampling filter selection for CCLM/intra-CCCM/ALF-CCCM</w:t>
            </w:r>
          </w:p>
        </w:tc>
        <w:tc>
          <w:tcPr>
            <w:tcW w:w="1558" w:type="dxa"/>
          </w:tcPr>
          <w:p w14:paraId="50EA00E2" w14:textId="77777777" w:rsidR="00F75492" w:rsidRPr="009F7355" w:rsidRDefault="00F75492" w:rsidP="00DD14DD">
            <w:pPr>
              <w:contextualSpacing/>
              <w:rPr>
                <w:lang w:val="en-CA"/>
              </w:rPr>
            </w:pPr>
            <w:r w:rsidRPr="009F7355">
              <w:rPr>
                <w:lang w:val="en-CA"/>
              </w:rPr>
              <w:t xml:space="preserve">Y. </w:t>
            </w:r>
            <w:proofErr w:type="spellStart"/>
            <w:r w:rsidRPr="009F7355">
              <w:rPr>
                <w:lang w:val="en-CA"/>
              </w:rPr>
              <w:t>Kidani</w:t>
            </w:r>
            <w:proofErr w:type="spellEnd"/>
          </w:p>
          <w:p w14:paraId="3C30C654" w14:textId="77777777" w:rsidR="00F75492" w:rsidRPr="009F7355" w:rsidRDefault="00F75492" w:rsidP="00DD14DD">
            <w:pPr>
              <w:contextualSpacing/>
              <w:rPr>
                <w:lang w:val="en-CA"/>
              </w:rPr>
            </w:pPr>
            <w:r w:rsidRPr="009F7355">
              <w:rPr>
                <w:lang w:val="en-CA"/>
              </w:rPr>
              <w:t>(KDDI)</w:t>
            </w:r>
          </w:p>
        </w:tc>
        <w:tc>
          <w:tcPr>
            <w:tcW w:w="1343" w:type="dxa"/>
          </w:tcPr>
          <w:p w14:paraId="36355165" w14:textId="77777777" w:rsidR="00F75492" w:rsidRPr="009F7355" w:rsidRDefault="00F75492" w:rsidP="00DD14DD">
            <w:pPr>
              <w:spacing w:before="0"/>
              <w:rPr>
                <w:lang w:val="en-CA"/>
              </w:rPr>
            </w:pPr>
          </w:p>
        </w:tc>
      </w:tr>
      <w:tr w:rsidR="00F75492" w14:paraId="4EA37460" w14:textId="77777777" w:rsidTr="00DD14DD">
        <w:trPr>
          <w:trHeight w:val="354"/>
        </w:trPr>
        <w:tc>
          <w:tcPr>
            <w:tcW w:w="804" w:type="dxa"/>
          </w:tcPr>
          <w:p w14:paraId="73B4423C" w14:textId="77777777" w:rsidR="00F75492" w:rsidRPr="009F7355" w:rsidRDefault="00F75492" w:rsidP="00DD14DD">
            <w:pPr>
              <w:rPr>
                <w:lang w:val="en-CA"/>
              </w:rPr>
            </w:pPr>
            <w:r w:rsidRPr="009F7355">
              <w:rPr>
                <w:lang w:val="en-CA"/>
              </w:rPr>
              <w:t>2.6b</w:t>
            </w:r>
          </w:p>
        </w:tc>
        <w:tc>
          <w:tcPr>
            <w:tcW w:w="6251" w:type="dxa"/>
          </w:tcPr>
          <w:p w14:paraId="655DF84C" w14:textId="77777777" w:rsidR="00F75492" w:rsidRPr="009F7355" w:rsidRDefault="00F75492" w:rsidP="00DD14DD">
            <w:pPr>
              <w:rPr>
                <w:lang w:val="en-CA"/>
              </w:rPr>
            </w:pPr>
            <w:r w:rsidRPr="009F7355">
              <w:rPr>
                <w:lang w:val="en-CA"/>
              </w:rPr>
              <w:t>Adaptive subsampling filter selection for inter-CCCM</w:t>
            </w:r>
          </w:p>
        </w:tc>
        <w:tc>
          <w:tcPr>
            <w:tcW w:w="1558" w:type="dxa"/>
          </w:tcPr>
          <w:p w14:paraId="610B693A" w14:textId="77777777" w:rsidR="00F75492" w:rsidRPr="009F7355" w:rsidRDefault="00F75492" w:rsidP="00DD14DD">
            <w:pPr>
              <w:contextualSpacing/>
              <w:rPr>
                <w:lang w:val="en-CA"/>
              </w:rPr>
            </w:pPr>
            <w:r w:rsidRPr="009F7355">
              <w:rPr>
                <w:lang w:val="en-CA"/>
              </w:rPr>
              <w:t xml:space="preserve">Y. </w:t>
            </w:r>
            <w:proofErr w:type="spellStart"/>
            <w:r w:rsidRPr="009F7355">
              <w:rPr>
                <w:lang w:val="en-CA"/>
              </w:rPr>
              <w:t>Kidani</w:t>
            </w:r>
            <w:proofErr w:type="spellEnd"/>
          </w:p>
          <w:p w14:paraId="0DD0CC4F" w14:textId="77777777" w:rsidR="00F75492" w:rsidRPr="009F7355" w:rsidRDefault="00F75492" w:rsidP="00DD14DD">
            <w:pPr>
              <w:contextualSpacing/>
              <w:rPr>
                <w:lang w:val="en-CA"/>
              </w:rPr>
            </w:pPr>
            <w:r w:rsidRPr="009F7355">
              <w:rPr>
                <w:lang w:val="en-CA"/>
              </w:rPr>
              <w:t>(KDDI)</w:t>
            </w:r>
          </w:p>
        </w:tc>
        <w:tc>
          <w:tcPr>
            <w:tcW w:w="1343" w:type="dxa"/>
          </w:tcPr>
          <w:p w14:paraId="1E3ABE4E" w14:textId="77777777" w:rsidR="00F75492" w:rsidRPr="009F7355" w:rsidRDefault="00F75492" w:rsidP="00DD14DD">
            <w:pPr>
              <w:spacing w:before="0"/>
              <w:rPr>
                <w:lang w:val="en-CA"/>
              </w:rPr>
            </w:pPr>
          </w:p>
        </w:tc>
      </w:tr>
      <w:tr w:rsidR="00F75492" w14:paraId="181E3DA3" w14:textId="77777777" w:rsidTr="00DD14DD">
        <w:trPr>
          <w:trHeight w:val="354"/>
        </w:trPr>
        <w:tc>
          <w:tcPr>
            <w:tcW w:w="804" w:type="dxa"/>
          </w:tcPr>
          <w:p w14:paraId="6FB46FFF" w14:textId="77777777" w:rsidR="00F75492" w:rsidRPr="009F7355" w:rsidRDefault="00F75492" w:rsidP="00DD14DD">
            <w:pPr>
              <w:rPr>
                <w:lang w:val="en-CA"/>
              </w:rPr>
            </w:pPr>
            <w:r w:rsidRPr="009F7355">
              <w:rPr>
                <w:lang w:val="en-CA"/>
              </w:rPr>
              <w:t>2.6c</w:t>
            </w:r>
          </w:p>
        </w:tc>
        <w:tc>
          <w:tcPr>
            <w:tcW w:w="6251" w:type="dxa"/>
          </w:tcPr>
          <w:p w14:paraId="783983C4" w14:textId="77777777" w:rsidR="00F75492" w:rsidRPr="009F7355" w:rsidRDefault="00F75492" w:rsidP="00DD14DD">
            <w:pPr>
              <w:rPr>
                <w:lang w:val="en-CA"/>
              </w:rPr>
            </w:pPr>
            <w:r w:rsidRPr="009F7355">
              <w:rPr>
                <w:lang w:val="en-CA"/>
              </w:rPr>
              <w:t>Test 2.6a + Test 2.6b</w:t>
            </w:r>
          </w:p>
        </w:tc>
        <w:tc>
          <w:tcPr>
            <w:tcW w:w="1558" w:type="dxa"/>
          </w:tcPr>
          <w:p w14:paraId="5180F967" w14:textId="77777777" w:rsidR="00F75492" w:rsidRPr="009F7355" w:rsidRDefault="00F75492" w:rsidP="00DD14DD">
            <w:pPr>
              <w:contextualSpacing/>
              <w:rPr>
                <w:lang w:val="en-CA"/>
              </w:rPr>
            </w:pPr>
            <w:r w:rsidRPr="009F7355">
              <w:rPr>
                <w:lang w:val="en-CA"/>
              </w:rPr>
              <w:t xml:space="preserve">Y. </w:t>
            </w:r>
            <w:proofErr w:type="spellStart"/>
            <w:r w:rsidRPr="009F7355">
              <w:rPr>
                <w:lang w:val="en-CA"/>
              </w:rPr>
              <w:t>Kidani</w:t>
            </w:r>
            <w:proofErr w:type="spellEnd"/>
          </w:p>
          <w:p w14:paraId="5BECC05B" w14:textId="77777777" w:rsidR="00F75492" w:rsidRPr="009F7355" w:rsidRDefault="00F75492" w:rsidP="00DD14DD">
            <w:pPr>
              <w:contextualSpacing/>
              <w:rPr>
                <w:lang w:val="en-CA"/>
              </w:rPr>
            </w:pPr>
            <w:r w:rsidRPr="009F7355">
              <w:rPr>
                <w:lang w:val="en-CA"/>
              </w:rPr>
              <w:t>(KDDI)</w:t>
            </w:r>
          </w:p>
        </w:tc>
        <w:tc>
          <w:tcPr>
            <w:tcW w:w="1343" w:type="dxa"/>
          </w:tcPr>
          <w:p w14:paraId="249C3807" w14:textId="77777777" w:rsidR="00F75492" w:rsidRPr="009F7355" w:rsidRDefault="00F75492" w:rsidP="00DD14DD">
            <w:pPr>
              <w:spacing w:before="0"/>
              <w:rPr>
                <w:lang w:val="en-CA"/>
              </w:rPr>
            </w:pPr>
          </w:p>
        </w:tc>
      </w:tr>
      <w:tr w:rsidR="00F75492" w14:paraId="4B913E45" w14:textId="77777777" w:rsidTr="00DD14DD">
        <w:trPr>
          <w:trHeight w:val="354"/>
        </w:trPr>
        <w:tc>
          <w:tcPr>
            <w:tcW w:w="804" w:type="dxa"/>
          </w:tcPr>
          <w:p w14:paraId="5B2F4891" w14:textId="77777777" w:rsidR="00F75492" w:rsidRPr="009F7355" w:rsidRDefault="00F75492" w:rsidP="00DD14DD">
            <w:pPr>
              <w:rPr>
                <w:lang w:val="en-CA"/>
              </w:rPr>
            </w:pPr>
            <w:r w:rsidRPr="009F7355">
              <w:rPr>
                <w:lang w:val="en-CA"/>
              </w:rPr>
              <w:t>2.7</w:t>
            </w:r>
          </w:p>
        </w:tc>
        <w:tc>
          <w:tcPr>
            <w:tcW w:w="6251" w:type="dxa"/>
          </w:tcPr>
          <w:p w14:paraId="3FFFBEEA" w14:textId="77777777" w:rsidR="00F75492" w:rsidRPr="009F7355" w:rsidRDefault="00F75492" w:rsidP="00DD14DD">
            <w:pPr>
              <w:spacing w:before="0"/>
              <w:jc w:val="left"/>
              <w:rPr>
                <w:lang w:val="en-CA"/>
              </w:rPr>
            </w:pPr>
            <w:r w:rsidRPr="009F7355">
              <w:rPr>
                <w:color w:val="000000"/>
                <w:lang w:val="en-CA"/>
              </w:rPr>
              <w:t>Reducing candidate modes in decoder derived CCP</w:t>
            </w:r>
          </w:p>
        </w:tc>
        <w:tc>
          <w:tcPr>
            <w:tcW w:w="1558" w:type="dxa"/>
          </w:tcPr>
          <w:p w14:paraId="514BE17C"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sz w:val="21"/>
                <w:lang w:val="en-CA"/>
              </w:rPr>
            </w:pPr>
            <w:r w:rsidRPr="009F7355">
              <w:rPr>
                <w:color w:val="000000"/>
                <w:sz w:val="20"/>
                <w:lang w:val="en-CA"/>
              </w:rPr>
              <w:t xml:space="preserve">S. </w:t>
            </w:r>
            <w:proofErr w:type="gramStart"/>
            <w:r w:rsidRPr="009F7355">
              <w:rPr>
                <w:color w:val="000000"/>
                <w:sz w:val="20"/>
                <w:lang w:val="en-CA"/>
              </w:rPr>
              <w:t>Wan(</w:t>
            </w:r>
            <w:proofErr w:type="gramEnd"/>
            <w:r w:rsidRPr="009F7355">
              <w:rPr>
                <w:color w:val="000000"/>
                <w:sz w:val="20"/>
                <w:lang w:val="en-CA"/>
              </w:rPr>
              <w:t>NWPU)</w:t>
            </w:r>
          </w:p>
          <w:p w14:paraId="67164103" w14:textId="77777777" w:rsidR="00F75492" w:rsidRPr="009F7355" w:rsidRDefault="00F75492" w:rsidP="00DD14DD">
            <w:pPr>
              <w:spacing w:before="0"/>
              <w:rPr>
                <w:lang w:val="en-CA"/>
              </w:rPr>
            </w:pPr>
            <w:r w:rsidRPr="009F7355">
              <w:rPr>
                <w:color w:val="000000"/>
                <w:sz w:val="20"/>
                <w:lang w:val="en-CA"/>
              </w:rPr>
              <w:t xml:space="preserve">S. </w:t>
            </w:r>
            <w:proofErr w:type="spellStart"/>
            <w:proofErr w:type="gramStart"/>
            <w:r w:rsidRPr="009F7355">
              <w:rPr>
                <w:color w:val="000000"/>
                <w:sz w:val="20"/>
                <w:lang w:val="en-CA"/>
              </w:rPr>
              <w:t>Xie</w:t>
            </w:r>
            <w:proofErr w:type="spellEnd"/>
            <w:r w:rsidRPr="009F7355">
              <w:rPr>
                <w:color w:val="000000"/>
                <w:sz w:val="20"/>
                <w:lang w:val="en-CA"/>
              </w:rPr>
              <w:t>(</w:t>
            </w:r>
            <w:proofErr w:type="gramEnd"/>
            <w:r w:rsidRPr="009F7355">
              <w:rPr>
                <w:color w:val="000000"/>
                <w:sz w:val="20"/>
                <w:lang w:val="en-CA"/>
              </w:rPr>
              <w:t>ZTE)</w:t>
            </w:r>
          </w:p>
        </w:tc>
        <w:tc>
          <w:tcPr>
            <w:tcW w:w="1343" w:type="dxa"/>
          </w:tcPr>
          <w:p w14:paraId="5BC910AA" w14:textId="77777777" w:rsidR="00F75492" w:rsidRPr="009F7355" w:rsidRDefault="00F75492" w:rsidP="00DD14DD">
            <w:pPr>
              <w:spacing w:before="0"/>
              <w:rPr>
                <w:lang w:val="en-CA"/>
              </w:rPr>
            </w:pPr>
          </w:p>
        </w:tc>
      </w:tr>
      <w:tr w:rsidR="00F75492" w14:paraId="22115058" w14:textId="77777777" w:rsidTr="00DD14DD">
        <w:trPr>
          <w:trHeight w:val="354"/>
        </w:trPr>
        <w:tc>
          <w:tcPr>
            <w:tcW w:w="804" w:type="dxa"/>
          </w:tcPr>
          <w:p w14:paraId="1E0EC837" w14:textId="77777777" w:rsidR="00F75492" w:rsidRPr="009F7355" w:rsidRDefault="00F75492" w:rsidP="00DD14DD">
            <w:pPr>
              <w:rPr>
                <w:lang w:val="en-CA"/>
              </w:rPr>
            </w:pPr>
            <w:r w:rsidRPr="009F7355">
              <w:rPr>
                <w:lang w:val="en-CA"/>
              </w:rPr>
              <w:t>2.8</w:t>
            </w:r>
          </w:p>
        </w:tc>
        <w:tc>
          <w:tcPr>
            <w:tcW w:w="6251" w:type="dxa"/>
          </w:tcPr>
          <w:p w14:paraId="3823B614" w14:textId="77777777" w:rsidR="00F75492" w:rsidRPr="009F7355" w:rsidRDefault="00F75492" w:rsidP="00DD14DD">
            <w:pPr>
              <w:rPr>
                <w:lang w:val="en-CA"/>
              </w:rPr>
            </w:pPr>
            <w:r w:rsidRPr="009F7355">
              <w:rPr>
                <w:color w:val="000000"/>
                <w:lang w:val="en-CA"/>
              </w:rPr>
              <w:t>Enhanced CCP Fusion mode</w:t>
            </w:r>
          </w:p>
        </w:tc>
        <w:tc>
          <w:tcPr>
            <w:tcW w:w="1558" w:type="dxa"/>
          </w:tcPr>
          <w:p w14:paraId="4D0CFDC6"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proofErr w:type="spellStart"/>
            <w:proofErr w:type="gramStart"/>
            <w:r w:rsidRPr="009F7355">
              <w:rPr>
                <w:lang w:val="en-CA"/>
              </w:rPr>
              <w:t>P.Bordes</w:t>
            </w:r>
            <w:proofErr w:type="spellEnd"/>
            <w:proofErr w:type="gramEnd"/>
            <w:r w:rsidRPr="009F7355">
              <w:rPr>
                <w:lang w:val="en-CA"/>
              </w:rPr>
              <w:t xml:space="preserve"> (</w:t>
            </w:r>
            <w:proofErr w:type="spellStart"/>
            <w:r w:rsidRPr="009F7355">
              <w:rPr>
                <w:lang w:val="en-CA"/>
              </w:rPr>
              <w:t>InterDigital</w:t>
            </w:r>
            <w:proofErr w:type="spellEnd"/>
            <w:r w:rsidRPr="009F7355">
              <w:rPr>
                <w:lang w:val="en-CA"/>
              </w:rPr>
              <w:t>)</w:t>
            </w:r>
          </w:p>
        </w:tc>
        <w:tc>
          <w:tcPr>
            <w:tcW w:w="1343" w:type="dxa"/>
          </w:tcPr>
          <w:p w14:paraId="06706CF9" w14:textId="77777777" w:rsidR="00F75492" w:rsidRPr="009F7355" w:rsidRDefault="00F75492" w:rsidP="00DD14DD">
            <w:pPr>
              <w:spacing w:before="0"/>
              <w:rPr>
                <w:lang w:val="en-CA"/>
              </w:rPr>
            </w:pPr>
          </w:p>
        </w:tc>
      </w:tr>
      <w:tr w:rsidR="00F75492" w14:paraId="0620C896" w14:textId="77777777" w:rsidTr="00DD14DD">
        <w:trPr>
          <w:trHeight w:val="400"/>
        </w:trPr>
        <w:tc>
          <w:tcPr>
            <w:tcW w:w="9956" w:type="dxa"/>
            <w:gridSpan w:val="4"/>
            <w:vAlign w:val="center"/>
          </w:tcPr>
          <w:p w14:paraId="0D44092D" w14:textId="77777777" w:rsidR="00F75492" w:rsidRPr="009F7355" w:rsidRDefault="00F75492" w:rsidP="00DD14DD">
            <w:pPr>
              <w:spacing w:before="0"/>
              <w:rPr>
                <w:lang w:val="en-CA"/>
              </w:rPr>
            </w:pPr>
            <w:r w:rsidRPr="009F7355">
              <w:rPr>
                <w:b/>
                <w:lang w:val="en-CA"/>
              </w:rPr>
              <w:t>3</w:t>
            </w:r>
            <w:r w:rsidRPr="009F7355">
              <w:rPr>
                <w:lang w:val="en-CA"/>
              </w:rPr>
              <w:t xml:space="preserve"> </w:t>
            </w:r>
            <w:r w:rsidRPr="009F7355">
              <w:rPr>
                <w:b/>
                <w:lang w:val="en-CA"/>
              </w:rPr>
              <w:t>Inter prediction</w:t>
            </w:r>
          </w:p>
        </w:tc>
      </w:tr>
      <w:tr w:rsidR="00F75492" w14:paraId="25104070" w14:textId="77777777" w:rsidTr="00DD14DD">
        <w:trPr>
          <w:trHeight w:val="400"/>
        </w:trPr>
        <w:tc>
          <w:tcPr>
            <w:tcW w:w="804" w:type="dxa"/>
          </w:tcPr>
          <w:p w14:paraId="32BBCFAD" w14:textId="77777777" w:rsidR="00F75492" w:rsidRPr="009F7355" w:rsidRDefault="00F75492" w:rsidP="00DD14DD">
            <w:pPr>
              <w:rPr>
                <w:lang w:val="en-CA"/>
              </w:rPr>
            </w:pPr>
            <w:r w:rsidRPr="009F7355">
              <w:rPr>
                <w:lang w:val="en-CA"/>
              </w:rPr>
              <w:t>3.1</w:t>
            </w:r>
          </w:p>
        </w:tc>
        <w:tc>
          <w:tcPr>
            <w:tcW w:w="6251" w:type="dxa"/>
          </w:tcPr>
          <w:p w14:paraId="6A1AE7A0" w14:textId="77777777" w:rsidR="00F75492" w:rsidRPr="009F7355" w:rsidRDefault="00F75492" w:rsidP="00DD14DD">
            <w:pPr>
              <w:rPr>
                <w:lang w:val="en-CA"/>
              </w:rPr>
            </w:pPr>
            <w:r w:rsidRPr="009F7355">
              <w:rPr>
                <w:lang w:val="en-CA"/>
              </w:rPr>
              <w:t>Generated merge candidates</w:t>
            </w:r>
          </w:p>
        </w:tc>
        <w:tc>
          <w:tcPr>
            <w:tcW w:w="1558" w:type="dxa"/>
          </w:tcPr>
          <w:p w14:paraId="2534E5C7" w14:textId="77777777" w:rsidR="00F75492" w:rsidRPr="009F7355" w:rsidRDefault="00F75492" w:rsidP="00DD14DD">
            <w:pPr>
              <w:contextualSpacing/>
              <w:rPr>
                <w:lang w:val="en-CA"/>
              </w:rPr>
            </w:pPr>
            <w:r w:rsidRPr="009F7355">
              <w:rPr>
                <w:lang w:val="en-CA"/>
              </w:rPr>
              <w:t>D. Bugdayci Sansli</w:t>
            </w:r>
          </w:p>
          <w:p w14:paraId="795FD869" w14:textId="77777777" w:rsidR="00F75492" w:rsidRPr="009F7355" w:rsidRDefault="00F75492" w:rsidP="00DD14DD">
            <w:pPr>
              <w:contextualSpacing/>
              <w:rPr>
                <w:lang w:val="en-CA"/>
              </w:rPr>
            </w:pPr>
            <w:r w:rsidRPr="009F7355">
              <w:rPr>
                <w:lang w:val="en-CA"/>
              </w:rPr>
              <w:t>(Nokia)</w:t>
            </w:r>
          </w:p>
        </w:tc>
        <w:tc>
          <w:tcPr>
            <w:tcW w:w="1343" w:type="dxa"/>
          </w:tcPr>
          <w:p w14:paraId="6CFE1B2B" w14:textId="77777777" w:rsidR="00F75492" w:rsidRPr="009F7355" w:rsidRDefault="00F75492" w:rsidP="00DD14DD">
            <w:pPr>
              <w:spacing w:before="0"/>
              <w:jc w:val="left"/>
              <w:rPr>
                <w:lang w:val="en-CA"/>
              </w:rPr>
            </w:pPr>
          </w:p>
          <w:p w14:paraId="6B653788" w14:textId="77777777" w:rsidR="00F75492" w:rsidRPr="009F7355" w:rsidRDefault="00F75492" w:rsidP="00DD14DD">
            <w:pPr>
              <w:spacing w:before="0"/>
              <w:jc w:val="left"/>
              <w:rPr>
                <w:lang w:val="en-CA"/>
              </w:rPr>
            </w:pPr>
          </w:p>
        </w:tc>
      </w:tr>
      <w:tr w:rsidR="00F75492" w14:paraId="0B3B7CB8" w14:textId="77777777" w:rsidTr="00DD14DD">
        <w:trPr>
          <w:trHeight w:val="400"/>
        </w:trPr>
        <w:tc>
          <w:tcPr>
            <w:tcW w:w="804" w:type="dxa"/>
          </w:tcPr>
          <w:p w14:paraId="7B84CF0B"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3.2a</w:t>
            </w:r>
          </w:p>
        </w:tc>
        <w:tc>
          <w:tcPr>
            <w:tcW w:w="6251" w:type="dxa"/>
          </w:tcPr>
          <w:p w14:paraId="3107C857"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Joint reordering of GPM with affine prediction</w:t>
            </w:r>
          </w:p>
        </w:tc>
        <w:tc>
          <w:tcPr>
            <w:tcW w:w="1558" w:type="dxa"/>
          </w:tcPr>
          <w:p w14:paraId="129D8873"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L. Zhang</w:t>
            </w:r>
          </w:p>
          <w:p w14:paraId="40886B42"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4C87A7C1" w14:textId="77777777" w:rsidR="00F75492" w:rsidRPr="009F7355" w:rsidRDefault="00F75492" w:rsidP="00DD14DD">
            <w:pPr>
              <w:spacing w:before="0"/>
              <w:jc w:val="left"/>
              <w:rPr>
                <w:lang w:val="en-CA"/>
              </w:rPr>
            </w:pPr>
          </w:p>
        </w:tc>
      </w:tr>
      <w:tr w:rsidR="00F75492" w14:paraId="2AE52853" w14:textId="77777777" w:rsidTr="00DD14DD">
        <w:trPr>
          <w:trHeight w:val="400"/>
        </w:trPr>
        <w:tc>
          <w:tcPr>
            <w:tcW w:w="804" w:type="dxa"/>
          </w:tcPr>
          <w:p w14:paraId="042C5E03"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3.2b</w:t>
            </w:r>
          </w:p>
        </w:tc>
        <w:tc>
          <w:tcPr>
            <w:tcW w:w="6251" w:type="dxa"/>
          </w:tcPr>
          <w:p w14:paraId="351F5149"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Modifications to the affine merge list</w:t>
            </w:r>
          </w:p>
        </w:tc>
        <w:tc>
          <w:tcPr>
            <w:tcW w:w="1558" w:type="dxa"/>
          </w:tcPr>
          <w:p w14:paraId="0D7E4034"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L. Zhang</w:t>
            </w:r>
          </w:p>
          <w:p w14:paraId="3F71C6D5"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0AE5BF36" w14:textId="77777777" w:rsidR="00F75492" w:rsidRPr="009F7355" w:rsidRDefault="00F75492" w:rsidP="00DD14DD">
            <w:pPr>
              <w:spacing w:before="0"/>
              <w:jc w:val="left"/>
              <w:rPr>
                <w:lang w:val="en-CA"/>
              </w:rPr>
            </w:pPr>
          </w:p>
        </w:tc>
      </w:tr>
      <w:tr w:rsidR="00F75492" w14:paraId="1EE23CC6" w14:textId="77777777" w:rsidTr="00DD14DD">
        <w:trPr>
          <w:trHeight w:val="400"/>
        </w:trPr>
        <w:tc>
          <w:tcPr>
            <w:tcW w:w="804" w:type="dxa"/>
          </w:tcPr>
          <w:p w14:paraId="3448CA5A"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3.2c</w:t>
            </w:r>
          </w:p>
        </w:tc>
        <w:tc>
          <w:tcPr>
            <w:tcW w:w="6251" w:type="dxa"/>
          </w:tcPr>
          <w:p w14:paraId="67879C22"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Test 3.2a + Test 3.2b</w:t>
            </w:r>
          </w:p>
        </w:tc>
        <w:tc>
          <w:tcPr>
            <w:tcW w:w="1558" w:type="dxa"/>
          </w:tcPr>
          <w:p w14:paraId="587DC274"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L. Zhang</w:t>
            </w:r>
          </w:p>
          <w:p w14:paraId="6B99D0E0"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06EF216E" w14:textId="77777777" w:rsidR="00F75492" w:rsidRPr="009F7355" w:rsidRDefault="00F75492" w:rsidP="00DD14DD">
            <w:pPr>
              <w:spacing w:before="0"/>
              <w:jc w:val="left"/>
              <w:rPr>
                <w:lang w:val="en-CA"/>
              </w:rPr>
            </w:pPr>
          </w:p>
        </w:tc>
      </w:tr>
      <w:tr w:rsidR="00F75492" w14:paraId="19E000DB" w14:textId="77777777" w:rsidTr="00DD14DD">
        <w:trPr>
          <w:trHeight w:val="400"/>
        </w:trPr>
        <w:tc>
          <w:tcPr>
            <w:tcW w:w="804" w:type="dxa"/>
          </w:tcPr>
          <w:p w14:paraId="68423A2A"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3.3</w:t>
            </w:r>
          </w:p>
        </w:tc>
        <w:tc>
          <w:tcPr>
            <w:tcW w:w="6251" w:type="dxa"/>
          </w:tcPr>
          <w:p w14:paraId="4FBE4CFA"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Joint reordering of GPM with intra prediction</w:t>
            </w:r>
          </w:p>
        </w:tc>
        <w:tc>
          <w:tcPr>
            <w:tcW w:w="1558" w:type="dxa"/>
          </w:tcPr>
          <w:p w14:paraId="529BE5FD"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Z. Sun</w:t>
            </w:r>
          </w:p>
          <w:p w14:paraId="41D30C94"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5896524C" w14:textId="77777777" w:rsidR="00F75492" w:rsidRPr="009F7355" w:rsidRDefault="00F75492" w:rsidP="00DD14DD">
            <w:pPr>
              <w:spacing w:before="0"/>
              <w:jc w:val="left"/>
              <w:rPr>
                <w:lang w:val="en-CA"/>
              </w:rPr>
            </w:pPr>
          </w:p>
        </w:tc>
      </w:tr>
      <w:tr w:rsidR="00F75492" w14:paraId="6C5E24E2" w14:textId="77777777" w:rsidTr="00DD14DD">
        <w:trPr>
          <w:trHeight w:val="400"/>
        </w:trPr>
        <w:tc>
          <w:tcPr>
            <w:tcW w:w="804" w:type="dxa"/>
          </w:tcPr>
          <w:p w14:paraId="418DA3D5"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3.4</w:t>
            </w:r>
          </w:p>
        </w:tc>
        <w:tc>
          <w:tcPr>
            <w:tcW w:w="6251" w:type="dxa"/>
          </w:tcPr>
          <w:p w14:paraId="71D2E6C9"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Test 3.2c + Test 3.3</w:t>
            </w:r>
          </w:p>
        </w:tc>
        <w:tc>
          <w:tcPr>
            <w:tcW w:w="1558" w:type="dxa"/>
          </w:tcPr>
          <w:p w14:paraId="42ECA701"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Z. Sun</w:t>
            </w:r>
          </w:p>
          <w:p w14:paraId="0BCFA01E"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373E4EB4" w14:textId="77777777" w:rsidR="00F75492" w:rsidRPr="009F7355" w:rsidRDefault="00F75492" w:rsidP="00DD14DD">
            <w:pPr>
              <w:spacing w:before="0"/>
              <w:rPr>
                <w:lang w:val="en-CA"/>
              </w:rPr>
            </w:pPr>
          </w:p>
        </w:tc>
      </w:tr>
      <w:tr w:rsidR="00F75492" w14:paraId="5E447D8A" w14:textId="77777777" w:rsidTr="00DD14DD">
        <w:trPr>
          <w:trHeight w:val="400"/>
        </w:trPr>
        <w:tc>
          <w:tcPr>
            <w:tcW w:w="9956" w:type="dxa"/>
            <w:gridSpan w:val="4"/>
          </w:tcPr>
          <w:p w14:paraId="72B9D59B" w14:textId="77777777" w:rsidR="00F75492" w:rsidRPr="009F7355" w:rsidRDefault="00F75492" w:rsidP="00DD14DD">
            <w:pPr>
              <w:spacing w:before="0"/>
              <w:rPr>
                <w:lang w:val="en-CA"/>
              </w:rPr>
            </w:pPr>
            <w:r w:rsidRPr="009F7355">
              <w:rPr>
                <w:b/>
                <w:lang w:val="en-CA"/>
              </w:rPr>
              <w:t>4</w:t>
            </w:r>
            <w:r w:rsidRPr="009F7355">
              <w:rPr>
                <w:lang w:val="en-CA"/>
              </w:rPr>
              <w:t xml:space="preserve"> </w:t>
            </w:r>
            <w:r w:rsidRPr="009F7355">
              <w:rPr>
                <w:b/>
                <w:lang w:val="en-CA"/>
              </w:rPr>
              <w:t>Transform and coefficients coding</w:t>
            </w:r>
          </w:p>
        </w:tc>
      </w:tr>
      <w:tr w:rsidR="00F75492" w14:paraId="45E9AD29" w14:textId="77777777" w:rsidTr="00DD14DD">
        <w:trPr>
          <w:trHeight w:val="400"/>
        </w:trPr>
        <w:tc>
          <w:tcPr>
            <w:tcW w:w="804" w:type="dxa"/>
          </w:tcPr>
          <w:p w14:paraId="0490F612" w14:textId="77777777" w:rsidR="00F75492" w:rsidRPr="009F7355" w:rsidRDefault="00F75492" w:rsidP="00DD14DD">
            <w:pPr>
              <w:rPr>
                <w:lang w:val="en-CA"/>
              </w:rPr>
            </w:pPr>
            <w:r w:rsidRPr="009F7355">
              <w:rPr>
                <w:lang w:val="en-CA"/>
              </w:rPr>
              <w:t>4.1</w:t>
            </w:r>
          </w:p>
        </w:tc>
        <w:tc>
          <w:tcPr>
            <w:tcW w:w="6251" w:type="dxa"/>
          </w:tcPr>
          <w:p w14:paraId="483CC956" w14:textId="77777777" w:rsidR="00F75492" w:rsidRPr="009F7355" w:rsidRDefault="00F75492" w:rsidP="00DD14DD">
            <w:pPr>
              <w:rPr>
                <w:lang w:val="en-CA"/>
              </w:rPr>
            </w:pPr>
            <w:r w:rsidRPr="009F7355">
              <w:rPr>
                <w:color w:val="000000"/>
                <w:lang w:val="en-CA"/>
              </w:rPr>
              <w:t>Linked sign prediction</w:t>
            </w:r>
          </w:p>
        </w:tc>
        <w:tc>
          <w:tcPr>
            <w:tcW w:w="1558" w:type="dxa"/>
          </w:tcPr>
          <w:p w14:paraId="5F04B5F1" w14:textId="77777777" w:rsidR="00F75492" w:rsidRPr="009F7355" w:rsidRDefault="00F75492" w:rsidP="00DD14DD">
            <w:pPr>
              <w:contextualSpacing/>
              <w:rPr>
                <w:lang w:val="en-CA"/>
              </w:rPr>
            </w:pPr>
            <w:r w:rsidRPr="009F7355">
              <w:rPr>
                <w:lang w:val="en-CA"/>
              </w:rPr>
              <w:t>Y. Zhang</w:t>
            </w:r>
          </w:p>
          <w:p w14:paraId="52C4C640" w14:textId="77777777" w:rsidR="00F75492" w:rsidRPr="009F7355" w:rsidRDefault="00F75492" w:rsidP="00DD14DD">
            <w:pPr>
              <w:contextualSpacing/>
              <w:rPr>
                <w:lang w:val="en-CA"/>
              </w:rPr>
            </w:pPr>
            <w:r w:rsidRPr="009F7355">
              <w:rPr>
                <w:lang w:val="en-CA"/>
              </w:rPr>
              <w:t xml:space="preserve"> (OPPO)</w:t>
            </w:r>
          </w:p>
        </w:tc>
        <w:tc>
          <w:tcPr>
            <w:tcW w:w="1343" w:type="dxa"/>
          </w:tcPr>
          <w:p w14:paraId="61F66E13" w14:textId="77777777" w:rsidR="00F75492" w:rsidRPr="009F7355" w:rsidRDefault="00F75492" w:rsidP="00DD14DD">
            <w:pPr>
              <w:spacing w:before="0"/>
              <w:rPr>
                <w:lang w:val="en-CA"/>
              </w:rPr>
            </w:pPr>
          </w:p>
        </w:tc>
      </w:tr>
      <w:tr w:rsidR="00F75492" w14:paraId="4942EBA8" w14:textId="77777777" w:rsidTr="00DD14DD">
        <w:trPr>
          <w:trHeight w:val="400"/>
        </w:trPr>
        <w:tc>
          <w:tcPr>
            <w:tcW w:w="804" w:type="dxa"/>
          </w:tcPr>
          <w:p w14:paraId="30A4EB11" w14:textId="77777777" w:rsidR="00F75492" w:rsidRPr="009F7355" w:rsidRDefault="00F75492" w:rsidP="00DD14DD">
            <w:pPr>
              <w:rPr>
                <w:lang w:val="en-CA"/>
              </w:rPr>
            </w:pPr>
            <w:r w:rsidRPr="009F7355">
              <w:rPr>
                <w:lang w:val="en-CA"/>
              </w:rPr>
              <w:t>4.2a</w:t>
            </w:r>
          </w:p>
        </w:tc>
        <w:tc>
          <w:tcPr>
            <w:tcW w:w="6251" w:type="dxa"/>
          </w:tcPr>
          <w:p w14:paraId="41DAB79A" w14:textId="77777777" w:rsidR="00F75492" w:rsidRPr="009F7355" w:rsidRDefault="00F75492" w:rsidP="00DD14DD">
            <w:pPr>
              <w:rPr>
                <w:lang w:val="en-CA"/>
              </w:rPr>
            </w:pPr>
            <w:r w:rsidRPr="009F7355">
              <w:rPr>
                <w:color w:val="000000"/>
                <w:lang w:val="en-CA"/>
              </w:rPr>
              <w:t>Shifting quantization center for TSRC under non-CTC (RDOQ on)</w:t>
            </w:r>
          </w:p>
        </w:tc>
        <w:tc>
          <w:tcPr>
            <w:tcW w:w="1558" w:type="dxa"/>
          </w:tcPr>
          <w:p w14:paraId="7EC27345" w14:textId="77777777" w:rsidR="00F75492" w:rsidRPr="009F7355" w:rsidRDefault="00F75492" w:rsidP="00DD14DD">
            <w:pPr>
              <w:contextualSpacing/>
              <w:rPr>
                <w:lang w:val="en-CA"/>
              </w:rPr>
            </w:pPr>
            <w:r w:rsidRPr="009F7355">
              <w:rPr>
                <w:lang w:val="en-CA"/>
              </w:rPr>
              <w:t xml:space="preserve">Y. Yu </w:t>
            </w:r>
          </w:p>
          <w:p w14:paraId="04CD2697" w14:textId="77777777" w:rsidR="00F75492" w:rsidRPr="009F7355" w:rsidRDefault="00F75492" w:rsidP="00DD14DD">
            <w:pPr>
              <w:contextualSpacing/>
              <w:rPr>
                <w:lang w:val="en-CA"/>
              </w:rPr>
            </w:pPr>
            <w:r w:rsidRPr="009F7355">
              <w:rPr>
                <w:lang w:val="en-CA"/>
              </w:rPr>
              <w:t>(OPPO)</w:t>
            </w:r>
          </w:p>
        </w:tc>
        <w:tc>
          <w:tcPr>
            <w:tcW w:w="1343" w:type="dxa"/>
          </w:tcPr>
          <w:p w14:paraId="4D4E2088" w14:textId="77777777" w:rsidR="00F75492" w:rsidRPr="009F7355" w:rsidRDefault="00F75492" w:rsidP="00DD14DD">
            <w:pPr>
              <w:spacing w:before="0"/>
              <w:rPr>
                <w:lang w:val="en-CA"/>
              </w:rPr>
            </w:pPr>
          </w:p>
        </w:tc>
      </w:tr>
      <w:tr w:rsidR="00F75492" w14:paraId="0BFEC30B" w14:textId="77777777" w:rsidTr="00DD14DD">
        <w:trPr>
          <w:trHeight w:val="400"/>
        </w:trPr>
        <w:tc>
          <w:tcPr>
            <w:tcW w:w="804" w:type="dxa"/>
          </w:tcPr>
          <w:p w14:paraId="2757553D" w14:textId="77777777" w:rsidR="00F75492" w:rsidRPr="009F7355" w:rsidRDefault="00F75492" w:rsidP="00DD14DD">
            <w:pPr>
              <w:rPr>
                <w:lang w:val="en-CA"/>
              </w:rPr>
            </w:pPr>
            <w:r w:rsidRPr="009F7355">
              <w:rPr>
                <w:lang w:val="en-CA"/>
              </w:rPr>
              <w:t>4.2b</w:t>
            </w:r>
          </w:p>
        </w:tc>
        <w:tc>
          <w:tcPr>
            <w:tcW w:w="6251" w:type="dxa"/>
          </w:tcPr>
          <w:p w14:paraId="5C6DCA64" w14:textId="77777777" w:rsidR="00F75492" w:rsidRPr="009F7355" w:rsidRDefault="00F75492" w:rsidP="00DD14DD">
            <w:pPr>
              <w:rPr>
                <w:lang w:val="en-CA"/>
              </w:rPr>
            </w:pPr>
            <w:r w:rsidRPr="009F7355">
              <w:rPr>
                <w:color w:val="000000"/>
                <w:lang w:val="en-CA"/>
              </w:rPr>
              <w:t>Shifting quantization center for RRC under non-CTC (DQ disabled, RDOQ on)</w:t>
            </w:r>
          </w:p>
        </w:tc>
        <w:tc>
          <w:tcPr>
            <w:tcW w:w="1558" w:type="dxa"/>
          </w:tcPr>
          <w:p w14:paraId="7AFA583C" w14:textId="77777777" w:rsidR="00F75492" w:rsidRPr="009F7355" w:rsidRDefault="00F75492" w:rsidP="00DD14DD">
            <w:pPr>
              <w:contextualSpacing/>
              <w:rPr>
                <w:lang w:val="en-CA"/>
              </w:rPr>
            </w:pPr>
            <w:r w:rsidRPr="009F7355">
              <w:rPr>
                <w:lang w:val="en-CA"/>
              </w:rPr>
              <w:t xml:space="preserve">Y. Yu </w:t>
            </w:r>
          </w:p>
          <w:p w14:paraId="7117E3F0" w14:textId="77777777" w:rsidR="00F75492" w:rsidRPr="009F7355" w:rsidRDefault="00F75492" w:rsidP="00DD14DD">
            <w:pPr>
              <w:contextualSpacing/>
              <w:rPr>
                <w:lang w:val="en-CA"/>
              </w:rPr>
            </w:pPr>
            <w:r w:rsidRPr="009F7355">
              <w:rPr>
                <w:lang w:val="en-CA"/>
              </w:rPr>
              <w:t>(OPPO)</w:t>
            </w:r>
          </w:p>
        </w:tc>
        <w:tc>
          <w:tcPr>
            <w:tcW w:w="1343" w:type="dxa"/>
          </w:tcPr>
          <w:p w14:paraId="3C906EFD" w14:textId="77777777" w:rsidR="00F75492" w:rsidRPr="009F7355" w:rsidRDefault="00F75492" w:rsidP="00DD14DD">
            <w:pPr>
              <w:spacing w:before="0"/>
              <w:rPr>
                <w:lang w:val="en-CA"/>
              </w:rPr>
            </w:pPr>
          </w:p>
        </w:tc>
      </w:tr>
      <w:tr w:rsidR="00F75492" w14:paraId="6D6C3F25" w14:textId="77777777" w:rsidTr="00DD14DD">
        <w:trPr>
          <w:trHeight w:val="400"/>
        </w:trPr>
        <w:tc>
          <w:tcPr>
            <w:tcW w:w="804" w:type="dxa"/>
          </w:tcPr>
          <w:p w14:paraId="478D3C63" w14:textId="77777777" w:rsidR="00F75492" w:rsidRPr="009F7355" w:rsidRDefault="00F75492" w:rsidP="00DD14DD">
            <w:pPr>
              <w:rPr>
                <w:lang w:val="en-CA"/>
              </w:rPr>
            </w:pPr>
            <w:r w:rsidRPr="009F7355">
              <w:rPr>
                <w:lang w:val="en-CA"/>
              </w:rPr>
              <w:t>4.2c</w:t>
            </w:r>
          </w:p>
        </w:tc>
        <w:tc>
          <w:tcPr>
            <w:tcW w:w="6251" w:type="dxa"/>
          </w:tcPr>
          <w:p w14:paraId="10526F12" w14:textId="77777777" w:rsidR="00F75492" w:rsidRPr="009F7355" w:rsidRDefault="00F75492" w:rsidP="00DD14DD">
            <w:pPr>
              <w:rPr>
                <w:lang w:val="en-CA"/>
              </w:rPr>
            </w:pPr>
            <w:r w:rsidRPr="009F7355">
              <w:rPr>
                <w:color w:val="000000"/>
                <w:lang w:val="en-CA"/>
              </w:rPr>
              <w:t>Test 4.2a + Test 4.2b</w:t>
            </w:r>
          </w:p>
        </w:tc>
        <w:tc>
          <w:tcPr>
            <w:tcW w:w="1558" w:type="dxa"/>
          </w:tcPr>
          <w:p w14:paraId="457BB57E" w14:textId="77777777" w:rsidR="00F75492" w:rsidRPr="009F7355" w:rsidRDefault="00F75492" w:rsidP="00DD14DD">
            <w:pPr>
              <w:contextualSpacing/>
              <w:rPr>
                <w:lang w:val="en-CA"/>
              </w:rPr>
            </w:pPr>
            <w:r w:rsidRPr="009F7355">
              <w:rPr>
                <w:lang w:val="en-CA"/>
              </w:rPr>
              <w:t>Y. Yu</w:t>
            </w:r>
          </w:p>
          <w:p w14:paraId="35EE8634" w14:textId="77777777" w:rsidR="00F75492" w:rsidRPr="009F7355" w:rsidRDefault="00F75492" w:rsidP="00DD14DD">
            <w:pPr>
              <w:contextualSpacing/>
              <w:rPr>
                <w:lang w:val="en-CA"/>
              </w:rPr>
            </w:pPr>
            <w:r w:rsidRPr="009F7355">
              <w:rPr>
                <w:lang w:val="en-CA"/>
              </w:rPr>
              <w:t xml:space="preserve"> (OPPO)</w:t>
            </w:r>
          </w:p>
        </w:tc>
        <w:tc>
          <w:tcPr>
            <w:tcW w:w="1343" w:type="dxa"/>
          </w:tcPr>
          <w:p w14:paraId="1A9F5428" w14:textId="77777777" w:rsidR="00F75492" w:rsidRPr="009F7355" w:rsidRDefault="00F75492" w:rsidP="00DD14DD">
            <w:pPr>
              <w:spacing w:before="0"/>
              <w:rPr>
                <w:lang w:val="en-CA"/>
              </w:rPr>
            </w:pPr>
          </w:p>
        </w:tc>
      </w:tr>
      <w:tr w:rsidR="00F75492" w14:paraId="197FD17D" w14:textId="77777777" w:rsidTr="00DD14DD">
        <w:trPr>
          <w:trHeight w:val="400"/>
        </w:trPr>
        <w:tc>
          <w:tcPr>
            <w:tcW w:w="804" w:type="dxa"/>
          </w:tcPr>
          <w:p w14:paraId="6CBF6C9E" w14:textId="77777777" w:rsidR="00F75492" w:rsidRPr="009F7355" w:rsidRDefault="00F75492" w:rsidP="00DD14DD">
            <w:pPr>
              <w:rPr>
                <w:lang w:val="en-CA"/>
              </w:rPr>
            </w:pPr>
            <w:r w:rsidRPr="009F7355">
              <w:rPr>
                <w:lang w:val="en-CA"/>
              </w:rPr>
              <w:t>4.2d</w:t>
            </w:r>
          </w:p>
        </w:tc>
        <w:tc>
          <w:tcPr>
            <w:tcW w:w="6251" w:type="dxa"/>
          </w:tcPr>
          <w:p w14:paraId="06B6E51C" w14:textId="77777777" w:rsidR="00F75492" w:rsidRPr="009F7355" w:rsidRDefault="00F75492" w:rsidP="00DD14DD">
            <w:pPr>
              <w:rPr>
                <w:lang w:val="en-CA"/>
              </w:rPr>
            </w:pPr>
            <w:r w:rsidRPr="009F7355">
              <w:rPr>
                <w:color w:val="000000"/>
                <w:lang w:val="en-CA"/>
              </w:rPr>
              <w:t>Shifting quantization center for TSRC under CTC</w:t>
            </w:r>
          </w:p>
        </w:tc>
        <w:tc>
          <w:tcPr>
            <w:tcW w:w="1558" w:type="dxa"/>
          </w:tcPr>
          <w:p w14:paraId="31801274" w14:textId="77777777" w:rsidR="00F75492" w:rsidRPr="009F7355" w:rsidRDefault="00F75492" w:rsidP="00DD14DD">
            <w:pPr>
              <w:contextualSpacing/>
              <w:rPr>
                <w:lang w:val="en-CA"/>
              </w:rPr>
            </w:pPr>
            <w:r w:rsidRPr="009F7355">
              <w:rPr>
                <w:lang w:val="en-CA"/>
              </w:rPr>
              <w:t>Y. Yu</w:t>
            </w:r>
          </w:p>
          <w:p w14:paraId="1950B739" w14:textId="77777777" w:rsidR="00F75492" w:rsidRPr="009F7355" w:rsidRDefault="00F75492" w:rsidP="00DD14DD">
            <w:pPr>
              <w:contextualSpacing/>
              <w:rPr>
                <w:lang w:val="en-CA"/>
              </w:rPr>
            </w:pPr>
            <w:r w:rsidRPr="009F7355">
              <w:rPr>
                <w:lang w:val="en-CA"/>
              </w:rPr>
              <w:t xml:space="preserve"> (OPPO)</w:t>
            </w:r>
          </w:p>
        </w:tc>
        <w:tc>
          <w:tcPr>
            <w:tcW w:w="1343" w:type="dxa"/>
          </w:tcPr>
          <w:p w14:paraId="4891B955" w14:textId="77777777" w:rsidR="00F75492" w:rsidRPr="009F7355" w:rsidRDefault="00F75492" w:rsidP="00DD14DD">
            <w:pPr>
              <w:spacing w:before="0"/>
              <w:rPr>
                <w:lang w:val="en-CA"/>
              </w:rPr>
            </w:pPr>
          </w:p>
        </w:tc>
      </w:tr>
      <w:tr w:rsidR="00F75492" w14:paraId="68EFA2FF" w14:textId="77777777" w:rsidTr="00DD14DD">
        <w:trPr>
          <w:trHeight w:val="400"/>
        </w:trPr>
        <w:tc>
          <w:tcPr>
            <w:tcW w:w="804" w:type="dxa"/>
          </w:tcPr>
          <w:p w14:paraId="5794798E" w14:textId="77777777" w:rsidR="00F75492" w:rsidRPr="009F7355" w:rsidRDefault="00F75492" w:rsidP="00DD14DD">
            <w:pPr>
              <w:rPr>
                <w:lang w:val="en-CA"/>
              </w:rPr>
            </w:pPr>
            <w:r w:rsidRPr="009F7355">
              <w:rPr>
                <w:lang w:val="en-CA"/>
              </w:rPr>
              <w:t>4.2e</w:t>
            </w:r>
          </w:p>
        </w:tc>
        <w:tc>
          <w:tcPr>
            <w:tcW w:w="6251" w:type="dxa"/>
          </w:tcPr>
          <w:p w14:paraId="760831EC" w14:textId="77777777" w:rsidR="00F75492" w:rsidRPr="009F7355" w:rsidRDefault="00F75492" w:rsidP="00DD14DD">
            <w:pPr>
              <w:rPr>
                <w:lang w:val="en-CA"/>
              </w:rPr>
            </w:pPr>
            <w:r w:rsidRPr="009F7355">
              <w:rPr>
                <w:color w:val="000000"/>
                <w:lang w:val="en-CA"/>
              </w:rPr>
              <w:t>Shifting quantization center for RRC under CTC</w:t>
            </w:r>
          </w:p>
        </w:tc>
        <w:tc>
          <w:tcPr>
            <w:tcW w:w="1558" w:type="dxa"/>
          </w:tcPr>
          <w:p w14:paraId="337015CF" w14:textId="77777777" w:rsidR="00F75492" w:rsidRPr="009F7355" w:rsidRDefault="00F75492" w:rsidP="00DD14DD">
            <w:pPr>
              <w:contextualSpacing/>
              <w:rPr>
                <w:lang w:val="en-CA"/>
              </w:rPr>
            </w:pPr>
            <w:r w:rsidRPr="009F7355">
              <w:rPr>
                <w:lang w:val="en-CA"/>
              </w:rPr>
              <w:t>Y. Yu</w:t>
            </w:r>
          </w:p>
          <w:p w14:paraId="6E016F67" w14:textId="77777777" w:rsidR="00F75492" w:rsidRPr="009F7355" w:rsidRDefault="00F75492" w:rsidP="00DD14DD">
            <w:pPr>
              <w:contextualSpacing/>
              <w:rPr>
                <w:lang w:val="en-CA"/>
              </w:rPr>
            </w:pPr>
            <w:r w:rsidRPr="009F7355">
              <w:rPr>
                <w:lang w:val="en-CA"/>
              </w:rPr>
              <w:t xml:space="preserve"> (OPPO)</w:t>
            </w:r>
          </w:p>
        </w:tc>
        <w:tc>
          <w:tcPr>
            <w:tcW w:w="1343" w:type="dxa"/>
          </w:tcPr>
          <w:p w14:paraId="481BAE04" w14:textId="77777777" w:rsidR="00F75492" w:rsidRPr="009F7355" w:rsidRDefault="00F75492" w:rsidP="00DD14DD">
            <w:pPr>
              <w:spacing w:before="0"/>
              <w:rPr>
                <w:lang w:val="en-CA"/>
              </w:rPr>
            </w:pPr>
          </w:p>
        </w:tc>
      </w:tr>
      <w:tr w:rsidR="00F75492" w14:paraId="79EF7398" w14:textId="77777777" w:rsidTr="00DD14DD">
        <w:trPr>
          <w:trHeight w:val="400"/>
        </w:trPr>
        <w:tc>
          <w:tcPr>
            <w:tcW w:w="804" w:type="dxa"/>
          </w:tcPr>
          <w:p w14:paraId="4C4CFEC8" w14:textId="77777777" w:rsidR="00F75492" w:rsidRPr="009F7355" w:rsidRDefault="00F75492" w:rsidP="00DD14DD">
            <w:pPr>
              <w:rPr>
                <w:lang w:val="en-CA"/>
              </w:rPr>
            </w:pPr>
            <w:r w:rsidRPr="009F7355">
              <w:rPr>
                <w:lang w:val="en-CA"/>
              </w:rPr>
              <w:t>4.2f</w:t>
            </w:r>
          </w:p>
        </w:tc>
        <w:tc>
          <w:tcPr>
            <w:tcW w:w="6251" w:type="dxa"/>
          </w:tcPr>
          <w:p w14:paraId="40D718F2" w14:textId="77777777" w:rsidR="00F75492" w:rsidRPr="009F7355" w:rsidRDefault="00F75492" w:rsidP="00DD14DD">
            <w:pPr>
              <w:rPr>
                <w:lang w:val="en-CA"/>
              </w:rPr>
            </w:pPr>
            <w:r w:rsidRPr="009F7355">
              <w:rPr>
                <w:color w:val="000000"/>
                <w:lang w:val="en-CA"/>
              </w:rPr>
              <w:t>Test 4.2d + Test 4.2e</w:t>
            </w:r>
          </w:p>
        </w:tc>
        <w:tc>
          <w:tcPr>
            <w:tcW w:w="1558" w:type="dxa"/>
          </w:tcPr>
          <w:p w14:paraId="16E4D109" w14:textId="77777777" w:rsidR="00F75492" w:rsidRPr="009F7355" w:rsidRDefault="00F75492" w:rsidP="00DD14DD">
            <w:pPr>
              <w:contextualSpacing/>
              <w:rPr>
                <w:lang w:val="en-CA"/>
              </w:rPr>
            </w:pPr>
            <w:r w:rsidRPr="009F7355">
              <w:rPr>
                <w:lang w:val="en-CA"/>
              </w:rPr>
              <w:t>Y. Yu</w:t>
            </w:r>
          </w:p>
          <w:p w14:paraId="633406EE" w14:textId="77777777" w:rsidR="00F75492" w:rsidRPr="009F7355" w:rsidRDefault="00F75492" w:rsidP="00DD14DD">
            <w:pPr>
              <w:contextualSpacing/>
              <w:rPr>
                <w:lang w:val="en-CA"/>
              </w:rPr>
            </w:pPr>
            <w:r w:rsidRPr="009F7355">
              <w:rPr>
                <w:lang w:val="en-CA"/>
              </w:rPr>
              <w:t xml:space="preserve"> (OPPO)</w:t>
            </w:r>
          </w:p>
        </w:tc>
        <w:tc>
          <w:tcPr>
            <w:tcW w:w="1343" w:type="dxa"/>
          </w:tcPr>
          <w:p w14:paraId="5DFACF4C" w14:textId="77777777" w:rsidR="00F75492" w:rsidRPr="009F7355" w:rsidRDefault="00F75492" w:rsidP="00DD14DD">
            <w:pPr>
              <w:spacing w:before="0"/>
              <w:rPr>
                <w:lang w:val="en-CA"/>
              </w:rPr>
            </w:pPr>
          </w:p>
        </w:tc>
      </w:tr>
      <w:tr w:rsidR="00F75492" w14:paraId="06D2E76F" w14:textId="77777777" w:rsidTr="00DD14DD">
        <w:trPr>
          <w:trHeight w:val="400"/>
        </w:trPr>
        <w:tc>
          <w:tcPr>
            <w:tcW w:w="804" w:type="dxa"/>
          </w:tcPr>
          <w:p w14:paraId="72327804" w14:textId="77777777" w:rsidR="00F75492" w:rsidRPr="009F7355" w:rsidRDefault="00F75492" w:rsidP="00DD14DD">
            <w:pPr>
              <w:rPr>
                <w:lang w:val="en-CA"/>
              </w:rPr>
            </w:pPr>
            <w:r w:rsidRPr="009F7355">
              <w:rPr>
                <w:lang w:val="en-CA"/>
              </w:rPr>
              <w:t>4.2g</w:t>
            </w:r>
          </w:p>
        </w:tc>
        <w:tc>
          <w:tcPr>
            <w:tcW w:w="6251" w:type="dxa"/>
          </w:tcPr>
          <w:p w14:paraId="15331D94" w14:textId="77777777" w:rsidR="00F75492" w:rsidRPr="009F7355" w:rsidRDefault="00F75492" w:rsidP="00DD14DD">
            <w:pPr>
              <w:rPr>
                <w:lang w:val="en-CA"/>
              </w:rPr>
            </w:pPr>
            <w:r w:rsidRPr="009F7355">
              <w:rPr>
                <w:color w:val="000000"/>
                <w:lang w:val="en-CA"/>
              </w:rPr>
              <w:t>Shifting quantization center for RRC under non-CTC (DQ disabled, RDOQ disabled)</w:t>
            </w:r>
          </w:p>
        </w:tc>
        <w:tc>
          <w:tcPr>
            <w:tcW w:w="1558" w:type="dxa"/>
          </w:tcPr>
          <w:p w14:paraId="65026E6F" w14:textId="77777777" w:rsidR="00F75492" w:rsidRPr="009F7355" w:rsidRDefault="00F75492" w:rsidP="00DD14DD">
            <w:pPr>
              <w:contextualSpacing/>
              <w:rPr>
                <w:lang w:val="en-CA"/>
              </w:rPr>
            </w:pPr>
            <w:r w:rsidRPr="009F7355">
              <w:rPr>
                <w:lang w:val="en-CA"/>
              </w:rPr>
              <w:t>M. Le Pendu (</w:t>
            </w:r>
            <w:proofErr w:type="spellStart"/>
            <w:r w:rsidRPr="009F7355">
              <w:rPr>
                <w:lang w:val="en-CA"/>
              </w:rPr>
              <w:t>InterDigital</w:t>
            </w:r>
            <w:proofErr w:type="spellEnd"/>
            <w:r w:rsidRPr="009F7355">
              <w:rPr>
                <w:lang w:val="en-CA"/>
              </w:rPr>
              <w:t>)</w:t>
            </w:r>
          </w:p>
        </w:tc>
        <w:tc>
          <w:tcPr>
            <w:tcW w:w="1343" w:type="dxa"/>
          </w:tcPr>
          <w:p w14:paraId="295396F4" w14:textId="77777777" w:rsidR="00F75492" w:rsidRPr="009F7355" w:rsidRDefault="00F75492" w:rsidP="00DD14DD">
            <w:pPr>
              <w:spacing w:before="0"/>
              <w:rPr>
                <w:lang w:val="en-CA"/>
              </w:rPr>
            </w:pPr>
          </w:p>
        </w:tc>
      </w:tr>
      <w:tr w:rsidR="00F75492" w14:paraId="5A59DA42" w14:textId="77777777" w:rsidTr="00DD14DD">
        <w:trPr>
          <w:trHeight w:val="400"/>
        </w:trPr>
        <w:tc>
          <w:tcPr>
            <w:tcW w:w="804" w:type="dxa"/>
          </w:tcPr>
          <w:p w14:paraId="64054A2A" w14:textId="77777777" w:rsidR="00F75492" w:rsidRPr="009F7355" w:rsidRDefault="00F75492" w:rsidP="00DD14DD">
            <w:pPr>
              <w:rPr>
                <w:lang w:val="en-CA"/>
              </w:rPr>
            </w:pPr>
            <w:r w:rsidRPr="009F7355">
              <w:rPr>
                <w:lang w:val="en-CA"/>
              </w:rPr>
              <w:lastRenderedPageBreak/>
              <w:t>4.2h</w:t>
            </w:r>
          </w:p>
        </w:tc>
        <w:tc>
          <w:tcPr>
            <w:tcW w:w="6251" w:type="dxa"/>
          </w:tcPr>
          <w:p w14:paraId="39FB19FB" w14:textId="77777777" w:rsidR="00F75492" w:rsidRPr="009F7355" w:rsidRDefault="00F75492" w:rsidP="00DD14DD">
            <w:pPr>
              <w:rPr>
                <w:lang w:val="en-CA"/>
              </w:rPr>
            </w:pPr>
            <w:r w:rsidRPr="009F7355">
              <w:rPr>
                <w:color w:val="000000"/>
                <w:lang w:val="en-CA"/>
              </w:rPr>
              <w:t>Shifting quantization center for TSRC under non-CTC (DQ disabled, RDOQ disabled)</w:t>
            </w:r>
          </w:p>
        </w:tc>
        <w:tc>
          <w:tcPr>
            <w:tcW w:w="1558" w:type="dxa"/>
          </w:tcPr>
          <w:p w14:paraId="71207B29" w14:textId="77777777" w:rsidR="00F75492" w:rsidRPr="009F7355" w:rsidRDefault="00F75492" w:rsidP="00DD14DD">
            <w:pPr>
              <w:contextualSpacing/>
              <w:rPr>
                <w:lang w:val="en-CA"/>
              </w:rPr>
            </w:pPr>
            <w:r w:rsidRPr="009F7355">
              <w:rPr>
                <w:lang w:val="en-CA"/>
              </w:rPr>
              <w:t>M. Le Pendu (</w:t>
            </w:r>
            <w:proofErr w:type="spellStart"/>
            <w:r w:rsidRPr="009F7355">
              <w:rPr>
                <w:lang w:val="en-CA"/>
              </w:rPr>
              <w:t>InterDigital</w:t>
            </w:r>
            <w:proofErr w:type="spellEnd"/>
            <w:r w:rsidRPr="009F7355">
              <w:rPr>
                <w:lang w:val="en-CA"/>
              </w:rPr>
              <w:t>)</w:t>
            </w:r>
          </w:p>
        </w:tc>
        <w:tc>
          <w:tcPr>
            <w:tcW w:w="1343" w:type="dxa"/>
          </w:tcPr>
          <w:p w14:paraId="0621D0F4" w14:textId="77777777" w:rsidR="00F75492" w:rsidRPr="009F7355" w:rsidRDefault="00F75492" w:rsidP="00DD14DD">
            <w:pPr>
              <w:spacing w:before="0"/>
              <w:rPr>
                <w:lang w:val="en-CA"/>
              </w:rPr>
            </w:pPr>
          </w:p>
        </w:tc>
      </w:tr>
      <w:tr w:rsidR="00F75492" w14:paraId="7570CB1A" w14:textId="77777777" w:rsidTr="00DD14DD">
        <w:trPr>
          <w:trHeight w:val="400"/>
        </w:trPr>
        <w:tc>
          <w:tcPr>
            <w:tcW w:w="804" w:type="dxa"/>
          </w:tcPr>
          <w:p w14:paraId="441709F7" w14:textId="77777777" w:rsidR="00F75492" w:rsidRPr="009F7355" w:rsidRDefault="00F75492" w:rsidP="00DD14DD">
            <w:pPr>
              <w:rPr>
                <w:lang w:val="en-CA"/>
              </w:rPr>
            </w:pPr>
            <w:r w:rsidRPr="009F7355">
              <w:rPr>
                <w:lang w:val="en-CA"/>
              </w:rPr>
              <w:t>4.2i</w:t>
            </w:r>
          </w:p>
        </w:tc>
        <w:tc>
          <w:tcPr>
            <w:tcW w:w="6251" w:type="dxa"/>
          </w:tcPr>
          <w:p w14:paraId="42E62977" w14:textId="77777777" w:rsidR="00F75492" w:rsidRPr="009F7355" w:rsidRDefault="00F75492" w:rsidP="00DD14DD">
            <w:pPr>
              <w:rPr>
                <w:color w:val="000000"/>
                <w:lang w:val="en-CA"/>
              </w:rPr>
            </w:pPr>
            <w:r w:rsidRPr="009F7355">
              <w:rPr>
                <w:color w:val="000000"/>
                <w:lang w:val="en-CA"/>
              </w:rPr>
              <w:t>Test 4.2g + Test 3.2h</w:t>
            </w:r>
          </w:p>
        </w:tc>
        <w:tc>
          <w:tcPr>
            <w:tcW w:w="1558" w:type="dxa"/>
          </w:tcPr>
          <w:p w14:paraId="12D180D1" w14:textId="77777777" w:rsidR="00F75492" w:rsidRPr="009F7355" w:rsidRDefault="00F75492" w:rsidP="00DD14DD">
            <w:pPr>
              <w:contextualSpacing/>
              <w:rPr>
                <w:lang w:val="en-CA"/>
              </w:rPr>
            </w:pPr>
            <w:r w:rsidRPr="009F7355">
              <w:rPr>
                <w:lang w:val="en-CA"/>
              </w:rPr>
              <w:t>M. Le Pendu (</w:t>
            </w:r>
            <w:proofErr w:type="spellStart"/>
            <w:r w:rsidRPr="009F7355">
              <w:rPr>
                <w:lang w:val="en-CA"/>
              </w:rPr>
              <w:t>InterDigital</w:t>
            </w:r>
            <w:proofErr w:type="spellEnd"/>
            <w:r w:rsidRPr="009F7355">
              <w:rPr>
                <w:lang w:val="en-CA"/>
              </w:rPr>
              <w:t>)</w:t>
            </w:r>
          </w:p>
        </w:tc>
        <w:tc>
          <w:tcPr>
            <w:tcW w:w="1343" w:type="dxa"/>
          </w:tcPr>
          <w:p w14:paraId="0A478974" w14:textId="77777777" w:rsidR="00F75492" w:rsidRPr="009F7355" w:rsidRDefault="00F75492" w:rsidP="00DD14DD">
            <w:pPr>
              <w:spacing w:before="0"/>
              <w:rPr>
                <w:lang w:val="en-CA"/>
              </w:rPr>
            </w:pPr>
          </w:p>
        </w:tc>
      </w:tr>
      <w:tr w:rsidR="00F75492" w14:paraId="10D93595" w14:textId="77777777" w:rsidTr="00DD14DD">
        <w:trPr>
          <w:trHeight w:val="400"/>
        </w:trPr>
        <w:tc>
          <w:tcPr>
            <w:tcW w:w="804" w:type="dxa"/>
          </w:tcPr>
          <w:p w14:paraId="032CABD8" w14:textId="77777777" w:rsidR="00F75492" w:rsidRPr="009F7355" w:rsidRDefault="00F75492" w:rsidP="00DD14DD">
            <w:pPr>
              <w:rPr>
                <w:lang w:val="en-CA"/>
              </w:rPr>
            </w:pPr>
            <w:r w:rsidRPr="009F7355">
              <w:rPr>
                <w:lang w:val="en-CA"/>
              </w:rPr>
              <w:t>4.3a</w:t>
            </w:r>
          </w:p>
        </w:tc>
        <w:tc>
          <w:tcPr>
            <w:tcW w:w="6251" w:type="dxa"/>
          </w:tcPr>
          <w:p w14:paraId="63C939A2" w14:textId="77777777" w:rsidR="00F75492" w:rsidRPr="009F7355" w:rsidRDefault="00F75492" w:rsidP="00DD14DD">
            <w:pPr>
              <w:rPr>
                <w:color w:val="000000"/>
                <w:lang w:val="en-CA"/>
              </w:rPr>
            </w:pPr>
            <w:r w:rsidRPr="009F7355">
              <w:rPr>
                <w:color w:val="000000"/>
                <w:lang w:val="en-CA"/>
              </w:rPr>
              <w:t>Residual sign prediction restriction</w:t>
            </w:r>
          </w:p>
        </w:tc>
        <w:tc>
          <w:tcPr>
            <w:tcW w:w="1558" w:type="dxa"/>
          </w:tcPr>
          <w:p w14:paraId="39B4F696" w14:textId="77777777" w:rsidR="00F75492" w:rsidRPr="009F7355" w:rsidRDefault="00F75492" w:rsidP="00DD14DD">
            <w:pPr>
              <w:contextualSpacing/>
              <w:rPr>
                <w:lang w:val="en-CA"/>
              </w:rPr>
            </w:pPr>
            <w:r w:rsidRPr="009F7355">
              <w:rPr>
                <w:lang w:val="en-CA"/>
              </w:rPr>
              <w:t>C. Hollmann</w:t>
            </w:r>
          </w:p>
          <w:p w14:paraId="6E64B733" w14:textId="77777777" w:rsidR="00F75492" w:rsidRPr="009F7355" w:rsidRDefault="00F75492" w:rsidP="00DD14DD">
            <w:pPr>
              <w:contextualSpacing/>
              <w:rPr>
                <w:lang w:val="en-CA"/>
              </w:rPr>
            </w:pPr>
            <w:r w:rsidRPr="009F7355">
              <w:rPr>
                <w:lang w:val="en-CA"/>
              </w:rPr>
              <w:t>(TCL)</w:t>
            </w:r>
          </w:p>
        </w:tc>
        <w:tc>
          <w:tcPr>
            <w:tcW w:w="1343" w:type="dxa"/>
          </w:tcPr>
          <w:p w14:paraId="28D51025" w14:textId="77777777" w:rsidR="00F75492" w:rsidRPr="009F7355" w:rsidRDefault="00F75492" w:rsidP="00DD14DD">
            <w:pPr>
              <w:spacing w:before="0"/>
              <w:rPr>
                <w:lang w:val="en-CA"/>
              </w:rPr>
            </w:pPr>
          </w:p>
        </w:tc>
      </w:tr>
      <w:tr w:rsidR="00F75492" w14:paraId="4A5B0D2C" w14:textId="77777777" w:rsidTr="00DD14DD">
        <w:trPr>
          <w:trHeight w:val="400"/>
        </w:trPr>
        <w:tc>
          <w:tcPr>
            <w:tcW w:w="804" w:type="dxa"/>
          </w:tcPr>
          <w:p w14:paraId="77E95C4F" w14:textId="77777777" w:rsidR="00F75492" w:rsidRPr="009F7355" w:rsidRDefault="00F75492" w:rsidP="00DD14DD">
            <w:pPr>
              <w:rPr>
                <w:lang w:val="en-CA"/>
              </w:rPr>
            </w:pPr>
            <w:r w:rsidRPr="009F7355">
              <w:rPr>
                <w:lang w:val="en-CA"/>
              </w:rPr>
              <w:t>4.3b</w:t>
            </w:r>
          </w:p>
        </w:tc>
        <w:tc>
          <w:tcPr>
            <w:tcW w:w="6251" w:type="dxa"/>
          </w:tcPr>
          <w:p w14:paraId="4E8731F8" w14:textId="77777777" w:rsidR="00F75492" w:rsidRPr="009F7355" w:rsidRDefault="00F75492" w:rsidP="00DD14DD">
            <w:pPr>
              <w:rPr>
                <w:color w:val="000000"/>
                <w:lang w:val="en-CA"/>
              </w:rPr>
            </w:pPr>
            <w:r w:rsidRPr="009F7355">
              <w:rPr>
                <w:color w:val="000000"/>
                <w:lang w:val="en-CA"/>
              </w:rPr>
              <w:t>RSP context modelling</w:t>
            </w:r>
          </w:p>
        </w:tc>
        <w:tc>
          <w:tcPr>
            <w:tcW w:w="1558" w:type="dxa"/>
          </w:tcPr>
          <w:p w14:paraId="3394C6E5" w14:textId="77777777" w:rsidR="00F75492" w:rsidRPr="009F7355" w:rsidRDefault="00F75492" w:rsidP="00DD14DD">
            <w:pPr>
              <w:contextualSpacing/>
              <w:rPr>
                <w:lang w:val="en-CA"/>
              </w:rPr>
            </w:pPr>
            <w:r w:rsidRPr="009F7355">
              <w:rPr>
                <w:lang w:val="en-CA"/>
              </w:rPr>
              <w:t>C. Hollmann</w:t>
            </w:r>
          </w:p>
          <w:p w14:paraId="6D9F03D3" w14:textId="77777777" w:rsidR="00F75492" w:rsidRPr="009F7355" w:rsidRDefault="00F75492" w:rsidP="00DD14DD">
            <w:pPr>
              <w:contextualSpacing/>
              <w:rPr>
                <w:lang w:val="en-CA"/>
              </w:rPr>
            </w:pPr>
            <w:r w:rsidRPr="009F7355">
              <w:rPr>
                <w:lang w:val="en-CA"/>
              </w:rPr>
              <w:t>(TCL)</w:t>
            </w:r>
          </w:p>
        </w:tc>
        <w:tc>
          <w:tcPr>
            <w:tcW w:w="1343" w:type="dxa"/>
          </w:tcPr>
          <w:p w14:paraId="08629E2E" w14:textId="77777777" w:rsidR="00F75492" w:rsidRPr="009F7355" w:rsidRDefault="00F75492" w:rsidP="00DD14DD">
            <w:pPr>
              <w:spacing w:before="0"/>
              <w:rPr>
                <w:lang w:val="en-CA"/>
              </w:rPr>
            </w:pPr>
          </w:p>
        </w:tc>
      </w:tr>
      <w:tr w:rsidR="00F75492" w14:paraId="5462F9F9" w14:textId="77777777" w:rsidTr="00DD14DD">
        <w:trPr>
          <w:trHeight w:val="400"/>
        </w:trPr>
        <w:tc>
          <w:tcPr>
            <w:tcW w:w="804" w:type="dxa"/>
          </w:tcPr>
          <w:p w14:paraId="22152F3F" w14:textId="77777777" w:rsidR="00F75492" w:rsidRPr="009F7355" w:rsidRDefault="00F75492" w:rsidP="00DD14DD">
            <w:pPr>
              <w:rPr>
                <w:lang w:val="en-CA"/>
              </w:rPr>
            </w:pPr>
            <w:r w:rsidRPr="009F7355">
              <w:rPr>
                <w:lang w:val="en-CA"/>
              </w:rPr>
              <w:t>4.3c</w:t>
            </w:r>
          </w:p>
        </w:tc>
        <w:tc>
          <w:tcPr>
            <w:tcW w:w="6251" w:type="dxa"/>
          </w:tcPr>
          <w:p w14:paraId="21C24AB2" w14:textId="77777777" w:rsidR="00F75492" w:rsidRPr="009F7355" w:rsidRDefault="00F75492" w:rsidP="00DD14DD">
            <w:pPr>
              <w:rPr>
                <w:color w:val="000000"/>
                <w:lang w:val="en-CA"/>
              </w:rPr>
            </w:pPr>
            <w:r w:rsidRPr="009F7355">
              <w:rPr>
                <w:color w:val="000000"/>
                <w:lang w:val="en-CA"/>
              </w:rPr>
              <w:t xml:space="preserve">Test 4.3a with </w:t>
            </w:r>
            <w:r w:rsidRPr="009F7355">
              <w:rPr>
                <w:lang w:val="en-CA"/>
              </w:rPr>
              <w:t>retraining of existing contexts</w:t>
            </w:r>
          </w:p>
        </w:tc>
        <w:tc>
          <w:tcPr>
            <w:tcW w:w="1558" w:type="dxa"/>
          </w:tcPr>
          <w:p w14:paraId="35B85B18" w14:textId="77777777" w:rsidR="00F75492" w:rsidRPr="009F7355" w:rsidRDefault="00F75492" w:rsidP="00DD14DD">
            <w:pPr>
              <w:contextualSpacing/>
              <w:rPr>
                <w:lang w:val="en-CA"/>
              </w:rPr>
            </w:pPr>
            <w:r w:rsidRPr="009F7355">
              <w:rPr>
                <w:lang w:val="en-CA"/>
              </w:rPr>
              <w:t>C. Hollmann</w:t>
            </w:r>
          </w:p>
          <w:p w14:paraId="7C8B65AE" w14:textId="77777777" w:rsidR="00F75492" w:rsidRPr="009F7355" w:rsidRDefault="00F75492" w:rsidP="00DD14DD">
            <w:pPr>
              <w:contextualSpacing/>
              <w:rPr>
                <w:lang w:val="en-CA"/>
              </w:rPr>
            </w:pPr>
            <w:r w:rsidRPr="009F7355">
              <w:rPr>
                <w:lang w:val="en-CA"/>
              </w:rPr>
              <w:t>(TCL)</w:t>
            </w:r>
          </w:p>
        </w:tc>
        <w:tc>
          <w:tcPr>
            <w:tcW w:w="1343" w:type="dxa"/>
          </w:tcPr>
          <w:p w14:paraId="0AC8CCBC" w14:textId="77777777" w:rsidR="00F75492" w:rsidRPr="009F7355" w:rsidRDefault="00F75492" w:rsidP="00DD14DD">
            <w:pPr>
              <w:spacing w:before="0"/>
              <w:rPr>
                <w:lang w:val="en-CA"/>
              </w:rPr>
            </w:pPr>
          </w:p>
        </w:tc>
      </w:tr>
      <w:tr w:rsidR="00F75492" w14:paraId="39289772" w14:textId="77777777" w:rsidTr="00DD14DD">
        <w:trPr>
          <w:trHeight w:val="400"/>
        </w:trPr>
        <w:tc>
          <w:tcPr>
            <w:tcW w:w="804" w:type="dxa"/>
          </w:tcPr>
          <w:p w14:paraId="741CAFB4" w14:textId="77777777" w:rsidR="00F75492" w:rsidRPr="009F7355" w:rsidRDefault="00F75492" w:rsidP="00DD14DD">
            <w:pPr>
              <w:rPr>
                <w:lang w:val="en-CA"/>
              </w:rPr>
            </w:pPr>
            <w:r w:rsidRPr="009F7355">
              <w:rPr>
                <w:lang w:val="en-CA"/>
              </w:rPr>
              <w:t>4.3d</w:t>
            </w:r>
          </w:p>
        </w:tc>
        <w:tc>
          <w:tcPr>
            <w:tcW w:w="6251" w:type="dxa"/>
          </w:tcPr>
          <w:p w14:paraId="0B8D7BF6" w14:textId="77777777" w:rsidR="00F75492" w:rsidRPr="009F7355" w:rsidRDefault="00F75492" w:rsidP="00DD14DD">
            <w:pPr>
              <w:rPr>
                <w:color w:val="000000"/>
                <w:lang w:val="en-CA"/>
              </w:rPr>
            </w:pPr>
            <w:r w:rsidRPr="009F7355">
              <w:rPr>
                <w:color w:val="000000"/>
                <w:lang w:val="en-CA"/>
              </w:rPr>
              <w:t>Test 4.3a + Test 4.3b</w:t>
            </w:r>
          </w:p>
        </w:tc>
        <w:tc>
          <w:tcPr>
            <w:tcW w:w="1558" w:type="dxa"/>
          </w:tcPr>
          <w:p w14:paraId="4DD951AD" w14:textId="77777777" w:rsidR="00F75492" w:rsidRPr="009F7355" w:rsidRDefault="00F75492" w:rsidP="00DD14DD">
            <w:pPr>
              <w:contextualSpacing/>
              <w:rPr>
                <w:lang w:val="en-CA"/>
              </w:rPr>
            </w:pPr>
            <w:r w:rsidRPr="009F7355">
              <w:rPr>
                <w:lang w:val="en-CA"/>
              </w:rPr>
              <w:t>C. Hollmann (TCL)</w:t>
            </w:r>
          </w:p>
        </w:tc>
        <w:tc>
          <w:tcPr>
            <w:tcW w:w="1343" w:type="dxa"/>
          </w:tcPr>
          <w:p w14:paraId="251F345D" w14:textId="77777777" w:rsidR="00F75492" w:rsidRPr="009F7355" w:rsidRDefault="00F75492" w:rsidP="00DD14DD">
            <w:pPr>
              <w:spacing w:before="0"/>
              <w:rPr>
                <w:lang w:val="en-CA"/>
              </w:rPr>
            </w:pPr>
          </w:p>
        </w:tc>
      </w:tr>
      <w:tr w:rsidR="00F75492" w14:paraId="67E98FDC" w14:textId="77777777" w:rsidTr="00DD14DD">
        <w:trPr>
          <w:trHeight w:val="385"/>
        </w:trPr>
        <w:tc>
          <w:tcPr>
            <w:tcW w:w="9956" w:type="dxa"/>
            <w:gridSpan w:val="4"/>
            <w:vAlign w:val="center"/>
          </w:tcPr>
          <w:p w14:paraId="6546CB13" w14:textId="77777777" w:rsidR="00F75492" w:rsidRPr="009F7355" w:rsidRDefault="00F75492" w:rsidP="00DD14DD">
            <w:pPr>
              <w:rPr>
                <w:lang w:val="en-CA"/>
              </w:rPr>
            </w:pPr>
            <w:r w:rsidRPr="009F7355">
              <w:rPr>
                <w:b/>
                <w:lang w:val="en-CA"/>
              </w:rPr>
              <w:t>5 In-loop filtering</w:t>
            </w:r>
          </w:p>
        </w:tc>
      </w:tr>
      <w:tr w:rsidR="00F75492" w14:paraId="47C7BA30" w14:textId="77777777" w:rsidTr="00DD14DD">
        <w:trPr>
          <w:trHeight w:val="385"/>
        </w:trPr>
        <w:tc>
          <w:tcPr>
            <w:tcW w:w="804" w:type="dxa"/>
          </w:tcPr>
          <w:p w14:paraId="0640E3B6" w14:textId="77777777" w:rsidR="00F75492" w:rsidRPr="009F7355" w:rsidRDefault="00F75492" w:rsidP="00DD14DD">
            <w:pPr>
              <w:rPr>
                <w:lang w:val="en-CA"/>
              </w:rPr>
            </w:pPr>
            <w:r w:rsidRPr="009F7355">
              <w:rPr>
                <w:color w:val="000000"/>
                <w:lang w:val="en-CA"/>
              </w:rPr>
              <w:t>5.1a</w:t>
            </w:r>
          </w:p>
        </w:tc>
        <w:tc>
          <w:tcPr>
            <w:tcW w:w="6251" w:type="dxa"/>
          </w:tcPr>
          <w:p w14:paraId="026C691B" w14:textId="77777777" w:rsidR="00F75492" w:rsidRPr="009F7355" w:rsidRDefault="00F75492" w:rsidP="00DD14DD">
            <w:pPr>
              <w:rPr>
                <w:lang w:val="en-CA"/>
              </w:rPr>
            </w:pPr>
            <w:r w:rsidRPr="009F7355">
              <w:rPr>
                <w:color w:val="000000"/>
                <w:lang w:val="en-CA"/>
              </w:rPr>
              <w:t>Regularization of ALF-CCCM</w:t>
            </w:r>
          </w:p>
        </w:tc>
        <w:tc>
          <w:tcPr>
            <w:tcW w:w="1558" w:type="dxa"/>
          </w:tcPr>
          <w:p w14:paraId="1408D5D4" w14:textId="77777777" w:rsidR="00F75492" w:rsidRPr="009F7355" w:rsidRDefault="00F75492" w:rsidP="00DD14DD">
            <w:pPr>
              <w:spacing w:before="0"/>
              <w:rPr>
                <w:lang w:val="en-CA"/>
              </w:rPr>
            </w:pPr>
            <w:r w:rsidRPr="009F7355">
              <w:rPr>
                <w:color w:val="000000"/>
                <w:lang w:val="en-CA"/>
              </w:rPr>
              <w:t xml:space="preserve">Z. </w:t>
            </w:r>
            <w:proofErr w:type="spellStart"/>
            <w:r w:rsidRPr="009F7355">
              <w:rPr>
                <w:color w:val="000000"/>
                <w:lang w:val="en-CA"/>
              </w:rPr>
              <w:t>Xie</w:t>
            </w:r>
            <w:proofErr w:type="spellEnd"/>
          </w:p>
          <w:p w14:paraId="31FFCF28" w14:textId="77777777" w:rsidR="00F75492" w:rsidRPr="009F7355" w:rsidRDefault="00F75492" w:rsidP="00DD14DD">
            <w:pPr>
              <w:spacing w:before="0"/>
              <w:rPr>
                <w:lang w:val="en-CA"/>
              </w:rPr>
            </w:pPr>
            <w:r w:rsidRPr="009F7355">
              <w:rPr>
                <w:color w:val="000000"/>
                <w:lang w:val="en-CA"/>
              </w:rPr>
              <w:t>(OPPO)</w:t>
            </w:r>
          </w:p>
        </w:tc>
        <w:tc>
          <w:tcPr>
            <w:tcW w:w="1343" w:type="dxa"/>
          </w:tcPr>
          <w:p w14:paraId="3DBAF14C" w14:textId="77777777" w:rsidR="00F75492" w:rsidRPr="009F7355" w:rsidRDefault="00F75492" w:rsidP="00DD14DD">
            <w:pPr>
              <w:rPr>
                <w:lang w:val="en-CA"/>
              </w:rPr>
            </w:pPr>
          </w:p>
        </w:tc>
      </w:tr>
      <w:tr w:rsidR="00F75492" w14:paraId="036DD443" w14:textId="77777777" w:rsidTr="00DD14DD">
        <w:trPr>
          <w:trHeight w:val="385"/>
        </w:trPr>
        <w:tc>
          <w:tcPr>
            <w:tcW w:w="804" w:type="dxa"/>
          </w:tcPr>
          <w:p w14:paraId="543EAB83" w14:textId="77777777" w:rsidR="00F75492" w:rsidRPr="009F7355" w:rsidRDefault="00F75492" w:rsidP="00DD14DD">
            <w:pPr>
              <w:rPr>
                <w:lang w:val="en-CA"/>
              </w:rPr>
            </w:pPr>
            <w:r w:rsidRPr="009F7355">
              <w:rPr>
                <w:color w:val="000000"/>
                <w:lang w:val="en-CA"/>
              </w:rPr>
              <w:t>5.1b</w:t>
            </w:r>
          </w:p>
        </w:tc>
        <w:tc>
          <w:tcPr>
            <w:tcW w:w="6251" w:type="dxa"/>
          </w:tcPr>
          <w:p w14:paraId="0346A5E6" w14:textId="77777777" w:rsidR="00F75492" w:rsidRPr="009F7355" w:rsidRDefault="00F75492" w:rsidP="00DD14DD">
            <w:pPr>
              <w:rPr>
                <w:lang w:val="en-CA"/>
              </w:rPr>
            </w:pPr>
            <w:r w:rsidRPr="009F7355">
              <w:rPr>
                <w:color w:val="000000"/>
                <w:lang w:val="en-CA"/>
              </w:rPr>
              <w:t>Regularization for ALF-CCCM enabled in I slice</w:t>
            </w:r>
          </w:p>
        </w:tc>
        <w:tc>
          <w:tcPr>
            <w:tcW w:w="1558" w:type="dxa"/>
          </w:tcPr>
          <w:p w14:paraId="48570BD9" w14:textId="77777777" w:rsidR="00F75492" w:rsidRPr="009F7355" w:rsidRDefault="00F75492" w:rsidP="00DD14DD">
            <w:pPr>
              <w:spacing w:before="0"/>
              <w:rPr>
                <w:lang w:val="en-CA"/>
              </w:rPr>
            </w:pPr>
            <w:r w:rsidRPr="009F7355">
              <w:rPr>
                <w:color w:val="000000"/>
                <w:lang w:val="en-CA"/>
              </w:rPr>
              <w:t xml:space="preserve">Z. </w:t>
            </w:r>
            <w:proofErr w:type="spellStart"/>
            <w:r w:rsidRPr="009F7355">
              <w:rPr>
                <w:color w:val="000000"/>
                <w:lang w:val="en-CA"/>
              </w:rPr>
              <w:t>Xie</w:t>
            </w:r>
            <w:proofErr w:type="spellEnd"/>
          </w:p>
          <w:p w14:paraId="4E6E4C84" w14:textId="77777777" w:rsidR="00F75492" w:rsidRPr="009F7355" w:rsidRDefault="00F75492" w:rsidP="00DD14DD">
            <w:pPr>
              <w:spacing w:before="0"/>
              <w:rPr>
                <w:lang w:val="en-CA"/>
              </w:rPr>
            </w:pPr>
            <w:r w:rsidRPr="009F7355">
              <w:rPr>
                <w:color w:val="000000"/>
                <w:lang w:val="en-CA"/>
              </w:rPr>
              <w:t>(OPPO)</w:t>
            </w:r>
          </w:p>
        </w:tc>
        <w:tc>
          <w:tcPr>
            <w:tcW w:w="1343" w:type="dxa"/>
          </w:tcPr>
          <w:p w14:paraId="787A35C6" w14:textId="77777777" w:rsidR="00F75492" w:rsidRPr="009F7355" w:rsidRDefault="00F75492" w:rsidP="00DD14DD">
            <w:pPr>
              <w:rPr>
                <w:lang w:val="en-CA"/>
              </w:rPr>
            </w:pPr>
          </w:p>
        </w:tc>
      </w:tr>
      <w:tr w:rsidR="00F75492" w14:paraId="4661E044" w14:textId="77777777" w:rsidTr="00DD14DD">
        <w:trPr>
          <w:trHeight w:val="385"/>
        </w:trPr>
        <w:tc>
          <w:tcPr>
            <w:tcW w:w="804" w:type="dxa"/>
          </w:tcPr>
          <w:p w14:paraId="2774AE09" w14:textId="77777777" w:rsidR="00F75492" w:rsidRPr="009F7355" w:rsidRDefault="00F75492" w:rsidP="00DD14DD">
            <w:pPr>
              <w:rPr>
                <w:lang w:val="en-CA"/>
              </w:rPr>
            </w:pPr>
            <w:r w:rsidRPr="009F7355">
              <w:rPr>
                <w:color w:val="000000"/>
                <w:lang w:val="en-CA"/>
              </w:rPr>
              <w:t>5.2a</w:t>
            </w:r>
          </w:p>
        </w:tc>
        <w:tc>
          <w:tcPr>
            <w:tcW w:w="6251" w:type="dxa"/>
          </w:tcPr>
          <w:p w14:paraId="424562BD" w14:textId="77777777" w:rsidR="00F75492" w:rsidRPr="009F7355" w:rsidRDefault="00F75492" w:rsidP="00DD14DD">
            <w:pPr>
              <w:rPr>
                <w:lang w:val="en-CA"/>
              </w:rPr>
            </w:pPr>
            <w:r w:rsidRPr="009F7355">
              <w:rPr>
                <w:color w:val="000000"/>
                <w:lang w:val="en-CA"/>
              </w:rPr>
              <w:t>Non-</w:t>
            </w:r>
            <w:proofErr w:type="spellStart"/>
            <w:r w:rsidRPr="009F7355">
              <w:rPr>
                <w:color w:val="000000"/>
                <w:lang w:val="en-CA"/>
              </w:rPr>
              <w:t>downsampled</w:t>
            </w:r>
            <w:proofErr w:type="spellEnd"/>
            <w:r w:rsidRPr="009F7355">
              <w:rPr>
                <w:color w:val="000000"/>
                <w:lang w:val="en-CA"/>
              </w:rPr>
              <w:t xml:space="preserve"> ALF-CCCM</w:t>
            </w:r>
          </w:p>
        </w:tc>
        <w:tc>
          <w:tcPr>
            <w:tcW w:w="1558" w:type="dxa"/>
          </w:tcPr>
          <w:p w14:paraId="7AE9D3D5" w14:textId="77777777" w:rsidR="00F75492" w:rsidRPr="009F7355" w:rsidRDefault="00F75492" w:rsidP="00DD14DD">
            <w:pPr>
              <w:spacing w:before="0"/>
              <w:rPr>
                <w:lang w:val="en-CA"/>
              </w:rPr>
            </w:pPr>
            <w:r w:rsidRPr="009F7355">
              <w:rPr>
                <w:color w:val="000000"/>
                <w:lang w:val="en-CA"/>
              </w:rPr>
              <w:t>L. Xu</w:t>
            </w:r>
          </w:p>
          <w:p w14:paraId="77709726" w14:textId="77777777" w:rsidR="00F75492" w:rsidRPr="009F7355" w:rsidRDefault="00F75492" w:rsidP="00DD14DD">
            <w:pPr>
              <w:spacing w:before="0"/>
              <w:rPr>
                <w:lang w:val="en-CA"/>
              </w:rPr>
            </w:pPr>
            <w:r w:rsidRPr="009F7355">
              <w:rPr>
                <w:color w:val="000000"/>
                <w:lang w:val="en-CA"/>
              </w:rPr>
              <w:t>(OPPO)</w:t>
            </w:r>
          </w:p>
        </w:tc>
        <w:tc>
          <w:tcPr>
            <w:tcW w:w="1343" w:type="dxa"/>
          </w:tcPr>
          <w:p w14:paraId="356387EA" w14:textId="77777777" w:rsidR="00F75492" w:rsidRPr="009F7355" w:rsidRDefault="00F75492" w:rsidP="00DD14DD">
            <w:pPr>
              <w:rPr>
                <w:lang w:val="en-CA"/>
              </w:rPr>
            </w:pPr>
          </w:p>
        </w:tc>
      </w:tr>
      <w:tr w:rsidR="00F75492" w14:paraId="51892DF4" w14:textId="77777777" w:rsidTr="00DD14DD">
        <w:trPr>
          <w:trHeight w:val="385"/>
        </w:trPr>
        <w:tc>
          <w:tcPr>
            <w:tcW w:w="804" w:type="dxa"/>
          </w:tcPr>
          <w:p w14:paraId="33E57CC0" w14:textId="77777777" w:rsidR="00F75492" w:rsidRPr="009F7355" w:rsidRDefault="00F75492" w:rsidP="00DD14DD">
            <w:pPr>
              <w:rPr>
                <w:lang w:val="en-CA"/>
              </w:rPr>
            </w:pPr>
            <w:r w:rsidRPr="009F7355">
              <w:rPr>
                <w:color w:val="000000"/>
                <w:lang w:val="en-CA"/>
              </w:rPr>
              <w:t>5.2b</w:t>
            </w:r>
          </w:p>
        </w:tc>
        <w:tc>
          <w:tcPr>
            <w:tcW w:w="6251" w:type="dxa"/>
          </w:tcPr>
          <w:p w14:paraId="05EFA8BF" w14:textId="77777777" w:rsidR="00F75492" w:rsidRPr="009F7355" w:rsidRDefault="00F75492" w:rsidP="00DD14DD">
            <w:pPr>
              <w:rPr>
                <w:lang w:val="en-CA"/>
              </w:rPr>
            </w:pPr>
            <w:r w:rsidRPr="009F7355">
              <w:rPr>
                <w:color w:val="000000"/>
                <w:lang w:val="en-CA"/>
              </w:rPr>
              <w:t>Reuse of CU partition in ALF-CCCM</w:t>
            </w:r>
          </w:p>
        </w:tc>
        <w:tc>
          <w:tcPr>
            <w:tcW w:w="1558" w:type="dxa"/>
          </w:tcPr>
          <w:p w14:paraId="56295671" w14:textId="77777777" w:rsidR="00F75492" w:rsidRPr="009F7355" w:rsidRDefault="00F75492" w:rsidP="00DD14DD">
            <w:pPr>
              <w:spacing w:before="0"/>
              <w:rPr>
                <w:lang w:val="en-CA"/>
              </w:rPr>
            </w:pPr>
            <w:r w:rsidRPr="009F7355">
              <w:rPr>
                <w:color w:val="000000"/>
                <w:lang w:val="en-CA"/>
              </w:rPr>
              <w:t>L. Xu</w:t>
            </w:r>
          </w:p>
          <w:p w14:paraId="0AE60997" w14:textId="77777777" w:rsidR="00F75492" w:rsidRPr="009F7355" w:rsidRDefault="00F75492" w:rsidP="00DD14DD">
            <w:pPr>
              <w:spacing w:before="0"/>
              <w:rPr>
                <w:lang w:val="en-CA"/>
              </w:rPr>
            </w:pPr>
            <w:r w:rsidRPr="009F7355">
              <w:rPr>
                <w:color w:val="000000"/>
                <w:lang w:val="en-CA"/>
              </w:rPr>
              <w:t>(OPPO)</w:t>
            </w:r>
          </w:p>
        </w:tc>
        <w:tc>
          <w:tcPr>
            <w:tcW w:w="1343" w:type="dxa"/>
          </w:tcPr>
          <w:p w14:paraId="360AA5D8" w14:textId="77777777" w:rsidR="00F75492" w:rsidRPr="009F7355" w:rsidRDefault="00F75492" w:rsidP="00DD14DD">
            <w:pPr>
              <w:rPr>
                <w:lang w:val="en-CA"/>
              </w:rPr>
            </w:pPr>
          </w:p>
        </w:tc>
      </w:tr>
      <w:tr w:rsidR="00F75492" w14:paraId="4CD9CA89" w14:textId="77777777" w:rsidTr="00DD14DD">
        <w:trPr>
          <w:trHeight w:val="385"/>
        </w:trPr>
        <w:tc>
          <w:tcPr>
            <w:tcW w:w="804" w:type="dxa"/>
          </w:tcPr>
          <w:p w14:paraId="16B4C55B" w14:textId="77777777" w:rsidR="00F75492" w:rsidRPr="009F7355" w:rsidRDefault="00F75492" w:rsidP="00DD14DD">
            <w:pPr>
              <w:rPr>
                <w:lang w:val="en-CA"/>
              </w:rPr>
            </w:pPr>
            <w:r w:rsidRPr="009F7355">
              <w:rPr>
                <w:color w:val="000000"/>
                <w:lang w:val="en-CA"/>
              </w:rPr>
              <w:t>5.2c</w:t>
            </w:r>
          </w:p>
        </w:tc>
        <w:tc>
          <w:tcPr>
            <w:tcW w:w="6251" w:type="dxa"/>
          </w:tcPr>
          <w:p w14:paraId="3003F420" w14:textId="77777777" w:rsidR="00F75492" w:rsidRPr="009F7355" w:rsidRDefault="00F75492" w:rsidP="00DD14DD">
            <w:pPr>
              <w:rPr>
                <w:lang w:val="en-CA"/>
              </w:rPr>
            </w:pPr>
            <w:r w:rsidRPr="009F7355">
              <w:rPr>
                <w:color w:val="000000"/>
                <w:lang w:val="en-CA"/>
              </w:rPr>
              <w:t>Test 5.2a + Test 5.2b</w:t>
            </w:r>
          </w:p>
        </w:tc>
        <w:tc>
          <w:tcPr>
            <w:tcW w:w="1558" w:type="dxa"/>
          </w:tcPr>
          <w:p w14:paraId="22B92EB7" w14:textId="77777777" w:rsidR="00F75492" w:rsidRPr="009F7355" w:rsidRDefault="00F75492" w:rsidP="00DD14DD">
            <w:pPr>
              <w:spacing w:before="0"/>
              <w:rPr>
                <w:lang w:val="en-CA"/>
              </w:rPr>
            </w:pPr>
            <w:r w:rsidRPr="009F7355">
              <w:rPr>
                <w:color w:val="000000"/>
                <w:lang w:val="en-CA"/>
              </w:rPr>
              <w:t>L. Xu</w:t>
            </w:r>
          </w:p>
          <w:p w14:paraId="3541FA13" w14:textId="77777777" w:rsidR="00F75492" w:rsidRPr="009F7355" w:rsidRDefault="00F75492" w:rsidP="00DD14DD">
            <w:pPr>
              <w:spacing w:before="0"/>
              <w:rPr>
                <w:lang w:val="en-CA"/>
              </w:rPr>
            </w:pPr>
            <w:r w:rsidRPr="009F7355">
              <w:rPr>
                <w:color w:val="000000"/>
                <w:lang w:val="en-CA"/>
              </w:rPr>
              <w:t>(OPPO)</w:t>
            </w:r>
          </w:p>
        </w:tc>
        <w:tc>
          <w:tcPr>
            <w:tcW w:w="1343" w:type="dxa"/>
          </w:tcPr>
          <w:p w14:paraId="3F236B57" w14:textId="77777777" w:rsidR="00F75492" w:rsidRPr="009F7355" w:rsidRDefault="00F75492" w:rsidP="00DD14DD">
            <w:pPr>
              <w:rPr>
                <w:lang w:val="en-CA"/>
              </w:rPr>
            </w:pPr>
          </w:p>
        </w:tc>
      </w:tr>
      <w:tr w:rsidR="00F75492" w14:paraId="65119601" w14:textId="77777777" w:rsidTr="00DD14DD">
        <w:trPr>
          <w:trHeight w:val="385"/>
        </w:trPr>
        <w:tc>
          <w:tcPr>
            <w:tcW w:w="804" w:type="dxa"/>
          </w:tcPr>
          <w:p w14:paraId="5A3BD31E" w14:textId="77777777" w:rsidR="00F75492" w:rsidRPr="009F7355" w:rsidRDefault="00F75492" w:rsidP="00DD14DD">
            <w:pPr>
              <w:rPr>
                <w:lang w:val="en-CA"/>
              </w:rPr>
            </w:pPr>
            <w:r w:rsidRPr="009F7355">
              <w:rPr>
                <w:color w:val="000000"/>
                <w:lang w:val="en-CA"/>
              </w:rPr>
              <w:t>5.3a</w:t>
            </w:r>
          </w:p>
        </w:tc>
        <w:tc>
          <w:tcPr>
            <w:tcW w:w="6251" w:type="dxa"/>
          </w:tcPr>
          <w:p w14:paraId="441F0E93" w14:textId="77777777" w:rsidR="00F75492" w:rsidRPr="009F7355" w:rsidRDefault="00F75492" w:rsidP="00DD14DD">
            <w:pPr>
              <w:rPr>
                <w:lang w:val="en-CA"/>
              </w:rPr>
            </w:pPr>
            <w:r w:rsidRPr="009F7355">
              <w:rPr>
                <w:color w:val="000000"/>
                <w:lang w:val="en-CA"/>
              </w:rPr>
              <w:t>Remove single model of ALF-CCCM</w:t>
            </w:r>
          </w:p>
        </w:tc>
        <w:tc>
          <w:tcPr>
            <w:tcW w:w="1558" w:type="dxa"/>
          </w:tcPr>
          <w:p w14:paraId="767EEDB9" w14:textId="77777777" w:rsidR="00F75492" w:rsidRPr="009F7355" w:rsidRDefault="00F75492" w:rsidP="00DD14DD">
            <w:pPr>
              <w:spacing w:before="0"/>
              <w:rPr>
                <w:lang w:val="en-CA"/>
              </w:rPr>
            </w:pPr>
            <w:r w:rsidRPr="009F7355">
              <w:rPr>
                <w:color w:val="000000"/>
                <w:lang w:val="en-CA"/>
              </w:rPr>
              <w:t>N. Song</w:t>
            </w:r>
          </w:p>
          <w:p w14:paraId="7E72C79E" w14:textId="77777777" w:rsidR="00F75492" w:rsidRPr="009F7355" w:rsidRDefault="00F75492" w:rsidP="00DD14DD">
            <w:pPr>
              <w:spacing w:before="0"/>
              <w:rPr>
                <w:lang w:val="en-CA"/>
              </w:rPr>
            </w:pPr>
            <w:r w:rsidRPr="009F7355">
              <w:rPr>
                <w:color w:val="000000"/>
                <w:lang w:val="en-CA"/>
              </w:rPr>
              <w:t>(OPPO)</w:t>
            </w:r>
          </w:p>
        </w:tc>
        <w:tc>
          <w:tcPr>
            <w:tcW w:w="1343" w:type="dxa"/>
          </w:tcPr>
          <w:p w14:paraId="1460EA84" w14:textId="77777777" w:rsidR="00F75492" w:rsidRPr="009F7355" w:rsidRDefault="00F75492" w:rsidP="00DD14DD">
            <w:pPr>
              <w:rPr>
                <w:lang w:val="en-CA"/>
              </w:rPr>
            </w:pPr>
          </w:p>
        </w:tc>
      </w:tr>
      <w:tr w:rsidR="00F75492" w14:paraId="487A2ADA" w14:textId="77777777" w:rsidTr="00DD14DD">
        <w:trPr>
          <w:trHeight w:val="385"/>
        </w:trPr>
        <w:tc>
          <w:tcPr>
            <w:tcW w:w="804" w:type="dxa"/>
          </w:tcPr>
          <w:p w14:paraId="6EB48C36" w14:textId="77777777" w:rsidR="00F75492" w:rsidRPr="009F7355" w:rsidRDefault="00F75492" w:rsidP="00DD14DD">
            <w:pPr>
              <w:rPr>
                <w:lang w:val="en-CA"/>
              </w:rPr>
            </w:pPr>
            <w:r w:rsidRPr="009F7355">
              <w:rPr>
                <w:color w:val="000000"/>
                <w:lang w:val="en-CA"/>
              </w:rPr>
              <w:t>5.3b</w:t>
            </w:r>
          </w:p>
        </w:tc>
        <w:tc>
          <w:tcPr>
            <w:tcW w:w="6251" w:type="dxa"/>
          </w:tcPr>
          <w:p w14:paraId="1F73EA61" w14:textId="77777777" w:rsidR="00F75492" w:rsidRPr="009F7355" w:rsidRDefault="00F75492" w:rsidP="00DD14DD">
            <w:pPr>
              <w:rPr>
                <w:lang w:val="en-CA"/>
              </w:rPr>
            </w:pPr>
            <w:r w:rsidRPr="009F7355">
              <w:rPr>
                <w:color w:val="000000"/>
                <w:lang w:val="en-CA"/>
              </w:rPr>
              <w:t xml:space="preserve">Separate “bad window” condition for </w:t>
            </w:r>
            <w:proofErr w:type="spellStart"/>
            <w:r w:rsidRPr="009F7355">
              <w:rPr>
                <w:color w:val="000000"/>
                <w:lang w:val="en-CA"/>
              </w:rPr>
              <w:t>Cb</w:t>
            </w:r>
            <w:proofErr w:type="spellEnd"/>
            <w:r w:rsidRPr="009F7355">
              <w:rPr>
                <w:color w:val="000000"/>
                <w:lang w:val="en-CA"/>
              </w:rPr>
              <w:t xml:space="preserve"> and Cr components</w:t>
            </w:r>
          </w:p>
        </w:tc>
        <w:tc>
          <w:tcPr>
            <w:tcW w:w="1558" w:type="dxa"/>
          </w:tcPr>
          <w:p w14:paraId="3CF36155" w14:textId="77777777" w:rsidR="00F75492" w:rsidRPr="009F7355" w:rsidRDefault="00F75492" w:rsidP="00DD14DD">
            <w:pPr>
              <w:spacing w:before="0"/>
              <w:rPr>
                <w:lang w:val="en-CA"/>
              </w:rPr>
            </w:pPr>
            <w:r w:rsidRPr="009F7355">
              <w:rPr>
                <w:color w:val="000000"/>
                <w:lang w:val="en-CA"/>
              </w:rPr>
              <w:t>N. Song</w:t>
            </w:r>
          </w:p>
          <w:p w14:paraId="5FE9C867" w14:textId="77777777" w:rsidR="00F75492" w:rsidRPr="009F7355" w:rsidRDefault="00F75492" w:rsidP="00DD14DD">
            <w:pPr>
              <w:spacing w:before="0"/>
              <w:rPr>
                <w:lang w:val="en-CA"/>
              </w:rPr>
            </w:pPr>
            <w:r w:rsidRPr="009F7355">
              <w:rPr>
                <w:color w:val="000000"/>
                <w:lang w:val="en-CA"/>
              </w:rPr>
              <w:t>(OPPO)</w:t>
            </w:r>
          </w:p>
        </w:tc>
        <w:tc>
          <w:tcPr>
            <w:tcW w:w="1343" w:type="dxa"/>
          </w:tcPr>
          <w:p w14:paraId="26B9FF0C" w14:textId="77777777" w:rsidR="00F75492" w:rsidRPr="009F7355" w:rsidRDefault="00F75492" w:rsidP="00DD14DD">
            <w:pPr>
              <w:rPr>
                <w:lang w:val="en-CA"/>
              </w:rPr>
            </w:pPr>
          </w:p>
        </w:tc>
      </w:tr>
      <w:tr w:rsidR="00F75492" w14:paraId="0EE89FAD" w14:textId="77777777" w:rsidTr="00DD14DD">
        <w:trPr>
          <w:trHeight w:val="385"/>
        </w:trPr>
        <w:tc>
          <w:tcPr>
            <w:tcW w:w="804" w:type="dxa"/>
          </w:tcPr>
          <w:p w14:paraId="11CACF94" w14:textId="77777777" w:rsidR="00F75492" w:rsidRPr="009F7355" w:rsidRDefault="00F75492" w:rsidP="00DD14DD">
            <w:pPr>
              <w:rPr>
                <w:lang w:val="en-CA"/>
              </w:rPr>
            </w:pPr>
            <w:r w:rsidRPr="009F7355">
              <w:rPr>
                <w:color w:val="000000"/>
                <w:lang w:val="en-CA"/>
              </w:rPr>
              <w:t>5.3c</w:t>
            </w:r>
          </w:p>
        </w:tc>
        <w:tc>
          <w:tcPr>
            <w:tcW w:w="6251" w:type="dxa"/>
          </w:tcPr>
          <w:p w14:paraId="2C8A2733" w14:textId="77777777" w:rsidR="00F75492" w:rsidRPr="009F7355" w:rsidRDefault="00F75492" w:rsidP="00DD14DD">
            <w:pPr>
              <w:rPr>
                <w:lang w:val="en-CA"/>
              </w:rPr>
            </w:pPr>
            <w:r w:rsidRPr="009F7355">
              <w:rPr>
                <w:color w:val="000000"/>
                <w:lang w:val="en-CA"/>
              </w:rPr>
              <w:t>Test 5.3a + Test 5.3b</w:t>
            </w:r>
          </w:p>
        </w:tc>
        <w:tc>
          <w:tcPr>
            <w:tcW w:w="1558" w:type="dxa"/>
          </w:tcPr>
          <w:p w14:paraId="4B0E9F7A" w14:textId="77777777" w:rsidR="00F75492" w:rsidRPr="009F7355" w:rsidRDefault="00F75492" w:rsidP="00DD14DD">
            <w:pPr>
              <w:spacing w:before="0"/>
              <w:rPr>
                <w:lang w:val="en-CA"/>
              </w:rPr>
            </w:pPr>
            <w:r w:rsidRPr="009F7355">
              <w:rPr>
                <w:color w:val="000000"/>
                <w:lang w:val="en-CA"/>
              </w:rPr>
              <w:t>N. Song</w:t>
            </w:r>
          </w:p>
          <w:p w14:paraId="0B08DDE5" w14:textId="77777777" w:rsidR="00F75492" w:rsidRPr="009F7355" w:rsidRDefault="00F75492" w:rsidP="00DD14DD">
            <w:pPr>
              <w:spacing w:before="0"/>
              <w:rPr>
                <w:lang w:val="en-CA"/>
              </w:rPr>
            </w:pPr>
            <w:r w:rsidRPr="009F7355">
              <w:rPr>
                <w:color w:val="000000"/>
                <w:lang w:val="en-CA"/>
              </w:rPr>
              <w:t>(OPPO)</w:t>
            </w:r>
          </w:p>
        </w:tc>
        <w:tc>
          <w:tcPr>
            <w:tcW w:w="1343" w:type="dxa"/>
          </w:tcPr>
          <w:p w14:paraId="6E35541C" w14:textId="77777777" w:rsidR="00F75492" w:rsidRPr="009F7355" w:rsidRDefault="00F75492" w:rsidP="00DD14DD">
            <w:pPr>
              <w:rPr>
                <w:lang w:val="en-CA"/>
              </w:rPr>
            </w:pPr>
          </w:p>
        </w:tc>
      </w:tr>
      <w:tr w:rsidR="00F75492" w14:paraId="470B68D2" w14:textId="77777777" w:rsidTr="00DD14DD">
        <w:trPr>
          <w:trHeight w:val="385"/>
        </w:trPr>
        <w:tc>
          <w:tcPr>
            <w:tcW w:w="804" w:type="dxa"/>
          </w:tcPr>
          <w:p w14:paraId="0D4259BC" w14:textId="77777777" w:rsidR="00F75492" w:rsidRPr="009F7355" w:rsidRDefault="00F75492" w:rsidP="00DD14DD">
            <w:pPr>
              <w:rPr>
                <w:lang w:val="en-CA"/>
              </w:rPr>
            </w:pPr>
            <w:r w:rsidRPr="009F7355">
              <w:rPr>
                <w:color w:val="000000"/>
                <w:lang w:val="en-CA"/>
              </w:rPr>
              <w:t>5.4</w:t>
            </w:r>
          </w:p>
        </w:tc>
        <w:tc>
          <w:tcPr>
            <w:tcW w:w="6251" w:type="dxa"/>
          </w:tcPr>
          <w:p w14:paraId="45794961" w14:textId="77777777" w:rsidR="00F75492" w:rsidRPr="009F7355" w:rsidRDefault="00F75492" w:rsidP="00DD14DD">
            <w:pPr>
              <w:rPr>
                <w:lang w:val="en-CA"/>
              </w:rPr>
            </w:pPr>
            <w:r w:rsidRPr="009F7355">
              <w:rPr>
                <w:color w:val="000000"/>
                <w:lang w:val="en-CA"/>
              </w:rPr>
              <w:t>Additional models for ALF-CCCM</w:t>
            </w:r>
          </w:p>
        </w:tc>
        <w:tc>
          <w:tcPr>
            <w:tcW w:w="1558" w:type="dxa"/>
          </w:tcPr>
          <w:p w14:paraId="5900DE09" w14:textId="77777777" w:rsidR="00F75492" w:rsidRPr="009F7355" w:rsidRDefault="00F75492" w:rsidP="00DD14DD">
            <w:pPr>
              <w:spacing w:before="0"/>
              <w:rPr>
                <w:lang w:val="en-CA"/>
              </w:rPr>
            </w:pPr>
            <w:r w:rsidRPr="009F7355">
              <w:rPr>
                <w:color w:val="000000"/>
                <w:lang w:val="en-CA"/>
              </w:rPr>
              <w:t>F. Wang</w:t>
            </w:r>
          </w:p>
          <w:p w14:paraId="1152EA45" w14:textId="77777777" w:rsidR="00F75492" w:rsidRPr="009F7355" w:rsidRDefault="00F75492" w:rsidP="00DD14DD">
            <w:pPr>
              <w:spacing w:before="0"/>
              <w:rPr>
                <w:lang w:val="en-CA"/>
              </w:rPr>
            </w:pPr>
            <w:r w:rsidRPr="009F7355">
              <w:rPr>
                <w:color w:val="000000"/>
                <w:lang w:val="en-CA"/>
              </w:rPr>
              <w:t>(OPPO)</w:t>
            </w:r>
          </w:p>
        </w:tc>
        <w:tc>
          <w:tcPr>
            <w:tcW w:w="1343" w:type="dxa"/>
          </w:tcPr>
          <w:p w14:paraId="34F21B3B" w14:textId="77777777" w:rsidR="00F75492" w:rsidRPr="009F7355" w:rsidRDefault="00F75492" w:rsidP="00DD14DD">
            <w:pPr>
              <w:rPr>
                <w:lang w:val="en-CA"/>
              </w:rPr>
            </w:pPr>
          </w:p>
        </w:tc>
      </w:tr>
      <w:tr w:rsidR="00F75492" w14:paraId="4D4CE037" w14:textId="77777777" w:rsidTr="00DD14DD">
        <w:trPr>
          <w:trHeight w:val="385"/>
        </w:trPr>
        <w:tc>
          <w:tcPr>
            <w:tcW w:w="804" w:type="dxa"/>
          </w:tcPr>
          <w:p w14:paraId="1BC11795" w14:textId="77777777" w:rsidR="00F75492" w:rsidRPr="009F7355" w:rsidRDefault="00F75492" w:rsidP="00DD14DD">
            <w:pPr>
              <w:rPr>
                <w:lang w:val="en-CA"/>
              </w:rPr>
            </w:pPr>
            <w:r w:rsidRPr="009F7355">
              <w:rPr>
                <w:color w:val="000000"/>
                <w:lang w:val="en-CA"/>
              </w:rPr>
              <w:t>5.5a</w:t>
            </w:r>
          </w:p>
        </w:tc>
        <w:tc>
          <w:tcPr>
            <w:tcW w:w="6251" w:type="dxa"/>
          </w:tcPr>
          <w:p w14:paraId="59B27A0E" w14:textId="77777777" w:rsidR="00F75492" w:rsidRPr="009F7355" w:rsidRDefault="00F75492" w:rsidP="00DD14DD">
            <w:pPr>
              <w:rPr>
                <w:lang w:val="en-CA"/>
              </w:rPr>
            </w:pPr>
            <w:r w:rsidRPr="009F7355">
              <w:rPr>
                <w:color w:val="000000"/>
                <w:lang w:val="en-CA"/>
              </w:rPr>
              <w:t>Test 5.1 + Test 5.2</w:t>
            </w:r>
          </w:p>
        </w:tc>
        <w:tc>
          <w:tcPr>
            <w:tcW w:w="1558" w:type="dxa"/>
          </w:tcPr>
          <w:p w14:paraId="2F015D81" w14:textId="77777777" w:rsidR="00F75492" w:rsidRPr="009F7355" w:rsidRDefault="00F75492" w:rsidP="00DD14DD">
            <w:pPr>
              <w:spacing w:before="0"/>
              <w:rPr>
                <w:lang w:val="en-CA"/>
              </w:rPr>
            </w:pPr>
            <w:r w:rsidRPr="009F7355">
              <w:rPr>
                <w:color w:val="000000"/>
                <w:lang w:val="en-CA"/>
              </w:rPr>
              <w:t>L. Xu</w:t>
            </w:r>
          </w:p>
          <w:p w14:paraId="626CDF59" w14:textId="77777777" w:rsidR="00F75492" w:rsidRPr="009F7355" w:rsidRDefault="00F75492" w:rsidP="00DD14DD">
            <w:pPr>
              <w:spacing w:before="0"/>
              <w:rPr>
                <w:lang w:val="en-CA"/>
              </w:rPr>
            </w:pPr>
            <w:r w:rsidRPr="009F7355">
              <w:rPr>
                <w:color w:val="000000"/>
                <w:lang w:val="en-CA"/>
              </w:rPr>
              <w:t xml:space="preserve">Z. </w:t>
            </w:r>
            <w:proofErr w:type="spellStart"/>
            <w:r w:rsidRPr="009F7355">
              <w:rPr>
                <w:color w:val="000000"/>
                <w:lang w:val="en-CA"/>
              </w:rPr>
              <w:t>Xie</w:t>
            </w:r>
            <w:proofErr w:type="spellEnd"/>
          </w:p>
          <w:p w14:paraId="05C15019" w14:textId="77777777" w:rsidR="00F75492" w:rsidRPr="009F7355" w:rsidRDefault="00F75492" w:rsidP="00DD14DD">
            <w:pPr>
              <w:spacing w:before="0"/>
              <w:rPr>
                <w:lang w:val="en-CA"/>
              </w:rPr>
            </w:pPr>
            <w:r w:rsidRPr="009F7355">
              <w:rPr>
                <w:color w:val="000000"/>
                <w:lang w:val="en-CA"/>
              </w:rPr>
              <w:t>(OPPO)</w:t>
            </w:r>
          </w:p>
        </w:tc>
        <w:tc>
          <w:tcPr>
            <w:tcW w:w="1343" w:type="dxa"/>
          </w:tcPr>
          <w:p w14:paraId="642A7EBC" w14:textId="77777777" w:rsidR="00F75492" w:rsidRPr="009F7355" w:rsidRDefault="00F75492" w:rsidP="00DD14DD">
            <w:pPr>
              <w:rPr>
                <w:lang w:val="en-CA"/>
              </w:rPr>
            </w:pPr>
          </w:p>
        </w:tc>
      </w:tr>
      <w:tr w:rsidR="00F75492" w14:paraId="6A8D1408" w14:textId="77777777" w:rsidTr="00DD14DD">
        <w:trPr>
          <w:trHeight w:val="385"/>
        </w:trPr>
        <w:tc>
          <w:tcPr>
            <w:tcW w:w="804" w:type="dxa"/>
          </w:tcPr>
          <w:p w14:paraId="194289BB" w14:textId="77777777" w:rsidR="00F75492" w:rsidRPr="009F7355" w:rsidRDefault="00F75492" w:rsidP="00DD14DD">
            <w:pPr>
              <w:rPr>
                <w:lang w:val="en-CA"/>
              </w:rPr>
            </w:pPr>
            <w:r w:rsidRPr="009F7355">
              <w:rPr>
                <w:color w:val="000000"/>
                <w:lang w:val="en-CA"/>
              </w:rPr>
              <w:t>5.5b</w:t>
            </w:r>
          </w:p>
        </w:tc>
        <w:tc>
          <w:tcPr>
            <w:tcW w:w="6251" w:type="dxa"/>
          </w:tcPr>
          <w:p w14:paraId="28AA860E" w14:textId="77777777" w:rsidR="00F75492" w:rsidRPr="009F7355" w:rsidRDefault="00F75492" w:rsidP="00DD14DD">
            <w:pPr>
              <w:rPr>
                <w:lang w:val="en-CA"/>
              </w:rPr>
            </w:pPr>
            <w:r w:rsidRPr="009F7355">
              <w:rPr>
                <w:color w:val="000000"/>
                <w:lang w:val="en-CA"/>
              </w:rPr>
              <w:t>Test 5.1 + Test 5.2 + Test 5.4</w:t>
            </w:r>
          </w:p>
        </w:tc>
        <w:tc>
          <w:tcPr>
            <w:tcW w:w="1558" w:type="dxa"/>
          </w:tcPr>
          <w:p w14:paraId="30E586A0" w14:textId="77777777" w:rsidR="00F75492" w:rsidRPr="009F7355" w:rsidRDefault="00F75492" w:rsidP="00DD14DD">
            <w:pPr>
              <w:spacing w:before="0"/>
              <w:rPr>
                <w:lang w:val="en-CA"/>
              </w:rPr>
            </w:pPr>
            <w:r w:rsidRPr="009F7355">
              <w:rPr>
                <w:color w:val="000000"/>
                <w:lang w:val="en-CA"/>
              </w:rPr>
              <w:t>L. Xu</w:t>
            </w:r>
          </w:p>
          <w:p w14:paraId="706A8329" w14:textId="77777777" w:rsidR="00F75492" w:rsidRPr="009F7355" w:rsidRDefault="00F75492" w:rsidP="00DD14DD">
            <w:pPr>
              <w:spacing w:before="0"/>
              <w:rPr>
                <w:lang w:val="en-CA"/>
              </w:rPr>
            </w:pPr>
            <w:r w:rsidRPr="009F7355">
              <w:rPr>
                <w:color w:val="000000"/>
                <w:lang w:val="en-CA"/>
              </w:rPr>
              <w:t xml:space="preserve">Z. </w:t>
            </w:r>
            <w:proofErr w:type="spellStart"/>
            <w:r w:rsidRPr="009F7355">
              <w:rPr>
                <w:color w:val="000000"/>
                <w:lang w:val="en-CA"/>
              </w:rPr>
              <w:t>Xie</w:t>
            </w:r>
            <w:proofErr w:type="spellEnd"/>
          </w:p>
          <w:p w14:paraId="4136B055" w14:textId="77777777" w:rsidR="00F75492" w:rsidRPr="009F7355" w:rsidRDefault="00F75492" w:rsidP="00DD14DD">
            <w:pPr>
              <w:spacing w:before="0"/>
              <w:rPr>
                <w:lang w:val="en-CA"/>
              </w:rPr>
            </w:pPr>
            <w:r w:rsidRPr="009F7355">
              <w:rPr>
                <w:color w:val="000000"/>
                <w:lang w:val="en-CA"/>
              </w:rPr>
              <w:t>F. Wang</w:t>
            </w:r>
          </w:p>
          <w:p w14:paraId="6A179135" w14:textId="77777777" w:rsidR="00F75492" w:rsidRPr="009F7355" w:rsidRDefault="00F75492" w:rsidP="00DD14DD">
            <w:pPr>
              <w:spacing w:before="0"/>
              <w:rPr>
                <w:lang w:val="en-CA"/>
              </w:rPr>
            </w:pPr>
            <w:r w:rsidRPr="009F7355">
              <w:rPr>
                <w:color w:val="000000"/>
                <w:lang w:val="en-CA"/>
              </w:rPr>
              <w:t>(OPPO)</w:t>
            </w:r>
          </w:p>
        </w:tc>
        <w:tc>
          <w:tcPr>
            <w:tcW w:w="1343" w:type="dxa"/>
          </w:tcPr>
          <w:p w14:paraId="252A8069" w14:textId="77777777" w:rsidR="00F75492" w:rsidRPr="009F7355" w:rsidRDefault="00F75492" w:rsidP="00DD14DD">
            <w:pPr>
              <w:rPr>
                <w:lang w:val="en-CA"/>
              </w:rPr>
            </w:pPr>
          </w:p>
        </w:tc>
      </w:tr>
      <w:tr w:rsidR="00F75492" w14:paraId="6096AC1A" w14:textId="77777777" w:rsidTr="00DD14DD">
        <w:trPr>
          <w:trHeight w:val="385"/>
        </w:trPr>
        <w:tc>
          <w:tcPr>
            <w:tcW w:w="804" w:type="dxa"/>
          </w:tcPr>
          <w:p w14:paraId="41467995" w14:textId="77777777" w:rsidR="00F75492" w:rsidRPr="009F7355" w:rsidRDefault="00F75492" w:rsidP="00DD14DD">
            <w:pPr>
              <w:rPr>
                <w:lang w:val="en-CA"/>
              </w:rPr>
            </w:pPr>
            <w:r w:rsidRPr="009F7355">
              <w:rPr>
                <w:color w:val="000000"/>
                <w:lang w:val="en-CA"/>
              </w:rPr>
              <w:t>5.5c</w:t>
            </w:r>
          </w:p>
        </w:tc>
        <w:tc>
          <w:tcPr>
            <w:tcW w:w="6251" w:type="dxa"/>
          </w:tcPr>
          <w:p w14:paraId="47B31A93" w14:textId="77777777" w:rsidR="00F75492" w:rsidRPr="009F7355" w:rsidRDefault="00F75492" w:rsidP="00DD14DD">
            <w:pPr>
              <w:rPr>
                <w:lang w:val="en-CA"/>
              </w:rPr>
            </w:pPr>
            <w:r w:rsidRPr="009F7355">
              <w:rPr>
                <w:color w:val="000000"/>
                <w:lang w:val="en-CA"/>
              </w:rPr>
              <w:t>Test 5.1 + Test 5.2 + Test 5.3 + Test 5.4</w:t>
            </w:r>
          </w:p>
        </w:tc>
        <w:tc>
          <w:tcPr>
            <w:tcW w:w="1558" w:type="dxa"/>
          </w:tcPr>
          <w:p w14:paraId="3D0F6440" w14:textId="77777777" w:rsidR="00F75492" w:rsidRPr="009F7355" w:rsidRDefault="00F75492" w:rsidP="00DD14DD">
            <w:pPr>
              <w:spacing w:before="0"/>
              <w:rPr>
                <w:lang w:val="en-CA"/>
              </w:rPr>
            </w:pPr>
            <w:r w:rsidRPr="009F7355">
              <w:rPr>
                <w:color w:val="000000"/>
                <w:lang w:val="en-CA"/>
              </w:rPr>
              <w:t>N. Song</w:t>
            </w:r>
          </w:p>
          <w:p w14:paraId="1285C5D7" w14:textId="77777777" w:rsidR="00F75492" w:rsidRPr="009F7355" w:rsidRDefault="00F75492" w:rsidP="00DD14DD">
            <w:pPr>
              <w:spacing w:before="0"/>
              <w:rPr>
                <w:lang w:val="en-CA"/>
              </w:rPr>
            </w:pPr>
            <w:r w:rsidRPr="009F7355">
              <w:rPr>
                <w:color w:val="000000"/>
                <w:lang w:val="en-CA"/>
              </w:rPr>
              <w:t>L. Xu</w:t>
            </w:r>
          </w:p>
          <w:p w14:paraId="310393BC" w14:textId="77777777" w:rsidR="00F75492" w:rsidRPr="009F7355" w:rsidRDefault="00F75492" w:rsidP="00DD14DD">
            <w:pPr>
              <w:spacing w:before="0"/>
              <w:rPr>
                <w:lang w:val="en-CA"/>
              </w:rPr>
            </w:pPr>
            <w:r w:rsidRPr="009F7355">
              <w:rPr>
                <w:color w:val="000000"/>
                <w:lang w:val="en-CA"/>
              </w:rPr>
              <w:t xml:space="preserve">Z. </w:t>
            </w:r>
            <w:proofErr w:type="spellStart"/>
            <w:r w:rsidRPr="009F7355">
              <w:rPr>
                <w:color w:val="000000"/>
                <w:lang w:val="en-CA"/>
              </w:rPr>
              <w:t>Xie</w:t>
            </w:r>
            <w:proofErr w:type="spellEnd"/>
          </w:p>
          <w:p w14:paraId="714769D6" w14:textId="77777777" w:rsidR="00F75492" w:rsidRPr="009F7355" w:rsidRDefault="00F75492" w:rsidP="00DD14DD">
            <w:pPr>
              <w:spacing w:before="0"/>
              <w:rPr>
                <w:lang w:val="en-CA"/>
              </w:rPr>
            </w:pPr>
            <w:r w:rsidRPr="009F7355">
              <w:rPr>
                <w:color w:val="000000"/>
                <w:lang w:val="en-CA"/>
              </w:rPr>
              <w:t>F. Wang</w:t>
            </w:r>
          </w:p>
          <w:p w14:paraId="5BB42F13" w14:textId="77777777" w:rsidR="00F75492" w:rsidRPr="009F7355" w:rsidRDefault="00F75492" w:rsidP="00DD14DD">
            <w:pPr>
              <w:spacing w:before="0"/>
              <w:rPr>
                <w:lang w:val="en-CA"/>
              </w:rPr>
            </w:pPr>
            <w:r w:rsidRPr="009F7355">
              <w:rPr>
                <w:color w:val="000000"/>
                <w:lang w:val="en-CA"/>
              </w:rPr>
              <w:t>(OPPO)</w:t>
            </w:r>
          </w:p>
        </w:tc>
        <w:tc>
          <w:tcPr>
            <w:tcW w:w="1343" w:type="dxa"/>
          </w:tcPr>
          <w:p w14:paraId="2A7EE151" w14:textId="77777777" w:rsidR="00F75492" w:rsidRPr="009F7355" w:rsidRDefault="00F75492" w:rsidP="00DD14DD">
            <w:pPr>
              <w:rPr>
                <w:lang w:val="en-CA"/>
              </w:rPr>
            </w:pPr>
          </w:p>
        </w:tc>
      </w:tr>
      <w:tr w:rsidR="00F75492" w14:paraId="28E49BB2" w14:textId="77777777" w:rsidTr="00DD14DD">
        <w:trPr>
          <w:trHeight w:val="385"/>
        </w:trPr>
        <w:tc>
          <w:tcPr>
            <w:tcW w:w="804" w:type="dxa"/>
          </w:tcPr>
          <w:p w14:paraId="0F554CD2" w14:textId="77777777" w:rsidR="00F75492" w:rsidRPr="009F7355" w:rsidRDefault="00F75492" w:rsidP="00DD14DD">
            <w:pPr>
              <w:rPr>
                <w:lang w:val="en-CA"/>
              </w:rPr>
            </w:pPr>
            <w:r w:rsidRPr="009F7355">
              <w:rPr>
                <w:lang w:val="en-CA"/>
              </w:rPr>
              <w:t>5.6</w:t>
            </w:r>
          </w:p>
        </w:tc>
        <w:tc>
          <w:tcPr>
            <w:tcW w:w="6251" w:type="dxa"/>
          </w:tcPr>
          <w:p w14:paraId="5670D2EE" w14:textId="77777777" w:rsidR="00F75492" w:rsidRPr="009F7355" w:rsidRDefault="00F75492" w:rsidP="00DD14DD">
            <w:pPr>
              <w:rPr>
                <w:lang w:val="en-CA"/>
              </w:rPr>
            </w:pPr>
            <w:r w:rsidRPr="009F7355">
              <w:rPr>
                <w:lang w:val="en-CA"/>
              </w:rPr>
              <w:t>Reuse of TALF control information</w:t>
            </w:r>
          </w:p>
        </w:tc>
        <w:tc>
          <w:tcPr>
            <w:tcW w:w="1558" w:type="dxa"/>
          </w:tcPr>
          <w:p w14:paraId="4158C89B" w14:textId="77777777" w:rsidR="00F75492" w:rsidRPr="009F7355" w:rsidRDefault="00F75492" w:rsidP="00DD14DD">
            <w:pPr>
              <w:contextualSpacing/>
              <w:rPr>
                <w:lang w:val="en-CA"/>
              </w:rPr>
            </w:pPr>
            <w:r w:rsidRPr="009F7355">
              <w:rPr>
                <w:lang w:val="en-CA"/>
              </w:rPr>
              <w:t>Y. Bai</w:t>
            </w:r>
          </w:p>
          <w:p w14:paraId="0614BB7A" w14:textId="77777777" w:rsidR="00F75492" w:rsidRPr="009F7355" w:rsidRDefault="00F75492" w:rsidP="00DD14DD">
            <w:pPr>
              <w:contextualSpacing/>
              <w:rPr>
                <w:lang w:val="en-CA"/>
              </w:rPr>
            </w:pPr>
            <w:r w:rsidRPr="009F7355">
              <w:rPr>
                <w:lang w:val="en-CA"/>
              </w:rPr>
              <w:t>(ZTE)</w:t>
            </w:r>
          </w:p>
        </w:tc>
        <w:tc>
          <w:tcPr>
            <w:tcW w:w="1343" w:type="dxa"/>
          </w:tcPr>
          <w:p w14:paraId="6468F0A3" w14:textId="77777777" w:rsidR="00F75492" w:rsidRPr="009F7355" w:rsidRDefault="00F75492" w:rsidP="00DD14DD">
            <w:pPr>
              <w:rPr>
                <w:lang w:val="en-CA"/>
              </w:rPr>
            </w:pPr>
          </w:p>
        </w:tc>
      </w:tr>
    </w:tbl>
    <w:bookmarkStart w:id="823" w:name="_Hlk142551387"/>
    <w:bookmarkEnd w:id="820"/>
    <w:bookmarkEnd w:id="822"/>
    <w:p w14:paraId="3F2FE03F" w14:textId="1699FFBF" w:rsidR="00F44BFE" w:rsidRPr="00373F08" w:rsidRDefault="007E7612" w:rsidP="00CA2E49">
      <w:pPr>
        <w:pStyle w:val="berschrift9"/>
        <w:rPr>
          <w:lang w:val="en-CA"/>
        </w:rPr>
      </w:pPr>
      <w:r w:rsidRPr="009F7355">
        <w:fldChar w:fldCharType="begin"/>
      </w:r>
      <w:r w:rsidR="00942F3B" w:rsidRPr="009F7355">
        <w:rPr>
          <w:lang w:val="en-CA"/>
        </w:rPr>
        <w:instrText>HYPERLINK "https://jvet-experts.org/doc_end_user/current_document.php?id=16020"</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9F7355">
        <w:rPr>
          <w:rStyle w:val="Hyperlink"/>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00103BB9">
        <w:rPr>
          <w:lang w:val="en-CA"/>
        </w:rPr>
        <w:t>09</w:t>
      </w:r>
      <w:r w:rsidR="00F44BFE" w:rsidRPr="00373F08">
        <w:rPr>
          <w:lang w:val="en-CA"/>
        </w:rPr>
        <w:t>-</w:t>
      </w:r>
      <w:r w:rsidR="00103BB9">
        <w:rPr>
          <w:lang w:val="en-CA"/>
        </w:rPr>
        <w:t>30</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0B58AE6E" w:rsidR="0004186B" w:rsidRPr="00373F08" w:rsidRDefault="006247F7" w:rsidP="00CA2E49">
      <w:pPr>
        <w:pStyle w:val="Listenabsatz"/>
        <w:numPr>
          <w:ilvl w:val="0"/>
          <w:numId w:val="42"/>
        </w:numPr>
        <w:rPr>
          <w:lang w:val="en-CA"/>
        </w:rPr>
      </w:pPr>
      <w:r w:rsidRPr="00E02CC5">
        <w:rPr>
          <w:lang w:val="en-CA"/>
        </w:rPr>
        <w:t>Decision: Adopt JVET-AM0307 test 1.12.</w:t>
      </w:r>
    </w:p>
    <w:p w14:paraId="5EAD897C" w14:textId="1C636DCC" w:rsidR="006247F7" w:rsidRPr="00E02CC5" w:rsidRDefault="006247F7" w:rsidP="004A4958">
      <w:pPr>
        <w:pStyle w:val="Listenabsatz"/>
        <w:ind w:left="0"/>
        <w:rPr>
          <w:lang w:val="en-CA"/>
        </w:rPr>
      </w:pPr>
      <w:r w:rsidRPr="00E02CC5">
        <w:rPr>
          <w:lang w:val="en-CA"/>
        </w:rPr>
        <w:t>Decision: Adopt JVET-AM0163 test 1.7a.</w:t>
      </w:r>
    </w:p>
    <w:p w14:paraId="2D77DB5D" w14:textId="6219AC32" w:rsidR="006247F7" w:rsidRPr="00E02CC5" w:rsidRDefault="006247F7" w:rsidP="004A4958">
      <w:pPr>
        <w:pStyle w:val="Listenabsatz"/>
        <w:ind w:left="0"/>
        <w:rPr>
          <w:lang w:val="en-CA"/>
        </w:rPr>
      </w:pPr>
      <w:r w:rsidRPr="00E02CC5">
        <w:rPr>
          <w:lang w:val="en-CA"/>
        </w:rPr>
        <w:t>Decision: Adopt JVET-AM0157 test 1.8.</w:t>
      </w:r>
    </w:p>
    <w:p w14:paraId="0DEFD5BB" w14:textId="75B0F1C7" w:rsidR="006247F7" w:rsidRPr="00E02CC5" w:rsidRDefault="006247F7" w:rsidP="004A4958">
      <w:pPr>
        <w:pStyle w:val="Listenabsatz"/>
        <w:ind w:left="0"/>
        <w:rPr>
          <w:lang w:val="en-CA"/>
        </w:rPr>
      </w:pPr>
      <w:r w:rsidRPr="00E02CC5">
        <w:rPr>
          <w:lang w:val="en-CA"/>
        </w:rPr>
        <w:lastRenderedPageBreak/>
        <w:t>Decision: Adopt JVET-AM0106 test 2.1b.</w:t>
      </w:r>
    </w:p>
    <w:p w14:paraId="2038438D" w14:textId="50A1F43F" w:rsidR="006247F7" w:rsidRPr="00E02CC5" w:rsidRDefault="006247F7" w:rsidP="004A4958">
      <w:pPr>
        <w:pStyle w:val="Listenabsatz"/>
        <w:ind w:left="0"/>
        <w:rPr>
          <w:lang w:val="en-CA"/>
        </w:rPr>
      </w:pPr>
      <w:r w:rsidRPr="00E02CC5">
        <w:rPr>
          <w:lang w:val="en-CA"/>
        </w:rPr>
        <w:t>Decision: Adopt JVET-AM0215 test 2.2a.</w:t>
      </w:r>
    </w:p>
    <w:p w14:paraId="70240175" w14:textId="43FBC2FF" w:rsidR="006247F7" w:rsidRPr="00E02CC5" w:rsidRDefault="006247F7" w:rsidP="004A4958">
      <w:pPr>
        <w:pStyle w:val="Listenabsatz"/>
        <w:ind w:left="0"/>
        <w:rPr>
          <w:lang w:val="en-CA"/>
        </w:rPr>
      </w:pPr>
      <w:r w:rsidRPr="00E02CC5">
        <w:rPr>
          <w:lang w:val="en-CA"/>
        </w:rPr>
        <w:t>Decision: Adopt JVET-AM0056 Test 3.1.</w:t>
      </w:r>
    </w:p>
    <w:p w14:paraId="2C747A71" w14:textId="3461C681" w:rsidR="006247F7" w:rsidRPr="00E02CC5" w:rsidRDefault="006247F7" w:rsidP="004A4958">
      <w:pPr>
        <w:pStyle w:val="Listenabsatz"/>
        <w:ind w:left="0"/>
        <w:rPr>
          <w:lang w:val="en-CA"/>
        </w:rPr>
      </w:pPr>
      <w:r w:rsidRPr="00E02CC5">
        <w:rPr>
          <w:lang w:val="en-CA"/>
        </w:rPr>
        <w:t>Decision: Adopt JVET-AM0209 test 4.2.</w:t>
      </w:r>
    </w:p>
    <w:p w14:paraId="26090900" w14:textId="0DBE7C0E" w:rsidR="006247F7" w:rsidRPr="00E02CC5" w:rsidRDefault="006247F7" w:rsidP="004A4958">
      <w:pPr>
        <w:pStyle w:val="Listenabsatz"/>
        <w:ind w:left="0"/>
        <w:rPr>
          <w:lang w:val="en-CA"/>
        </w:rPr>
      </w:pPr>
      <w:r w:rsidRPr="00E02CC5">
        <w:rPr>
          <w:lang w:val="en-CA"/>
        </w:rPr>
        <w:t>Decision: Adopt JVET-AM0063 test 4.3c.</w:t>
      </w:r>
    </w:p>
    <w:p w14:paraId="5FA9CAEC" w14:textId="631789A7" w:rsidR="006247F7" w:rsidRPr="00E02CC5" w:rsidRDefault="006247F7" w:rsidP="004A4958">
      <w:pPr>
        <w:pStyle w:val="Listenabsatz"/>
        <w:ind w:left="0"/>
        <w:rPr>
          <w:lang w:val="en-CA"/>
        </w:rPr>
      </w:pPr>
      <w:r w:rsidRPr="00E02CC5">
        <w:rPr>
          <w:lang w:val="en-CA"/>
        </w:rPr>
        <w:t>Decision: Adopt JVET-AM0231 (non-CTC) test 4.5c (non-CTC).</w:t>
      </w:r>
    </w:p>
    <w:p w14:paraId="1908A6DC" w14:textId="148D366F" w:rsidR="0037454B" w:rsidRPr="00E02CC5" w:rsidRDefault="0037454B" w:rsidP="004A4958">
      <w:pPr>
        <w:pStyle w:val="Listenabsatz"/>
        <w:ind w:left="0"/>
        <w:rPr>
          <w:lang w:val="en-CA"/>
        </w:rPr>
      </w:pPr>
      <w:r w:rsidRPr="00E02CC5">
        <w:rPr>
          <w:lang w:val="en-CA"/>
        </w:rPr>
        <w:t>Decision: Adopt JVET-AM0104 on top of EE2-1.7a.</w:t>
      </w:r>
    </w:p>
    <w:p w14:paraId="086DF42E" w14:textId="0F115CEB" w:rsidR="0037454B" w:rsidRPr="00E02CC5" w:rsidRDefault="0037454B" w:rsidP="004A4958">
      <w:pPr>
        <w:pStyle w:val="Listenabsatz"/>
        <w:ind w:left="0"/>
        <w:rPr>
          <w:lang w:val="en-CA"/>
        </w:rPr>
      </w:pPr>
      <w:r w:rsidRPr="00E02CC5">
        <w:rPr>
          <w:lang w:val="en-CA"/>
        </w:rPr>
        <w:t>Decision (SW): add the missing implementation of JVET-AE0102 and JVET-AG0100 encoder operations to the next version of ECM.</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823"/>
    </w:p>
    <w:bookmarkStart w:id="824" w:name="_Hlk194929033"/>
    <w:p w14:paraId="17A6FF4C" w14:textId="2CF50334" w:rsidR="00F44BFE" w:rsidRPr="00373F08" w:rsidRDefault="007E7612" w:rsidP="00CA2E49">
      <w:pPr>
        <w:keepNext/>
        <w:keepLines/>
        <w:spacing w:before="240" w:after="60"/>
        <w:ind w:left="1584" w:hanging="1584"/>
        <w:outlineLvl w:val="8"/>
        <w:rPr>
          <w:b/>
          <w:lang w:val="en-CA"/>
        </w:rPr>
      </w:pPr>
      <w:r w:rsidRPr="009F7355">
        <w:fldChar w:fldCharType="begin"/>
      </w:r>
      <w:r w:rsidR="00942F3B" w:rsidRPr="009F7355">
        <w:rPr>
          <w:lang w:val="en-CA"/>
        </w:rPr>
        <w:instrText>HYPERLINK "https://jvet-experts.org/doc_end_user/current_document.php?id=16021"</w:instrText>
      </w:r>
      <w:r w:rsidRPr="009F7355">
        <w:fldChar w:fldCharType="separate"/>
      </w:r>
      <w:r w:rsidRPr="00373F08">
        <w:rPr>
          <w:rStyle w:val="Hyperlink"/>
          <w:b/>
          <w:lang w:val="en-CA"/>
        </w:rPr>
        <w:t>JVET-A</w:t>
      </w:r>
      <w:r>
        <w:rPr>
          <w:rStyle w:val="Hyperlink"/>
          <w:b/>
          <w:lang w:val="en-CA"/>
        </w:rPr>
        <w:t>M</w:t>
      </w:r>
      <w:r w:rsidRPr="00373F08">
        <w:rPr>
          <w:rStyle w:val="Hyperlink"/>
          <w:b/>
          <w:lang w:val="en-CA"/>
        </w:rPr>
        <w:t>2026</w:t>
      </w:r>
      <w:r w:rsidRPr="009F7355">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824"/>
      <w:r w:rsidR="004F1277" w:rsidRPr="00373F08">
        <w:rPr>
          <w:b/>
          <w:lang w:val="en-CA"/>
        </w:rPr>
        <w:t xml:space="preserve"> [J.-R. Ohm, M. Wien</w:t>
      </w:r>
      <w:r w:rsidR="00CF3561">
        <w:rPr>
          <w:b/>
          <w:lang w:val="en-CA"/>
        </w:rPr>
        <w:t xml:space="preserve">, F. </w:t>
      </w:r>
      <w:proofErr w:type="spellStart"/>
      <w:r w:rsidR="00CF3561">
        <w:rPr>
          <w:b/>
          <w:lang w:val="en-CA"/>
        </w:rPr>
        <w:t>Bossen</w:t>
      </w:r>
      <w:proofErr w:type="spellEnd"/>
      <w:r w:rsidR="004F1277" w:rsidRPr="00373F08">
        <w:rPr>
          <w:b/>
          <w:lang w:val="en-CA"/>
        </w:rPr>
        <w:t xml:space="preserve">] </w:t>
      </w:r>
      <w:r w:rsidR="006D1B7F" w:rsidRPr="00373F08">
        <w:rPr>
          <w:b/>
          <w:lang w:val="en-CA"/>
        </w:rPr>
        <w:t xml:space="preserve">[WG 5 N </w:t>
      </w:r>
      <w:r w:rsidR="0046632F">
        <w:rPr>
          <w:b/>
          <w:lang w:val="en-CA"/>
        </w:rPr>
        <w:t>367</w:t>
      </w:r>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716D8D37" w:rsidR="00F44BFE" w:rsidRPr="00373F08" w:rsidRDefault="00FF4013" w:rsidP="00F44BFE">
      <w:pPr>
        <w:rPr>
          <w:lang w:val="en-CA"/>
        </w:rPr>
      </w:pPr>
      <w:r>
        <w:rPr>
          <w:lang w:val="en-CA"/>
        </w:rPr>
        <w:t>F</w:t>
      </w:r>
      <w:r w:rsidR="0046632F">
        <w:rPr>
          <w:lang w:val="en-CA"/>
        </w:rPr>
        <w:t xml:space="preserve">inal version was </w:t>
      </w:r>
      <w:r w:rsidR="007E7612" w:rsidRPr="00373F08">
        <w:rPr>
          <w:lang w:val="en-CA"/>
        </w:rPr>
        <w:t xml:space="preserve">reviewed </w:t>
      </w:r>
      <w:r>
        <w:rPr>
          <w:lang w:val="en-CA"/>
        </w:rPr>
        <w:t xml:space="preserve">in a </w:t>
      </w:r>
      <w:proofErr w:type="spellStart"/>
      <w:r>
        <w:rPr>
          <w:lang w:val="en-CA"/>
        </w:rPr>
        <w:t>BoG</w:t>
      </w:r>
      <w:proofErr w:type="spellEnd"/>
      <w:r>
        <w:rPr>
          <w:lang w:val="en-CA"/>
        </w:rPr>
        <w:t xml:space="preserve"> meeting Fri 4 July 0800-0915, where the substantial changes made were adjustments of bit rates and adding an annex for registration of submissions. The content of the document was </w:t>
      </w:r>
      <w:r w:rsidR="007E7612" w:rsidRPr="00373F08">
        <w:rPr>
          <w:lang w:val="en-CA"/>
        </w:rPr>
        <w:t xml:space="preserve">approved </w:t>
      </w:r>
      <w:r>
        <w:rPr>
          <w:lang w:val="en-CA"/>
        </w:rPr>
        <w:t xml:space="preserve">by JVET </w:t>
      </w:r>
      <w:r w:rsidR="007E7612" w:rsidRPr="00373F08">
        <w:rPr>
          <w:lang w:val="en-CA"/>
        </w:rPr>
        <w:t xml:space="preserve">at </w:t>
      </w:r>
      <w:r>
        <w:rPr>
          <w:lang w:val="en-CA"/>
        </w:rPr>
        <w:t>0955</w:t>
      </w:r>
      <w:r w:rsidR="007E7612">
        <w:rPr>
          <w:lang w:val="en-CA"/>
        </w:rPr>
        <w:t xml:space="preserve"> </w:t>
      </w:r>
      <w:r w:rsidR="007E7612" w:rsidRPr="00373F08">
        <w:rPr>
          <w:lang w:val="en-CA"/>
        </w:rPr>
        <w:t>on</w:t>
      </w:r>
      <w:r w:rsidR="007E7612">
        <w:rPr>
          <w:lang w:val="en-CA"/>
        </w:rPr>
        <w:t xml:space="preserve"> </w:t>
      </w:r>
      <w:r>
        <w:rPr>
          <w:lang w:val="en-CA"/>
        </w:rPr>
        <w:t>Fri</w:t>
      </w:r>
      <w:r w:rsidRPr="00373F08">
        <w:rPr>
          <w:lang w:val="en-CA"/>
        </w:rPr>
        <w:t xml:space="preserve">day </w:t>
      </w:r>
      <w:r>
        <w:rPr>
          <w:lang w:val="en-CA"/>
        </w:rPr>
        <w:t>4</w:t>
      </w:r>
      <w:r w:rsidRPr="00373F08">
        <w:rPr>
          <w:lang w:val="en-CA"/>
        </w:rPr>
        <w:t xml:space="preserve"> </w:t>
      </w:r>
      <w:r w:rsidR="007E7612">
        <w:rPr>
          <w:lang w:val="en-CA"/>
        </w:rPr>
        <w:t>July.</w:t>
      </w:r>
      <w:r>
        <w:rPr>
          <w:lang w:val="en-CA"/>
        </w:rPr>
        <w:t xml:space="preserve"> The latest draft with all changes was uploaded as an attachment to the </w:t>
      </w:r>
      <w:proofErr w:type="spellStart"/>
      <w:r>
        <w:rPr>
          <w:lang w:val="en-CA"/>
        </w:rPr>
        <w:t>BoG</w:t>
      </w:r>
      <w:proofErr w:type="spellEnd"/>
      <w:r>
        <w:rPr>
          <w:lang w:val="en-CA"/>
        </w:rPr>
        <w:t xml:space="preserve"> report JVET-AM0336. Experts were asked to carefully review and inform the editors about possible need of changes until </w:t>
      </w:r>
      <w:r w:rsidR="00CF3561">
        <w:rPr>
          <w:lang w:val="en-CA"/>
        </w:rPr>
        <w:t>the end of the meeting.</w:t>
      </w:r>
    </w:p>
    <w:p w14:paraId="2390302F" w14:textId="3F22CC63" w:rsidR="00F44BFE" w:rsidRPr="00373F08" w:rsidRDefault="00732533" w:rsidP="00CA2E49">
      <w:pPr>
        <w:pStyle w:val="berschrift9"/>
        <w:rPr>
          <w:lang w:val="en-CA"/>
        </w:rPr>
      </w:pPr>
      <w:bookmarkStart w:id="825" w:name="_Hlk164869369"/>
      <w:bookmarkStart w:id="826" w:name="_Hlk149580662"/>
      <w:bookmarkStart w:id="827" w:name="_Ref510716061"/>
      <w:bookmarkEnd w:id="809"/>
      <w:r w:rsidRPr="00373F08">
        <w:rPr>
          <w:lang w:val="en-CA"/>
        </w:rPr>
        <w:t xml:space="preserve">Remains valid – not updated: </w:t>
      </w:r>
      <w:hyperlink r:id="rId1033" w:history="1">
        <w:r w:rsidR="00F44BFE" w:rsidRPr="00373F08">
          <w:rPr>
            <w:rStyle w:val="Hyperlink"/>
            <w:lang w:val="en-CA"/>
          </w:rPr>
          <w:t>JVET-AJ2027</w:t>
        </w:r>
      </w:hyperlink>
      <w:r w:rsidR="00F44BFE" w:rsidRPr="00373F08">
        <w:rPr>
          <w:lang w:val="en-CA"/>
        </w:rPr>
        <w:t xml:space="preserve"> Common test conditions for gaming applications</w:t>
      </w:r>
      <w:bookmarkEnd w:id="825"/>
      <w:r w:rsidR="00F44BFE" w:rsidRPr="00373F08">
        <w:rPr>
          <w:lang w:val="en-CA"/>
        </w:rPr>
        <w:t xml:space="preserve"> [J. Sauer, R. Chernyak, S. Puri, S. </w:t>
      </w:r>
      <w:proofErr w:type="spellStart"/>
      <w:r w:rsidR="00F44BFE" w:rsidRPr="00373F08">
        <w:rPr>
          <w:lang w:val="en-CA"/>
        </w:rPr>
        <w:t>Thiebaud</w:t>
      </w:r>
      <w:proofErr w:type="spellEnd"/>
      <w:r w:rsidR="00F44BFE" w:rsidRPr="00373F08">
        <w:rPr>
          <w:lang w:val="en-CA"/>
        </w:rPr>
        <w:t>]</w:t>
      </w:r>
    </w:p>
    <w:p w14:paraId="552163D1" w14:textId="77777777" w:rsidR="0008088B" w:rsidRPr="00373F08" w:rsidRDefault="0008088B" w:rsidP="00F44BFE">
      <w:pPr>
        <w:rPr>
          <w:lang w:val="en-CA"/>
        </w:rPr>
      </w:pPr>
    </w:p>
    <w:p w14:paraId="11948CF7" w14:textId="103762A7" w:rsidR="00F44BFE" w:rsidRPr="00373F08" w:rsidRDefault="00204E82" w:rsidP="00CA2E49">
      <w:pPr>
        <w:pStyle w:val="berschrift9"/>
        <w:rPr>
          <w:lang w:val="en-CA"/>
        </w:rPr>
      </w:pPr>
      <w:bookmarkStart w:id="828" w:name="_Hlk142551459"/>
      <w:bookmarkEnd w:id="826"/>
      <w:r w:rsidRPr="009F7355">
        <w:rPr>
          <w:lang w:val="en-CA"/>
        </w:rPr>
        <w:t xml:space="preserve">Remains valid: </w:t>
      </w:r>
      <w:hyperlink r:id="rId1034"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3B054A69" w:rsidR="007E7612" w:rsidRDefault="00F84E23" w:rsidP="00EB1D52">
      <w:pPr>
        <w:rPr>
          <w:lang w:val="en-CA"/>
        </w:rPr>
      </w:pPr>
      <w:r w:rsidRPr="00373F08">
        <w:rPr>
          <w:lang w:val="en-CA"/>
        </w:rPr>
        <w:t xml:space="preserve">This is a delta change document,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r w:rsidR="0046632F">
        <w:rPr>
          <w:lang w:val="en-CA"/>
        </w:rPr>
        <w:t>365</w:t>
      </w:r>
      <w:r w:rsidR="0046632F" w:rsidRPr="00373F08">
        <w:rPr>
          <w:lang w:val="en-CA"/>
        </w:rPr>
        <w:t xml:space="preserve"> </w:t>
      </w:r>
      <w:r w:rsidR="00CF3561">
        <w:rPr>
          <w:lang w:val="en-CA"/>
        </w:rPr>
        <w:t xml:space="preserve">(with editing period 2025-7-25) </w:t>
      </w:r>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260BE0C6" w:rsidR="00546138" w:rsidRDefault="007E7612" w:rsidP="00EB1D52">
      <w:pPr>
        <w:rPr>
          <w:lang w:val="en-CA"/>
        </w:rPr>
      </w:pPr>
      <w:r w:rsidRPr="00373F08">
        <w:rPr>
          <w:lang w:val="en-CA"/>
        </w:rPr>
        <w:t xml:space="preserve">A </w:t>
      </w:r>
      <w:proofErr w:type="spellStart"/>
      <w:r w:rsidRPr="00373F08">
        <w:rPr>
          <w:lang w:val="en-CA"/>
        </w:rPr>
        <w:t>DoC</w:t>
      </w:r>
      <w:proofErr w:type="spellEnd"/>
      <w:r w:rsidRPr="00373F08">
        <w:rPr>
          <w:lang w:val="en-CA"/>
        </w:rPr>
        <w:t xml:space="preserve"> WG 5 N </w:t>
      </w:r>
      <w:r w:rsidR="0046632F">
        <w:rPr>
          <w:lang w:val="en-CA"/>
        </w:rPr>
        <w:t xml:space="preserve">364 </w:t>
      </w:r>
      <w:r w:rsidRPr="00373F08">
        <w:rPr>
          <w:lang w:val="en-CA"/>
        </w:rPr>
        <w:t xml:space="preserve">on the </w:t>
      </w:r>
      <w:r w:rsidR="00103BB9">
        <w:rPr>
          <w:lang w:val="en-CA"/>
        </w:rPr>
        <w:t>CD</w:t>
      </w:r>
      <w:r w:rsidR="00103BB9" w:rsidRPr="00373F08">
        <w:rPr>
          <w:lang w:val="en-CA"/>
        </w:rPr>
        <w:t xml:space="preserve"> </w:t>
      </w:r>
      <w:r w:rsidRPr="00373F08">
        <w:rPr>
          <w:lang w:val="en-CA"/>
        </w:rPr>
        <w:t xml:space="preserve">was reviewed and approved on </w:t>
      </w:r>
      <w:r w:rsidR="00103BB9">
        <w:rPr>
          <w:lang w:val="en-CA"/>
        </w:rPr>
        <w:t>Thurs</w:t>
      </w:r>
      <w:r w:rsidR="00103BB9" w:rsidRPr="00373F08">
        <w:rPr>
          <w:lang w:val="en-CA"/>
        </w:rPr>
        <w:t xml:space="preserve">day </w:t>
      </w:r>
      <w:r w:rsidR="00103BB9">
        <w:rPr>
          <w:lang w:val="en-CA"/>
        </w:rPr>
        <w:t>3</w:t>
      </w:r>
      <w:r w:rsidR="00103BB9" w:rsidRPr="00373F08">
        <w:rPr>
          <w:lang w:val="en-CA"/>
        </w:rPr>
        <w:t xml:space="preserve"> </w:t>
      </w:r>
      <w:r>
        <w:rPr>
          <w:lang w:val="en-CA"/>
        </w:rPr>
        <w:t>July</w:t>
      </w:r>
      <w:r w:rsidRPr="00373F08">
        <w:rPr>
          <w:lang w:val="en-CA"/>
        </w:rPr>
        <w:t xml:space="preserve"> at </w:t>
      </w:r>
      <w:r w:rsidR="00103BB9">
        <w:rPr>
          <w:lang w:val="en-CA"/>
        </w:rPr>
        <w:t>1700</w:t>
      </w:r>
      <w:r w:rsidRPr="00373F08">
        <w:rPr>
          <w:lang w:val="en-CA"/>
        </w:rPr>
        <w:t>.</w:t>
      </w:r>
      <w:r>
        <w:rPr>
          <w:lang w:val="en-CA"/>
        </w:rPr>
        <w:t xml:space="preserve"> </w:t>
      </w:r>
    </w:p>
    <w:p w14:paraId="30BADBBB" w14:textId="20CD1D14" w:rsidR="00CF3561" w:rsidRDefault="00CF3561" w:rsidP="00EB1D52">
      <w:pPr>
        <w:rPr>
          <w:lang w:val="en-CA"/>
        </w:rPr>
      </w:pPr>
      <w:r>
        <w:rPr>
          <w:lang w:val="en-CA"/>
        </w:rPr>
        <w:t>Editors are requested to make preparations for integration into a new edition of ITU-T H.266.1 until the next meeting.</w:t>
      </w:r>
    </w:p>
    <w:bookmarkEnd w:id="828"/>
    <w:p w14:paraId="4915B7E5" w14:textId="7CE11460" w:rsidR="00F44BFE" w:rsidRPr="00373F08" w:rsidRDefault="00F44BFE" w:rsidP="00CA2E49">
      <w:pPr>
        <w:pStyle w:val="berschrift9"/>
        <w:rPr>
          <w:lang w:val="en-CA"/>
        </w:rPr>
      </w:pPr>
      <w:r w:rsidRPr="00373F08">
        <w:rPr>
          <w:lang w:val="en-CA"/>
        </w:rPr>
        <w:t xml:space="preserve">Remains valid – not updated: </w:t>
      </w:r>
      <w:hyperlink r:id="rId1035"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CA2E49">
      <w:pPr>
        <w:pStyle w:val="berschrift9"/>
        <w:rPr>
          <w:lang w:val="en-CA"/>
        </w:rPr>
      </w:pPr>
      <w:bookmarkStart w:id="829" w:name="_Hlk140651504"/>
      <w:bookmarkStart w:id="830" w:name="_Hlk142551483"/>
      <w:r w:rsidRPr="00373F08">
        <w:rPr>
          <w:lang w:val="en-CA"/>
        </w:rPr>
        <w:t xml:space="preserve">Remains valid – not updated: </w:t>
      </w:r>
      <w:hyperlink r:id="rId1036"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829"/>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830"/>
    <w:p w14:paraId="1420EA06" w14:textId="4DBEA0D3" w:rsidR="00D107B0" w:rsidRPr="00373F08" w:rsidRDefault="00F44BFE" w:rsidP="00F44BFE">
      <w:pPr>
        <w:rPr>
          <w:lang w:val="en-CA"/>
        </w:rPr>
      </w:pPr>
      <w:r w:rsidRPr="00373F08">
        <w:rPr>
          <w:lang w:val="en-CA"/>
        </w:rPr>
        <w:t xml:space="preserve">Primary editor: S. Liu. </w:t>
      </w:r>
    </w:p>
    <w:p w14:paraId="466E7D1F" w14:textId="0E156746" w:rsidR="00F44BFE" w:rsidRPr="00373F08" w:rsidRDefault="00F44BFE" w:rsidP="00DA02AB">
      <w:pPr>
        <w:pStyle w:val="berschrift9"/>
        <w:ind w:left="0" w:firstLine="0"/>
        <w:rPr>
          <w:lang w:val="en-CA"/>
        </w:rPr>
      </w:pPr>
      <w:bookmarkStart w:id="831" w:name="_Hlk142551527"/>
      <w:bookmarkStart w:id="832" w:name="_Hlk149580688"/>
      <w:r w:rsidRPr="00373F08">
        <w:rPr>
          <w:lang w:val="en-CA"/>
        </w:rPr>
        <w:t xml:space="preserve">Remains valid – not updated: </w:t>
      </w:r>
      <w:hyperlink r:id="rId1037"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833" w:name="_Ref119780881"/>
      <w:bookmarkEnd w:id="831"/>
    </w:p>
    <w:p w14:paraId="17C2DE96" w14:textId="77777777" w:rsidR="00F44BFE" w:rsidRPr="00373F08" w:rsidRDefault="00F44BFE" w:rsidP="00097263">
      <w:pPr>
        <w:rPr>
          <w:lang w:val="en-CA"/>
        </w:rPr>
      </w:pPr>
      <w:bookmarkStart w:id="834" w:name="_Hlk142551561"/>
    </w:p>
    <w:p w14:paraId="29E1EF8B" w14:textId="4E8899F0" w:rsidR="00F44BFE" w:rsidRPr="00373F08" w:rsidRDefault="001929C4" w:rsidP="00CA2E49">
      <w:pPr>
        <w:pStyle w:val="berschrift9"/>
        <w:rPr>
          <w:lang w:val="en-CA"/>
        </w:rPr>
      </w:pPr>
      <w:hyperlink r:id="rId1038" w:history="1">
        <w:r w:rsidR="007E7612" w:rsidRPr="00373F08">
          <w:rPr>
            <w:rStyle w:val="Hyperlink"/>
            <w:bCs/>
            <w:lang w:val="en-CA"/>
          </w:rPr>
          <w:t>JVET-A</w:t>
        </w:r>
        <w:r w:rsidR="007E7612">
          <w:rPr>
            <w:rStyle w:val="Hyperlink"/>
            <w:bCs/>
            <w:lang w:val="en-CA"/>
          </w:rPr>
          <w:t>M</w:t>
        </w:r>
        <w:r w:rsidR="007E7612" w:rsidRPr="00373F08">
          <w:rPr>
            <w:rStyle w:val="Hyperlink"/>
            <w:bCs/>
            <w:lang w:val="en-CA"/>
          </w:rPr>
          <w:t>2032</w:t>
        </w:r>
      </w:hyperlink>
      <w:r w:rsidR="007E7612"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103BB9">
        <w:rPr>
          <w:lang w:val="en-CA"/>
        </w:rPr>
        <w:t>08</w:t>
      </w:r>
      <w:r w:rsidR="00F44BFE" w:rsidRPr="00373F08">
        <w:rPr>
          <w:lang w:val="en-CA"/>
        </w:rPr>
        <w:t>-</w:t>
      </w:r>
      <w:r w:rsidR="00103BB9">
        <w:rPr>
          <w:lang w:val="en-CA"/>
        </w:rPr>
        <w:t>31</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9F7355" w:rsidRDefault="006669BA" w:rsidP="006669BA">
      <w:pPr>
        <w:rPr>
          <w:b/>
          <w:lang w:val="en-CA"/>
        </w:rPr>
      </w:pPr>
      <w:r w:rsidRPr="009F7355">
        <w:rPr>
          <w:lang w:val="en-CA"/>
        </w:rPr>
        <w:t>Encoder optimization info (EOI)</w:t>
      </w:r>
    </w:p>
    <w:p w14:paraId="43707163" w14:textId="77777777" w:rsidR="006669BA" w:rsidRPr="009F7355" w:rsidRDefault="001929C4" w:rsidP="00CA2E49">
      <w:pPr>
        <w:numPr>
          <w:ilvl w:val="0"/>
          <w:numId w:val="370"/>
        </w:numPr>
        <w:tabs>
          <w:tab w:val="left" w:pos="720"/>
        </w:tabs>
        <w:rPr>
          <w:lang w:val="en-CA"/>
        </w:rPr>
      </w:pPr>
      <w:hyperlink r:id="rId1039" w:history="1">
        <w:r w:rsidR="006669BA" w:rsidRPr="009F7355">
          <w:rPr>
            <w:rStyle w:val="Hyperlink"/>
            <w:lang w:val="en-CA"/>
          </w:rPr>
          <w:t>JVETAM0126</w:t>
        </w:r>
      </w:hyperlink>
      <w:r w:rsidR="006669BA" w:rsidRPr="009F7355">
        <w:rPr>
          <w:lang w:val="en-CA"/>
        </w:rPr>
        <w:t xml:space="preserve"> AHG9: Temporal quality indication for EOI SEI message </w:t>
      </w:r>
    </w:p>
    <w:p w14:paraId="4BBAB2EA" w14:textId="77777777" w:rsidR="006669BA" w:rsidRPr="009F7355" w:rsidRDefault="006669BA" w:rsidP="006669BA">
      <w:pPr>
        <w:rPr>
          <w:lang w:val="en-CA"/>
        </w:rPr>
      </w:pPr>
    </w:p>
    <w:p w14:paraId="546E8D94" w14:textId="77777777" w:rsidR="006669BA" w:rsidRPr="009F7355" w:rsidRDefault="006669BA" w:rsidP="006669BA">
      <w:pPr>
        <w:rPr>
          <w:b/>
          <w:lang w:val="en-CA"/>
        </w:rPr>
      </w:pPr>
      <w:r w:rsidRPr="009F7355">
        <w:rPr>
          <w:lang w:val="en-CA"/>
        </w:rPr>
        <w:t>Scalability dimension info (SDI) SEI</w:t>
      </w:r>
    </w:p>
    <w:p w14:paraId="303A470D" w14:textId="77777777" w:rsidR="006669BA" w:rsidRPr="009F7355" w:rsidRDefault="001929C4" w:rsidP="00CA2E49">
      <w:pPr>
        <w:numPr>
          <w:ilvl w:val="0"/>
          <w:numId w:val="371"/>
        </w:numPr>
        <w:tabs>
          <w:tab w:val="left" w:pos="720"/>
        </w:tabs>
        <w:rPr>
          <w:lang w:val="en-CA"/>
        </w:rPr>
      </w:pPr>
      <w:hyperlink r:id="rId1040" w:history="1">
        <w:r w:rsidR="006669BA" w:rsidRPr="009F7355">
          <w:rPr>
            <w:rStyle w:val="Hyperlink"/>
            <w:lang w:val="en-CA"/>
          </w:rPr>
          <w:t>JVET-AM0090</w:t>
        </w:r>
      </w:hyperlink>
      <w:r w:rsidR="006669BA" w:rsidRPr="009F7355">
        <w:rPr>
          <w:lang w:val="en-CA"/>
        </w:rPr>
        <w:t xml:space="preserve"> AHG9: SDI SEI extension for signalling described layer of confidence layer </w:t>
      </w:r>
    </w:p>
    <w:p w14:paraId="46C480DC" w14:textId="77777777" w:rsidR="006669BA" w:rsidRPr="009F7355" w:rsidRDefault="006669BA" w:rsidP="006669BA">
      <w:pPr>
        <w:rPr>
          <w:lang w:val="en-CA"/>
        </w:rPr>
      </w:pPr>
    </w:p>
    <w:p w14:paraId="7B90482B" w14:textId="77777777" w:rsidR="006669BA" w:rsidRPr="009F7355" w:rsidRDefault="006669BA" w:rsidP="006669BA">
      <w:pPr>
        <w:rPr>
          <w:b/>
          <w:lang w:val="en-CA"/>
        </w:rPr>
      </w:pPr>
      <w:r w:rsidRPr="009F7355">
        <w:rPr>
          <w:lang w:val="en-CA"/>
        </w:rPr>
        <w:t>Shutter interval</w:t>
      </w:r>
    </w:p>
    <w:p w14:paraId="692D8810" w14:textId="77777777" w:rsidR="006669BA" w:rsidRPr="009F7355" w:rsidRDefault="001929C4" w:rsidP="00CA2E49">
      <w:pPr>
        <w:numPr>
          <w:ilvl w:val="0"/>
          <w:numId w:val="372"/>
        </w:numPr>
        <w:tabs>
          <w:tab w:val="left" w:pos="720"/>
        </w:tabs>
        <w:rPr>
          <w:lang w:val="en-CA"/>
        </w:rPr>
      </w:pPr>
      <w:hyperlink r:id="rId1041" w:history="1">
        <w:r w:rsidR="006669BA" w:rsidRPr="009F7355">
          <w:rPr>
            <w:rStyle w:val="Hyperlink"/>
            <w:lang w:val="en-CA"/>
          </w:rPr>
          <w:t>JVET-AM0100</w:t>
        </w:r>
      </w:hyperlink>
      <w:r w:rsidR="006669BA" w:rsidRPr="009F7355">
        <w:rPr>
          <w:lang w:val="en-CA"/>
        </w:rPr>
        <w:t xml:space="preserve"> AHG9: Shutter interval information SEI message extension for rolling shutter cameras </w:t>
      </w:r>
    </w:p>
    <w:p w14:paraId="12C9C421" w14:textId="77777777" w:rsidR="006669BA" w:rsidRPr="009F7355" w:rsidRDefault="006669BA" w:rsidP="006669BA">
      <w:pPr>
        <w:rPr>
          <w:lang w:val="en-CA"/>
        </w:rPr>
      </w:pPr>
    </w:p>
    <w:p w14:paraId="6175D232" w14:textId="77777777" w:rsidR="006669BA" w:rsidRPr="009F7355" w:rsidRDefault="006669BA" w:rsidP="006669BA">
      <w:pPr>
        <w:rPr>
          <w:b/>
          <w:lang w:val="en-CA"/>
        </w:rPr>
      </w:pPr>
      <w:r w:rsidRPr="009F7355">
        <w:rPr>
          <w:lang w:val="en-CA"/>
        </w:rPr>
        <w:t>Alpha channel info (ACI)</w:t>
      </w:r>
    </w:p>
    <w:p w14:paraId="000DA873" w14:textId="77777777" w:rsidR="006669BA" w:rsidRPr="009F7355" w:rsidRDefault="001929C4" w:rsidP="00CA2E49">
      <w:pPr>
        <w:numPr>
          <w:ilvl w:val="0"/>
          <w:numId w:val="373"/>
        </w:numPr>
        <w:tabs>
          <w:tab w:val="left" w:pos="720"/>
        </w:tabs>
        <w:rPr>
          <w:lang w:val="en-CA"/>
        </w:rPr>
      </w:pPr>
      <w:hyperlink r:id="rId1042" w:history="1">
        <w:r w:rsidR="006669BA" w:rsidRPr="009F7355">
          <w:rPr>
            <w:rStyle w:val="Hyperlink"/>
            <w:lang w:val="en-CA"/>
          </w:rPr>
          <w:t>JVET-AM0324</w:t>
        </w:r>
      </w:hyperlink>
      <w:r w:rsidR="006669BA" w:rsidRPr="009F7355">
        <w:rPr>
          <w:lang w:val="en-CA"/>
        </w:rPr>
        <w:t xml:space="preserve"> Correction to the Alpha Channel Information SEI message processing order </w:t>
      </w:r>
    </w:p>
    <w:p w14:paraId="270406EA" w14:textId="77777777" w:rsidR="006669BA" w:rsidRPr="009F7355" w:rsidRDefault="006669BA" w:rsidP="006669BA">
      <w:pPr>
        <w:rPr>
          <w:lang w:val="en-CA"/>
        </w:rPr>
      </w:pPr>
    </w:p>
    <w:p w14:paraId="608A0F41" w14:textId="77777777" w:rsidR="006669BA" w:rsidRPr="009F7355" w:rsidRDefault="006669BA" w:rsidP="006669BA">
      <w:pPr>
        <w:rPr>
          <w:b/>
          <w:lang w:val="en-CA"/>
        </w:rPr>
      </w:pPr>
      <w:r w:rsidRPr="009F7355">
        <w:rPr>
          <w:lang w:val="en-CA"/>
        </w:rPr>
        <w:t>NNPF</w:t>
      </w:r>
    </w:p>
    <w:p w14:paraId="2B782CB2" w14:textId="77777777" w:rsidR="006669BA" w:rsidRPr="009F7355" w:rsidRDefault="001929C4" w:rsidP="00CA2E49">
      <w:pPr>
        <w:numPr>
          <w:ilvl w:val="0"/>
          <w:numId w:val="374"/>
        </w:numPr>
        <w:tabs>
          <w:tab w:val="left" w:pos="720"/>
        </w:tabs>
        <w:rPr>
          <w:lang w:val="en-CA"/>
        </w:rPr>
      </w:pPr>
      <w:hyperlink r:id="rId1043" w:history="1">
        <w:r w:rsidR="006669BA" w:rsidRPr="009F7355">
          <w:rPr>
            <w:rStyle w:val="Hyperlink"/>
            <w:lang w:val="en-CA"/>
          </w:rPr>
          <w:t>JVET-AM0087</w:t>
        </w:r>
      </w:hyperlink>
      <w:r w:rsidR="006669BA" w:rsidRPr="009F7355">
        <w:rPr>
          <w:lang w:val="en-CA"/>
        </w:rPr>
        <w:t xml:space="preserve"> AHG9: Comments on VSEI </w:t>
      </w:r>
      <w:proofErr w:type="spellStart"/>
      <w:r w:rsidR="006669BA" w:rsidRPr="009F7355">
        <w:rPr>
          <w:lang w:val="en-CA"/>
        </w:rPr>
        <w:t>TuC</w:t>
      </w:r>
      <w:proofErr w:type="spellEnd"/>
      <w:r w:rsidR="006669BA" w:rsidRPr="009F7355">
        <w:rPr>
          <w:lang w:val="en-CA"/>
        </w:rPr>
        <w:t> </w:t>
      </w:r>
    </w:p>
    <w:p w14:paraId="3C577AB6" w14:textId="77777777" w:rsidR="006669BA" w:rsidRPr="009F7355" w:rsidRDefault="001929C4" w:rsidP="00CA2E49">
      <w:pPr>
        <w:numPr>
          <w:ilvl w:val="0"/>
          <w:numId w:val="374"/>
        </w:numPr>
        <w:tabs>
          <w:tab w:val="left" w:pos="720"/>
        </w:tabs>
        <w:rPr>
          <w:lang w:val="en-CA"/>
        </w:rPr>
      </w:pPr>
      <w:hyperlink r:id="rId1044" w:history="1">
        <w:r w:rsidR="006669BA" w:rsidRPr="009F7355">
          <w:rPr>
            <w:rStyle w:val="Hyperlink"/>
            <w:lang w:val="en-CA"/>
          </w:rPr>
          <w:t>JVET-AM0173</w:t>
        </w:r>
      </w:hyperlink>
      <w:r w:rsidR="006669BA" w:rsidRPr="009F7355">
        <w:rPr>
          <w:lang w:val="en-CA"/>
        </w:rPr>
        <w:t xml:space="preserve"> AHG9: NNPFA SEI message extension for multi-purpose NNPFs </w:t>
      </w:r>
    </w:p>
    <w:p w14:paraId="030B6DFD" w14:textId="77777777" w:rsidR="006669BA" w:rsidRPr="009F7355" w:rsidRDefault="006669BA" w:rsidP="006669BA">
      <w:pPr>
        <w:rPr>
          <w:lang w:val="en-CA"/>
        </w:rPr>
      </w:pPr>
    </w:p>
    <w:p w14:paraId="68873C87" w14:textId="77777777" w:rsidR="006669BA" w:rsidRPr="009F7355" w:rsidRDefault="006669BA" w:rsidP="006669BA">
      <w:pPr>
        <w:rPr>
          <w:b/>
          <w:lang w:val="en-CA"/>
        </w:rPr>
      </w:pPr>
      <w:r w:rsidRPr="009F7355">
        <w:rPr>
          <w:lang w:val="en-CA"/>
        </w:rPr>
        <w:t>Constituent rectangles (CR)</w:t>
      </w:r>
    </w:p>
    <w:p w14:paraId="2729FB09" w14:textId="77777777" w:rsidR="006669BA" w:rsidRPr="009F7355" w:rsidRDefault="001929C4" w:rsidP="00CA2E49">
      <w:pPr>
        <w:numPr>
          <w:ilvl w:val="0"/>
          <w:numId w:val="375"/>
        </w:numPr>
        <w:tabs>
          <w:tab w:val="left" w:pos="720"/>
        </w:tabs>
        <w:rPr>
          <w:lang w:val="en-CA"/>
        </w:rPr>
      </w:pPr>
      <w:hyperlink r:id="rId1045" w:history="1">
        <w:r w:rsidR="006669BA" w:rsidRPr="009F7355">
          <w:rPr>
            <w:rStyle w:val="Hyperlink"/>
            <w:lang w:val="en-CA"/>
          </w:rPr>
          <w:t>JVET-AM0092</w:t>
        </w:r>
      </w:hyperlink>
      <w:r w:rsidR="006669BA" w:rsidRPr="009F7355">
        <w:rPr>
          <w:lang w:val="en-CA"/>
        </w:rPr>
        <w:t xml:space="preserve"> AHG9: Editorial changes on the CR SEI </w:t>
      </w:r>
    </w:p>
    <w:p w14:paraId="109059A5" w14:textId="77777777" w:rsidR="006669BA" w:rsidRPr="009F7355" w:rsidRDefault="001929C4" w:rsidP="00CA2E49">
      <w:pPr>
        <w:numPr>
          <w:ilvl w:val="0"/>
          <w:numId w:val="375"/>
        </w:numPr>
        <w:tabs>
          <w:tab w:val="left" w:pos="720"/>
        </w:tabs>
        <w:rPr>
          <w:lang w:val="en-CA"/>
        </w:rPr>
      </w:pPr>
      <w:hyperlink r:id="rId1046" w:history="1">
        <w:r w:rsidR="006669BA" w:rsidRPr="009F7355">
          <w:rPr>
            <w:rStyle w:val="Hyperlink"/>
            <w:lang w:val="en-CA"/>
          </w:rPr>
          <w:t>JVET-AM0093</w:t>
        </w:r>
      </w:hyperlink>
      <w:r w:rsidR="006669BA" w:rsidRPr="009F7355">
        <w:rPr>
          <w:lang w:val="en-CA"/>
        </w:rPr>
        <w:t xml:space="preserve"> AHG9: On the CR SEI message </w:t>
      </w:r>
    </w:p>
    <w:p w14:paraId="0CCBCC76" w14:textId="77777777" w:rsidR="006669BA" w:rsidRPr="009F7355" w:rsidRDefault="006669BA" w:rsidP="006669BA">
      <w:pPr>
        <w:rPr>
          <w:lang w:val="en-CA"/>
        </w:rPr>
      </w:pPr>
    </w:p>
    <w:p w14:paraId="016F8338" w14:textId="77777777" w:rsidR="006669BA" w:rsidRPr="009F7355" w:rsidRDefault="006669BA" w:rsidP="006669BA">
      <w:pPr>
        <w:rPr>
          <w:b/>
          <w:lang w:val="en-CA"/>
        </w:rPr>
      </w:pPr>
      <w:r w:rsidRPr="009F7355">
        <w:rPr>
          <w:lang w:val="en-CA"/>
        </w:rPr>
        <w:t>Display rectangles (DR)</w:t>
      </w:r>
    </w:p>
    <w:p w14:paraId="2E099F3C" w14:textId="77777777" w:rsidR="006669BA" w:rsidRPr="009F7355" w:rsidRDefault="001929C4" w:rsidP="00CA2E49">
      <w:pPr>
        <w:numPr>
          <w:ilvl w:val="0"/>
          <w:numId w:val="376"/>
        </w:numPr>
        <w:tabs>
          <w:tab w:val="left" w:pos="720"/>
        </w:tabs>
        <w:rPr>
          <w:lang w:val="en-CA"/>
        </w:rPr>
      </w:pPr>
      <w:hyperlink r:id="rId1047" w:history="1">
        <w:r w:rsidR="006669BA" w:rsidRPr="009F7355">
          <w:rPr>
            <w:rStyle w:val="Hyperlink"/>
            <w:lang w:val="en-CA"/>
          </w:rPr>
          <w:t>JVET-AM0095</w:t>
        </w:r>
      </w:hyperlink>
      <w:r w:rsidR="006669BA" w:rsidRPr="009F7355">
        <w:rPr>
          <w:lang w:val="en-CA"/>
        </w:rPr>
        <w:t xml:space="preserve"> AHG9: On the DR SEI message </w:t>
      </w:r>
    </w:p>
    <w:p w14:paraId="422E9ADD" w14:textId="77777777" w:rsidR="006669BA" w:rsidRPr="009F7355" w:rsidRDefault="001929C4" w:rsidP="00CA2E49">
      <w:pPr>
        <w:numPr>
          <w:ilvl w:val="0"/>
          <w:numId w:val="376"/>
        </w:numPr>
        <w:tabs>
          <w:tab w:val="left" w:pos="720"/>
        </w:tabs>
        <w:rPr>
          <w:lang w:val="en-CA"/>
        </w:rPr>
      </w:pPr>
      <w:hyperlink r:id="rId1048" w:history="1">
        <w:r w:rsidR="006669BA" w:rsidRPr="009F7355">
          <w:rPr>
            <w:rStyle w:val="Hyperlink"/>
            <w:lang w:val="en-CA"/>
          </w:rPr>
          <w:t>JVET-AM0146</w:t>
        </w:r>
      </w:hyperlink>
      <w:r w:rsidR="006669BA" w:rsidRPr="009F7355">
        <w:rPr>
          <w:lang w:val="en-CA"/>
        </w:rPr>
        <w:t xml:space="preserve"> AHG9: On display rectangles with same display aspect ratio as cropped decoded picture </w:t>
      </w:r>
    </w:p>
    <w:p w14:paraId="10F7DC01" w14:textId="77777777" w:rsidR="006669BA" w:rsidRPr="009F7355" w:rsidRDefault="006669BA" w:rsidP="006669BA">
      <w:pPr>
        <w:rPr>
          <w:lang w:val="en-CA"/>
        </w:rPr>
      </w:pPr>
    </w:p>
    <w:p w14:paraId="0FBFC7B7" w14:textId="77777777" w:rsidR="006669BA" w:rsidRPr="009F7355" w:rsidRDefault="006669BA" w:rsidP="006669BA">
      <w:pPr>
        <w:rPr>
          <w:b/>
          <w:lang w:val="en-CA"/>
        </w:rPr>
      </w:pPr>
      <w:r w:rsidRPr="009F7355">
        <w:rPr>
          <w:lang w:val="en-CA"/>
        </w:rPr>
        <w:t>Digitally signed content (DSC)</w:t>
      </w:r>
    </w:p>
    <w:p w14:paraId="4B5D778B" w14:textId="77777777" w:rsidR="006669BA" w:rsidRPr="009F7355" w:rsidRDefault="001929C4" w:rsidP="00CA2E49">
      <w:pPr>
        <w:numPr>
          <w:ilvl w:val="0"/>
          <w:numId w:val="377"/>
        </w:numPr>
        <w:tabs>
          <w:tab w:val="left" w:pos="720"/>
        </w:tabs>
        <w:rPr>
          <w:lang w:val="en-CA"/>
        </w:rPr>
      </w:pPr>
      <w:hyperlink r:id="rId1049" w:history="1">
        <w:r w:rsidR="006669BA" w:rsidRPr="009F7355">
          <w:rPr>
            <w:rStyle w:val="Hyperlink"/>
            <w:lang w:val="en-CA"/>
          </w:rPr>
          <w:t>JVET-AM0193</w:t>
        </w:r>
      </w:hyperlink>
      <w:r w:rsidR="006669BA" w:rsidRPr="009F7355">
        <w:rPr>
          <w:lang w:val="en-CA"/>
        </w:rPr>
        <w:t xml:space="preserve"> AHG9: On digitally-signed content SEI messages for subpicture support in </w:t>
      </w:r>
      <w:proofErr w:type="spellStart"/>
      <w:r w:rsidR="006669BA" w:rsidRPr="009F7355">
        <w:rPr>
          <w:lang w:val="en-CA"/>
        </w:rPr>
        <w:t>TuC</w:t>
      </w:r>
      <w:proofErr w:type="spellEnd"/>
      <w:r w:rsidR="006669BA" w:rsidRPr="009F7355">
        <w:rPr>
          <w:lang w:val="en-CA"/>
        </w:rPr>
        <w:t xml:space="preserve"> of VSEI </w:t>
      </w:r>
    </w:p>
    <w:p w14:paraId="5BBFF4F3" w14:textId="77777777" w:rsidR="006669BA" w:rsidRPr="009F7355" w:rsidRDefault="006669BA" w:rsidP="006669BA">
      <w:pPr>
        <w:rPr>
          <w:lang w:val="en-CA"/>
        </w:rPr>
      </w:pPr>
    </w:p>
    <w:p w14:paraId="6E24E5DE" w14:textId="77777777" w:rsidR="006669BA" w:rsidRPr="009F7355" w:rsidRDefault="006669BA" w:rsidP="006669BA">
      <w:pPr>
        <w:rPr>
          <w:b/>
          <w:lang w:val="en-CA"/>
        </w:rPr>
      </w:pPr>
      <w:r w:rsidRPr="009F7355">
        <w:rPr>
          <w:lang w:val="en-CA"/>
        </w:rPr>
        <w:t>Film grain regions characteristics (FGRC)</w:t>
      </w:r>
    </w:p>
    <w:p w14:paraId="18935C74" w14:textId="77777777" w:rsidR="006669BA" w:rsidRPr="009F7355" w:rsidRDefault="001929C4" w:rsidP="00CA2E49">
      <w:pPr>
        <w:numPr>
          <w:ilvl w:val="0"/>
          <w:numId w:val="378"/>
        </w:numPr>
        <w:tabs>
          <w:tab w:val="left" w:pos="720"/>
        </w:tabs>
        <w:rPr>
          <w:lang w:val="en-CA"/>
        </w:rPr>
      </w:pPr>
      <w:hyperlink r:id="rId1050" w:history="1">
        <w:r w:rsidR="006669BA" w:rsidRPr="009F7355">
          <w:rPr>
            <w:rStyle w:val="Hyperlink"/>
            <w:lang w:val="en-CA"/>
          </w:rPr>
          <w:t>JVET-AM0085</w:t>
        </w:r>
      </w:hyperlink>
      <w:r w:rsidR="006669BA" w:rsidRPr="009F7355">
        <w:rPr>
          <w:lang w:val="en-CA"/>
        </w:rPr>
        <w:t xml:space="preserve"> AHG9/AHG13: On Film Grain Regions Characteristics SEI message </w:t>
      </w:r>
    </w:p>
    <w:p w14:paraId="684E89B5" w14:textId="77777777" w:rsidR="006669BA" w:rsidRPr="009F7355" w:rsidRDefault="001929C4" w:rsidP="00CA2E49">
      <w:pPr>
        <w:numPr>
          <w:ilvl w:val="0"/>
          <w:numId w:val="378"/>
        </w:numPr>
        <w:tabs>
          <w:tab w:val="left" w:pos="720"/>
        </w:tabs>
        <w:rPr>
          <w:lang w:val="en-CA"/>
        </w:rPr>
      </w:pPr>
      <w:hyperlink r:id="rId1051" w:history="1">
        <w:r w:rsidR="006669BA" w:rsidRPr="009F7355">
          <w:rPr>
            <w:rStyle w:val="Hyperlink"/>
            <w:lang w:val="en-CA"/>
          </w:rPr>
          <w:t>JVET-AM0124</w:t>
        </w:r>
      </w:hyperlink>
      <w:r w:rsidR="006669BA" w:rsidRPr="009F7355">
        <w:rPr>
          <w:lang w:val="en-CA"/>
        </w:rPr>
        <w:t xml:space="preserve"> [AHG9/AHG13]: On typo fix and interface software contribution to the FGRC SEI message </w:t>
      </w:r>
    </w:p>
    <w:p w14:paraId="2805CE1B" w14:textId="77777777" w:rsidR="006669BA" w:rsidRPr="009F7355" w:rsidRDefault="006669BA" w:rsidP="006669BA">
      <w:pPr>
        <w:rPr>
          <w:lang w:val="en-CA"/>
        </w:rPr>
      </w:pPr>
    </w:p>
    <w:p w14:paraId="01C0A420" w14:textId="77777777" w:rsidR="006669BA" w:rsidRPr="009F7355" w:rsidRDefault="006669BA" w:rsidP="006669BA">
      <w:pPr>
        <w:rPr>
          <w:b/>
          <w:lang w:val="en-CA"/>
        </w:rPr>
      </w:pPr>
      <w:r w:rsidRPr="009F7355">
        <w:rPr>
          <w:lang w:val="en-CA"/>
        </w:rPr>
        <w:lastRenderedPageBreak/>
        <w:t>Lens optical correction (LOC)</w:t>
      </w:r>
    </w:p>
    <w:p w14:paraId="56650995" w14:textId="77777777" w:rsidR="006669BA" w:rsidRPr="009F7355" w:rsidRDefault="001929C4" w:rsidP="00CA2E49">
      <w:pPr>
        <w:numPr>
          <w:ilvl w:val="0"/>
          <w:numId w:val="379"/>
        </w:numPr>
        <w:tabs>
          <w:tab w:val="left" w:pos="720"/>
        </w:tabs>
        <w:rPr>
          <w:lang w:val="en-CA"/>
        </w:rPr>
      </w:pPr>
      <w:hyperlink r:id="rId1052" w:history="1">
        <w:r w:rsidR="006669BA" w:rsidRPr="009F7355">
          <w:rPr>
            <w:rStyle w:val="Hyperlink"/>
            <w:lang w:val="en-CA"/>
          </w:rPr>
          <w:t>JVET-AM0102</w:t>
        </w:r>
      </w:hyperlink>
      <w:r w:rsidR="006669BA" w:rsidRPr="009F7355">
        <w:rPr>
          <w:lang w:val="en-CA"/>
        </w:rPr>
        <w:t xml:space="preserve"> AHG9: Additional models for the LOC SEI message </w:t>
      </w:r>
    </w:p>
    <w:p w14:paraId="7D2D8E8A" w14:textId="77777777" w:rsidR="006669BA" w:rsidRPr="009F7355" w:rsidRDefault="001929C4" w:rsidP="00CA2E49">
      <w:pPr>
        <w:numPr>
          <w:ilvl w:val="0"/>
          <w:numId w:val="379"/>
        </w:numPr>
        <w:tabs>
          <w:tab w:val="left" w:pos="720"/>
        </w:tabs>
        <w:rPr>
          <w:lang w:val="en-CA"/>
        </w:rPr>
      </w:pPr>
      <w:hyperlink r:id="rId1053" w:history="1">
        <w:r w:rsidR="006669BA" w:rsidRPr="009F7355">
          <w:rPr>
            <w:rStyle w:val="Hyperlink"/>
            <w:lang w:val="en-CA"/>
          </w:rPr>
          <w:t>JVET-AM0101</w:t>
        </w:r>
      </w:hyperlink>
      <w:r w:rsidR="006669BA" w:rsidRPr="009F7355">
        <w:rPr>
          <w:lang w:val="en-CA"/>
        </w:rPr>
        <w:t xml:space="preserve"> AHG9: On Lens Optical Correction SEI message </w:t>
      </w:r>
    </w:p>
    <w:p w14:paraId="57C24D2D" w14:textId="77777777" w:rsidR="006669BA" w:rsidRPr="009F7355" w:rsidRDefault="006669BA" w:rsidP="006669BA">
      <w:pPr>
        <w:rPr>
          <w:lang w:val="en-CA"/>
        </w:rPr>
      </w:pPr>
    </w:p>
    <w:p w14:paraId="541799BA" w14:textId="77777777" w:rsidR="006669BA" w:rsidRPr="009F7355" w:rsidRDefault="006669BA" w:rsidP="006669BA">
      <w:pPr>
        <w:rPr>
          <w:b/>
          <w:lang w:val="en-CA"/>
        </w:rPr>
      </w:pPr>
      <w:r w:rsidRPr="009F7355">
        <w:rPr>
          <w:lang w:val="en-CA"/>
        </w:rPr>
        <w:t>Display overlays info (DOI)</w:t>
      </w:r>
    </w:p>
    <w:p w14:paraId="2871615E" w14:textId="77777777" w:rsidR="006669BA" w:rsidRPr="009F7355" w:rsidRDefault="001929C4" w:rsidP="00CA2E49">
      <w:pPr>
        <w:numPr>
          <w:ilvl w:val="0"/>
          <w:numId w:val="380"/>
        </w:numPr>
        <w:tabs>
          <w:tab w:val="left" w:pos="720"/>
        </w:tabs>
        <w:rPr>
          <w:lang w:val="en-CA"/>
        </w:rPr>
      </w:pPr>
      <w:hyperlink r:id="rId1054" w:history="1">
        <w:r w:rsidR="006669BA" w:rsidRPr="009F7355">
          <w:rPr>
            <w:rStyle w:val="Hyperlink"/>
            <w:lang w:val="en-CA"/>
          </w:rPr>
          <w:t>JVET-AM0094</w:t>
        </w:r>
      </w:hyperlink>
      <w:r w:rsidR="006669BA" w:rsidRPr="009F7355">
        <w:rPr>
          <w:lang w:val="en-CA"/>
        </w:rPr>
        <w:t xml:space="preserve"> AHG9: On the DOI SEI </w:t>
      </w:r>
    </w:p>
    <w:p w14:paraId="20B12319" w14:textId="77777777" w:rsidR="006669BA" w:rsidRPr="009F7355" w:rsidRDefault="001929C4" w:rsidP="00CA2E49">
      <w:pPr>
        <w:numPr>
          <w:ilvl w:val="0"/>
          <w:numId w:val="380"/>
        </w:numPr>
        <w:tabs>
          <w:tab w:val="left" w:pos="720"/>
        </w:tabs>
        <w:rPr>
          <w:lang w:val="en-CA"/>
        </w:rPr>
      </w:pPr>
      <w:hyperlink r:id="rId1055" w:history="1">
        <w:r w:rsidR="006669BA" w:rsidRPr="009F7355">
          <w:rPr>
            <w:rStyle w:val="Hyperlink"/>
            <w:lang w:val="en-CA"/>
          </w:rPr>
          <w:t>JVET-AM0147</w:t>
        </w:r>
      </w:hyperlink>
      <w:r w:rsidR="006669BA" w:rsidRPr="009F7355">
        <w:rPr>
          <w:lang w:val="en-CA"/>
        </w:rPr>
        <w:t xml:space="preserve"> AHG9: On applying display overlays on display rectangles </w:t>
      </w:r>
    </w:p>
    <w:p w14:paraId="469C48A7" w14:textId="77777777" w:rsidR="006669BA" w:rsidRPr="009F7355" w:rsidRDefault="001929C4" w:rsidP="00CA2E49">
      <w:pPr>
        <w:numPr>
          <w:ilvl w:val="0"/>
          <w:numId w:val="380"/>
        </w:numPr>
        <w:tabs>
          <w:tab w:val="left" w:pos="720"/>
        </w:tabs>
        <w:rPr>
          <w:lang w:val="en-CA"/>
        </w:rPr>
      </w:pPr>
      <w:hyperlink r:id="rId1056" w:history="1">
        <w:r w:rsidR="006669BA" w:rsidRPr="009F7355">
          <w:rPr>
            <w:rStyle w:val="Hyperlink"/>
            <w:lang w:val="en-CA"/>
          </w:rPr>
          <w:t>JVET-AM0180</w:t>
        </w:r>
      </w:hyperlink>
      <w:r w:rsidR="006669BA" w:rsidRPr="009F7355">
        <w:rPr>
          <w:lang w:val="en-CA"/>
        </w:rPr>
        <w:t xml:space="preserve"> AHG9: Overlay purpose indicator for Display overlays information SEI message </w:t>
      </w:r>
    </w:p>
    <w:p w14:paraId="749C0EF3" w14:textId="77777777" w:rsidR="006669BA" w:rsidRPr="009F7355" w:rsidRDefault="006669BA" w:rsidP="006669BA">
      <w:pPr>
        <w:rPr>
          <w:lang w:val="en-CA"/>
        </w:rPr>
      </w:pPr>
    </w:p>
    <w:p w14:paraId="21F669C7" w14:textId="77777777" w:rsidR="006669BA" w:rsidRPr="009F7355" w:rsidRDefault="006669BA" w:rsidP="006669BA">
      <w:pPr>
        <w:rPr>
          <w:b/>
          <w:lang w:val="en-CA"/>
        </w:rPr>
      </w:pPr>
      <w:r w:rsidRPr="009F7355">
        <w:rPr>
          <w:lang w:val="en-CA"/>
        </w:rPr>
        <w:t>Picture segment info (PSI)</w:t>
      </w:r>
    </w:p>
    <w:p w14:paraId="0544C78C" w14:textId="77777777" w:rsidR="006669BA" w:rsidRPr="009F7355" w:rsidRDefault="001929C4" w:rsidP="00CA2E49">
      <w:pPr>
        <w:numPr>
          <w:ilvl w:val="0"/>
          <w:numId w:val="381"/>
        </w:numPr>
        <w:tabs>
          <w:tab w:val="left" w:pos="720"/>
        </w:tabs>
        <w:rPr>
          <w:lang w:val="en-CA"/>
        </w:rPr>
      </w:pPr>
      <w:hyperlink r:id="rId1057" w:history="1">
        <w:r w:rsidR="006669BA" w:rsidRPr="009F7355">
          <w:rPr>
            <w:rStyle w:val="Hyperlink"/>
            <w:lang w:val="en-CA"/>
          </w:rPr>
          <w:t>JVET-AM0097</w:t>
        </w:r>
      </w:hyperlink>
      <w:r w:rsidR="006669BA" w:rsidRPr="009F7355">
        <w:rPr>
          <w:lang w:val="en-CA"/>
        </w:rPr>
        <w:t xml:space="preserve"> AHG9: On the PSI SEI message </w:t>
      </w:r>
    </w:p>
    <w:p w14:paraId="3AA7E794" w14:textId="77777777" w:rsidR="006669BA" w:rsidRPr="009F7355" w:rsidRDefault="001929C4" w:rsidP="00CA2E49">
      <w:pPr>
        <w:numPr>
          <w:ilvl w:val="0"/>
          <w:numId w:val="381"/>
        </w:numPr>
        <w:tabs>
          <w:tab w:val="left" w:pos="720"/>
        </w:tabs>
        <w:rPr>
          <w:lang w:val="en-CA"/>
        </w:rPr>
      </w:pPr>
      <w:hyperlink r:id="rId1058" w:history="1">
        <w:r w:rsidR="006669BA" w:rsidRPr="009F7355">
          <w:rPr>
            <w:rStyle w:val="Hyperlink"/>
            <w:lang w:val="en-CA"/>
          </w:rPr>
          <w:t>JVET-AM0192</w:t>
        </w:r>
      </w:hyperlink>
      <w:r w:rsidR="006669BA" w:rsidRPr="009F7355">
        <w:rPr>
          <w:lang w:val="en-CA"/>
        </w:rPr>
        <w:t xml:space="preserve"> AHG9: On picture segmentation SEI message in </w:t>
      </w:r>
      <w:proofErr w:type="spellStart"/>
      <w:r w:rsidR="006669BA" w:rsidRPr="009F7355">
        <w:rPr>
          <w:lang w:val="en-CA"/>
        </w:rPr>
        <w:t>TuC</w:t>
      </w:r>
      <w:proofErr w:type="spellEnd"/>
      <w:r w:rsidR="006669BA" w:rsidRPr="009F7355">
        <w:rPr>
          <w:lang w:val="en-CA"/>
        </w:rPr>
        <w:t xml:space="preserve"> of VSEI </w:t>
      </w:r>
    </w:p>
    <w:p w14:paraId="566BE890" w14:textId="77777777" w:rsidR="006669BA" w:rsidRPr="009F7355" w:rsidRDefault="006669BA" w:rsidP="006669BA">
      <w:pPr>
        <w:rPr>
          <w:lang w:val="en-CA"/>
        </w:rPr>
      </w:pPr>
    </w:p>
    <w:p w14:paraId="04C5C750" w14:textId="77777777" w:rsidR="006669BA" w:rsidRPr="009F7355" w:rsidRDefault="006669BA" w:rsidP="006669BA">
      <w:pPr>
        <w:rPr>
          <w:b/>
          <w:lang w:val="en-CA"/>
        </w:rPr>
      </w:pPr>
      <w:proofErr w:type="spellStart"/>
      <w:r w:rsidRPr="009F7355">
        <w:rPr>
          <w:lang w:val="en-CA"/>
        </w:rPr>
        <w:t>Danmu</w:t>
      </w:r>
      <w:proofErr w:type="spellEnd"/>
      <w:r w:rsidRPr="009F7355">
        <w:rPr>
          <w:lang w:val="en-CA"/>
        </w:rPr>
        <w:t xml:space="preserve"> information</w:t>
      </w:r>
    </w:p>
    <w:p w14:paraId="327C0A3A" w14:textId="77777777" w:rsidR="006669BA" w:rsidRPr="009F7355" w:rsidRDefault="001929C4" w:rsidP="00CA2E49">
      <w:pPr>
        <w:numPr>
          <w:ilvl w:val="0"/>
          <w:numId w:val="382"/>
        </w:numPr>
        <w:tabs>
          <w:tab w:val="left" w:pos="720"/>
        </w:tabs>
        <w:rPr>
          <w:lang w:val="en-CA"/>
        </w:rPr>
      </w:pPr>
      <w:hyperlink r:id="rId1059" w:history="1">
        <w:r w:rsidR="006669BA" w:rsidRPr="009F7355">
          <w:rPr>
            <w:rStyle w:val="Hyperlink"/>
            <w:lang w:val="en-CA"/>
          </w:rPr>
          <w:t>JVET-AM0154</w:t>
        </w:r>
      </w:hyperlink>
      <w:r w:rsidR="006669BA" w:rsidRPr="009F7355">
        <w:rPr>
          <w:lang w:val="en-CA"/>
        </w:rPr>
        <w:t xml:space="preserve"> AHG9: On </w:t>
      </w:r>
      <w:proofErr w:type="spellStart"/>
      <w:r w:rsidR="006669BA" w:rsidRPr="009F7355">
        <w:rPr>
          <w:lang w:val="en-CA"/>
        </w:rPr>
        <w:t>danmu</w:t>
      </w:r>
      <w:proofErr w:type="spellEnd"/>
      <w:r w:rsidR="006669BA" w:rsidRPr="009F7355">
        <w:rPr>
          <w:lang w:val="en-CA"/>
        </w:rPr>
        <w:t xml:space="preserve"> information SEI message </w:t>
      </w:r>
    </w:p>
    <w:p w14:paraId="5BA11575" w14:textId="77777777" w:rsidR="006669BA" w:rsidRPr="009F7355" w:rsidRDefault="001929C4" w:rsidP="00CA2E49">
      <w:pPr>
        <w:numPr>
          <w:ilvl w:val="0"/>
          <w:numId w:val="382"/>
        </w:numPr>
        <w:tabs>
          <w:tab w:val="left" w:pos="720"/>
        </w:tabs>
        <w:rPr>
          <w:lang w:val="en-CA"/>
        </w:rPr>
      </w:pPr>
      <w:hyperlink r:id="rId1060" w:history="1">
        <w:r w:rsidR="006669BA" w:rsidRPr="009F7355">
          <w:rPr>
            <w:rStyle w:val="Hyperlink"/>
            <w:lang w:val="en-CA"/>
          </w:rPr>
          <w:t>JVET-AM0161</w:t>
        </w:r>
      </w:hyperlink>
      <w:r w:rsidR="006669BA" w:rsidRPr="009F7355">
        <w:rPr>
          <w:lang w:val="en-CA"/>
        </w:rPr>
        <w:t xml:space="preserve"> AHG9: On display timing in the </w:t>
      </w:r>
      <w:proofErr w:type="spellStart"/>
      <w:r w:rsidR="006669BA" w:rsidRPr="009F7355">
        <w:rPr>
          <w:lang w:val="en-CA"/>
        </w:rPr>
        <w:t>danmu</w:t>
      </w:r>
      <w:proofErr w:type="spellEnd"/>
      <w:r w:rsidR="006669BA" w:rsidRPr="009F7355">
        <w:rPr>
          <w:lang w:val="en-CA"/>
        </w:rPr>
        <w:t xml:space="preserve"> information SEI message </w:t>
      </w:r>
    </w:p>
    <w:p w14:paraId="4DC100CB" w14:textId="77777777" w:rsidR="006669BA" w:rsidRPr="009F7355" w:rsidRDefault="001929C4" w:rsidP="00CA2E49">
      <w:pPr>
        <w:numPr>
          <w:ilvl w:val="0"/>
          <w:numId w:val="382"/>
        </w:numPr>
        <w:tabs>
          <w:tab w:val="left" w:pos="720"/>
        </w:tabs>
        <w:rPr>
          <w:lang w:val="en-CA"/>
        </w:rPr>
      </w:pPr>
      <w:hyperlink r:id="rId1061" w:history="1">
        <w:r w:rsidR="006669BA" w:rsidRPr="009F7355">
          <w:rPr>
            <w:rStyle w:val="Hyperlink"/>
            <w:lang w:val="en-CA"/>
          </w:rPr>
          <w:t>JVET-AM0182</w:t>
        </w:r>
      </w:hyperlink>
      <w:r w:rsidR="006669BA" w:rsidRPr="009F7355">
        <w:rPr>
          <w:lang w:val="en-CA"/>
        </w:rPr>
        <w:t xml:space="preserve"> AHG9: On the </w:t>
      </w:r>
      <w:proofErr w:type="spellStart"/>
      <w:r w:rsidR="006669BA" w:rsidRPr="009F7355">
        <w:rPr>
          <w:lang w:val="en-CA"/>
        </w:rPr>
        <w:t>Danmu</w:t>
      </w:r>
      <w:proofErr w:type="spellEnd"/>
      <w:r w:rsidR="006669BA" w:rsidRPr="009F7355">
        <w:rPr>
          <w:lang w:val="en-CA"/>
        </w:rPr>
        <w:t xml:space="preserve"> SEI message </w:t>
      </w:r>
    </w:p>
    <w:p w14:paraId="00485D0B" w14:textId="77777777" w:rsidR="006669BA" w:rsidRPr="009F7355" w:rsidRDefault="006669BA" w:rsidP="006669BA">
      <w:pPr>
        <w:rPr>
          <w:lang w:val="en-CA"/>
        </w:rPr>
      </w:pPr>
    </w:p>
    <w:p w14:paraId="732614AF" w14:textId="77777777" w:rsidR="006669BA" w:rsidRPr="009F7355" w:rsidRDefault="006669BA" w:rsidP="006669BA">
      <w:pPr>
        <w:rPr>
          <w:b/>
          <w:lang w:val="en-CA"/>
        </w:rPr>
      </w:pPr>
      <w:r w:rsidRPr="009F7355">
        <w:rPr>
          <w:lang w:val="en-CA"/>
        </w:rPr>
        <w:t>Photosensitive content</w:t>
      </w:r>
    </w:p>
    <w:p w14:paraId="16F4656E" w14:textId="77777777" w:rsidR="006669BA" w:rsidRPr="009F7355" w:rsidRDefault="001929C4" w:rsidP="00CA2E49">
      <w:pPr>
        <w:numPr>
          <w:ilvl w:val="0"/>
          <w:numId w:val="383"/>
        </w:numPr>
        <w:tabs>
          <w:tab w:val="left" w:pos="720"/>
        </w:tabs>
        <w:rPr>
          <w:lang w:val="en-CA"/>
        </w:rPr>
      </w:pPr>
      <w:hyperlink r:id="rId1062" w:history="1">
        <w:r w:rsidR="006669BA" w:rsidRPr="009F7355">
          <w:rPr>
            <w:rStyle w:val="Hyperlink"/>
            <w:lang w:val="en-CA"/>
          </w:rPr>
          <w:t>JVET-AM0086</w:t>
        </w:r>
      </w:hyperlink>
      <w:r w:rsidR="006669BA" w:rsidRPr="009F7355">
        <w:rPr>
          <w:lang w:val="en-CA"/>
        </w:rPr>
        <w:t xml:space="preserve"> AHG9: On Photosensitive Content Information Signaling </w:t>
      </w:r>
    </w:p>
    <w:p w14:paraId="38E3E562" w14:textId="77777777" w:rsidR="006669BA" w:rsidRPr="009F7355" w:rsidRDefault="006669BA" w:rsidP="006669BA">
      <w:pPr>
        <w:rPr>
          <w:lang w:val="en-CA"/>
        </w:rPr>
      </w:pPr>
    </w:p>
    <w:p w14:paraId="19E3B1D4" w14:textId="77777777" w:rsidR="006669BA" w:rsidRPr="009F7355" w:rsidRDefault="006669BA" w:rsidP="006669BA">
      <w:pPr>
        <w:rPr>
          <w:b/>
          <w:lang w:val="en-CA"/>
        </w:rPr>
      </w:pPr>
      <w:r w:rsidRPr="009F7355">
        <w:rPr>
          <w:lang w:val="en-CA"/>
        </w:rPr>
        <w:t>Quality metric QM</w:t>
      </w:r>
    </w:p>
    <w:p w14:paraId="4F29C198" w14:textId="77777777" w:rsidR="006669BA" w:rsidRPr="009F7355" w:rsidRDefault="001929C4" w:rsidP="00CA2E49">
      <w:pPr>
        <w:numPr>
          <w:ilvl w:val="0"/>
          <w:numId w:val="384"/>
        </w:numPr>
        <w:tabs>
          <w:tab w:val="left" w:pos="720"/>
        </w:tabs>
        <w:rPr>
          <w:lang w:val="en-CA"/>
        </w:rPr>
      </w:pPr>
      <w:hyperlink r:id="rId1063" w:history="1">
        <w:r w:rsidR="006669BA" w:rsidRPr="009F7355">
          <w:rPr>
            <w:rStyle w:val="Hyperlink"/>
            <w:lang w:val="en-CA"/>
          </w:rPr>
          <w:t>JVET-AM0096</w:t>
        </w:r>
      </w:hyperlink>
      <w:r w:rsidR="006669BA" w:rsidRPr="009F7355">
        <w:rPr>
          <w:lang w:val="en-CA"/>
        </w:rPr>
        <w:t xml:space="preserve"> AHG9: On the QM SEI message </w:t>
      </w:r>
    </w:p>
    <w:p w14:paraId="0FF4CB2C" w14:textId="77777777" w:rsidR="006669BA" w:rsidRPr="009F7355" w:rsidRDefault="006669BA" w:rsidP="006669BA">
      <w:pPr>
        <w:rPr>
          <w:lang w:val="en-CA"/>
        </w:rPr>
      </w:pPr>
    </w:p>
    <w:p w14:paraId="3D23207D" w14:textId="77777777" w:rsidR="006669BA" w:rsidRPr="009F7355" w:rsidRDefault="006669BA" w:rsidP="006669BA">
      <w:pPr>
        <w:rPr>
          <w:b/>
          <w:lang w:val="en-CA"/>
        </w:rPr>
      </w:pPr>
      <w:proofErr w:type="spellStart"/>
      <w:r w:rsidRPr="009F7355">
        <w:rPr>
          <w:lang w:val="en-CA"/>
        </w:rPr>
        <w:t>Bitdepth</w:t>
      </w:r>
      <w:proofErr w:type="spellEnd"/>
      <w:r w:rsidRPr="009F7355">
        <w:rPr>
          <w:lang w:val="en-CA"/>
        </w:rPr>
        <w:t xml:space="preserve"> range info (BRI)</w:t>
      </w:r>
    </w:p>
    <w:p w14:paraId="07A23C85" w14:textId="77777777" w:rsidR="006669BA" w:rsidRPr="009F7355" w:rsidRDefault="001929C4" w:rsidP="00CA2E49">
      <w:pPr>
        <w:numPr>
          <w:ilvl w:val="0"/>
          <w:numId w:val="385"/>
        </w:numPr>
        <w:tabs>
          <w:tab w:val="left" w:pos="720"/>
        </w:tabs>
        <w:rPr>
          <w:lang w:val="en-CA"/>
        </w:rPr>
      </w:pPr>
      <w:hyperlink r:id="rId1064" w:history="1">
        <w:r w:rsidR="006669BA" w:rsidRPr="009F7355">
          <w:rPr>
            <w:rStyle w:val="Hyperlink"/>
            <w:lang w:val="en-CA"/>
          </w:rPr>
          <w:t>JVET-AM0099</w:t>
        </w:r>
      </w:hyperlink>
      <w:r w:rsidR="006669BA" w:rsidRPr="009F7355">
        <w:rPr>
          <w:lang w:val="en-CA"/>
        </w:rPr>
        <w:t xml:space="preserve"> AHG9: On the BRI SEI message </w:t>
      </w:r>
    </w:p>
    <w:p w14:paraId="75F87D60" w14:textId="77777777" w:rsidR="006669BA" w:rsidRPr="009F7355" w:rsidRDefault="006669BA" w:rsidP="006669BA">
      <w:pPr>
        <w:rPr>
          <w:lang w:val="en-CA"/>
        </w:rPr>
      </w:pPr>
    </w:p>
    <w:p w14:paraId="58EEBB84" w14:textId="77777777" w:rsidR="006669BA" w:rsidRPr="009F7355" w:rsidRDefault="006669BA" w:rsidP="006669BA">
      <w:pPr>
        <w:rPr>
          <w:b/>
          <w:lang w:val="en-CA"/>
        </w:rPr>
      </w:pPr>
      <w:r w:rsidRPr="009F7355">
        <w:rPr>
          <w:lang w:val="en-CA"/>
        </w:rPr>
        <w:t>Colour mapping info (CMI)</w:t>
      </w:r>
    </w:p>
    <w:p w14:paraId="599CA9AB" w14:textId="77777777" w:rsidR="006669BA" w:rsidRPr="009F7355" w:rsidRDefault="001929C4" w:rsidP="00CA2E49">
      <w:pPr>
        <w:numPr>
          <w:ilvl w:val="0"/>
          <w:numId w:val="385"/>
        </w:numPr>
        <w:tabs>
          <w:tab w:val="left" w:pos="720"/>
        </w:tabs>
        <w:rPr>
          <w:lang w:val="en-CA"/>
        </w:rPr>
      </w:pPr>
      <w:hyperlink r:id="rId1065" w:history="1">
        <w:r w:rsidR="006669BA" w:rsidRPr="009F7355">
          <w:rPr>
            <w:rStyle w:val="Hyperlink"/>
            <w:lang w:val="en-CA"/>
          </w:rPr>
          <w:t>JVET-AM0108</w:t>
        </w:r>
      </w:hyperlink>
      <w:r w:rsidR="006669BA" w:rsidRPr="009F7355">
        <w:rPr>
          <w:lang w:val="en-CA"/>
        </w:rPr>
        <w:t xml:space="preserve"> AHG9: On colour mapping information SEI message </w:t>
      </w:r>
    </w:p>
    <w:p w14:paraId="6A25E27B" w14:textId="77777777" w:rsidR="006669BA" w:rsidRPr="009F7355" w:rsidRDefault="006669BA" w:rsidP="006669BA">
      <w:pPr>
        <w:rPr>
          <w:lang w:val="en-CA"/>
        </w:rPr>
      </w:pPr>
    </w:p>
    <w:p w14:paraId="4A6E6EF6" w14:textId="77777777" w:rsidR="006669BA" w:rsidRPr="009F7355" w:rsidRDefault="006669BA" w:rsidP="006669BA">
      <w:pPr>
        <w:rPr>
          <w:b/>
          <w:lang w:val="en-CA"/>
        </w:rPr>
      </w:pPr>
      <w:r w:rsidRPr="009F7355">
        <w:rPr>
          <w:lang w:val="en-CA"/>
        </w:rPr>
        <w:t>Referred to editors for consideration:</w:t>
      </w:r>
    </w:p>
    <w:p w14:paraId="09A3AAE3" w14:textId="77777777" w:rsidR="006669BA" w:rsidRPr="009F7355" w:rsidRDefault="001929C4" w:rsidP="00CA2E49">
      <w:pPr>
        <w:numPr>
          <w:ilvl w:val="0"/>
          <w:numId w:val="386"/>
        </w:numPr>
        <w:tabs>
          <w:tab w:val="left" w:pos="720"/>
        </w:tabs>
        <w:rPr>
          <w:lang w:val="en-CA"/>
        </w:rPr>
      </w:pPr>
      <w:hyperlink r:id="rId1066" w:history="1">
        <w:r w:rsidR="006669BA" w:rsidRPr="009F7355">
          <w:rPr>
            <w:rStyle w:val="Hyperlink"/>
            <w:lang w:val="en-CA"/>
          </w:rPr>
          <w:t>JVET-AM0079</w:t>
        </w:r>
      </w:hyperlink>
      <w:r w:rsidR="006669BA" w:rsidRPr="009F7355">
        <w:rPr>
          <w:lang w:val="en-CA"/>
        </w:rPr>
        <w:t xml:space="preserve"> AHG9: On the SPO SEI message </w:t>
      </w:r>
    </w:p>
    <w:p w14:paraId="66DF7FEF" w14:textId="77777777" w:rsidR="006669BA" w:rsidRPr="009F7355" w:rsidRDefault="001929C4" w:rsidP="00CA2E49">
      <w:pPr>
        <w:numPr>
          <w:ilvl w:val="0"/>
          <w:numId w:val="386"/>
        </w:numPr>
        <w:tabs>
          <w:tab w:val="left" w:pos="720"/>
        </w:tabs>
        <w:rPr>
          <w:lang w:val="en-CA"/>
        </w:rPr>
      </w:pPr>
      <w:hyperlink r:id="rId1067" w:history="1">
        <w:r w:rsidR="006669BA" w:rsidRPr="009F7355">
          <w:rPr>
            <w:rStyle w:val="Hyperlink"/>
            <w:lang w:val="en-CA"/>
          </w:rPr>
          <w:t>JVET-AM0155</w:t>
        </w:r>
      </w:hyperlink>
      <w:r w:rsidR="006669BA" w:rsidRPr="009F7355">
        <w:rPr>
          <w:lang w:val="en-CA"/>
        </w:rPr>
        <w:t xml:space="preserve"> AHG9: On the SPO SEI message complexity signaling </w:t>
      </w:r>
    </w:p>
    <w:p w14:paraId="273BD9E1" w14:textId="77777777" w:rsidR="006669BA" w:rsidRPr="009F7355" w:rsidRDefault="006669BA" w:rsidP="006669BA">
      <w:pPr>
        <w:rPr>
          <w:lang w:val="en-CA"/>
        </w:rPr>
      </w:pPr>
    </w:p>
    <w:p w14:paraId="3E224F5A" w14:textId="77777777" w:rsidR="006669BA" w:rsidRPr="009F7355" w:rsidRDefault="006669BA" w:rsidP="006669BA">
      <w:pPr>
        <w:rPr>
          <w:b/>
          <w:lang w:val="en-CA"/>
        </w:rPr>
      </w:pPr>
      <w:r w:rsidRPr="009F7355">
        <w:rPr>
          <w:lang w:val="en-CA"/>
        </w:rPr>
        <w:t>New messages:</w:t>
      </w:r>
    </w:p>
    <w:p w14:paraId="454AF587" w14:textId="77777777" w:rsidR="006669BA" w:rsidRPr="009F7355" w:rsidRDefault="001929C4" w:rsidP="00CA2E49">
      <w:pPr>
        <w:numPr>
          <w:ilvl w:val="0"/>
          <w:numId w:val="387"/>
        </w:numPr>
        <w:tabs>
          <w:tab w:val="left" w:pos="720"/>
        </w:tabs>
        <w:rPr>
          <w:lang w:val="en-CA"/>
        </w:rPr>
      </w:pPr>
      <w:hyperlink r:id="rId1068" w:history="1">
        <w:r w:rsidR="006669BA" w:rsidRPr="009F7355">
          <w:rPr>
            <w:rStyle w:val="Hyperlink"/>
            <w:lang w:val="en-CA"/>
          </w:rPr>
          <w:t>JVET-AM0083</w:t>
        </w:r>
      </w:hyperlink>
      <w:r w:rsidR="006669BA" w:rsidRPr="009F7355">
        <w:rPr>
          <w:lang w:val="en-CA"/>
        </w:rPr>
        <w:t xml:space="preserve"> AHG9: Auxiliary sampling alignment and transformation information SEI </w:t>
      </w:r>
    </w:p>
    <w:p w14:paraId="67BA20F8" w14:textId="77777777" w:rsidR="006669BA" w:rsidRPr="009F7355" w:rsidRDefault="001929C4" w:rsidP="00CA2E49">
      <w:pPr>
        <w:numPr>
          <w:ilvl w:val="0"/>
          <w:numId w:val="387"/>
        </w:numPr>
        <w:tabs>
          <w:tab w:val="left" w:pos="720"/>
        </w:tabs>
        <w:rPr>
          <w:lang w:val="en-CA"/>
        </w:rPr>
      </w:pPr>
      <w:hyperlink r:id="rId1069" w:history="1">
        <w:r w:rsidR="006669BA" w:rsidRPr="009F7355">
          <w:rPr>
            <w:rStyle w:val="Hyperlink"/>
            <w:lang w:val="en-CA"/>
          </w:rPr>
          <w:t>JVET-AM0181</w:t>
        </w:r>
      </w:hyperlink>
      <w:r w:rsidR="006669BA" w:rsidRPr="009F7355">
        <w:rPr>
          <w:lang w:val="en-CA"/>
        </w:rPr>
        <w:t xml:space="preserve"> AHG9: Proposed new SEI message on localization and mapping</w:t>
      </w:r>
    </w:p>
    <w:p w14:paraId="672601DB" w14:textId="77777777" w:rsidR="00F44BFE" w:rsidRPr="00373F08" w:rsidRDefault="00F44BFE" w:rsidP="00F44BFE">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CA2E49">
      <w:pPr>
        <w:pStyle w:val="berschrift9"/>
        <w:rPr>
          <w:lang w:val="en-CA"/>
        </w:rPr>
      </w:pPr>
      <w:r w:rsidRPr="00373F08">
        <w:rPr>
          <w:lang w:val="en-CA"/>
        </w:rPr>
        <w:t xml:space="preserve">Remains valid – not updated: </w:t>
      </w:r>
      <w:bookmarkEnd w:id="834"/>
      <w:r w:rsidRPr="009F7355">
        <w:fldChar w:fldCharType="begin"/>
      </w:r>
      <w:r w:rsidRPr="00373F08">
        <w:rPr>
          <w:lang w:val="en-CA"/>
        </w:rPr>
        <w:instrText xml:space="preserve"> HYPERLINK "https://jvet-experts.org/doc_end_user/current_document.php?id=13593" </w:instrText>
      </w:r>
      <w:r w:rsidRPr="009F7355">
        <w:fldChar w:fldCharType="separate"/>
      </w:r>
      <w:r w:rsidRPr="00373F08">
        <w:rPr>
          <w:rStyle w:val="Hyperlink"/>
          <w:lang w:val="en-CA"/>
        </w:rPr>
        <w:t>JVET-AF2033</w:t>
      </w:r>
      <w:r w:rsidRPr="009F7355">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CA2E49">
      <w:pPr>
        <w:pStyle w:val="berschrift9"/>
        <w:rPr>
          <w:lang w:val="en-CA"/>
        </w:rPr>
      </w:pPr>
      <w:r w:rsidRPr="00373F08">
        <w:rPr>
          <w:lang w:val="en-CA"/>
        </w:rPr>
        <w:t xml:space="preserve">Remains valid – not updated: </w:t>
      </w:r>
      <w:hyperlink r:id="rId1070"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CA2E49">
      <w:pPr>
        <w:pStyle w:val="berschrift9"/>
        <w:rPr>
          <w:lang w:val="en-CA"/>
        </w:rPr>
      </w:pPr>
      <w:r w:rsidRPr="00373F08">
        <w:rPr>
          <w:lang w:val="en-CA"/>
        </w:rPr>
        <w:t xml:space="preserve">Remains valid – not updated: </w:t>
      </w:r>
      <w:hyperlink r:id="rId1071"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CA2E49">
      <w:pPr>
        <w:pStyle w:val="berschrift9"/>
        <w:rPr>
          <w:lang w:val="en-CA"/>
        </w:rPr>
      </w:pPr>
      <w:r w:rsidRPr="00373F08">
        <w:rPr>
          <w:lang w:val="en-CA"/>
        </w:rPr>
        <w:t xml:space="preserve">Remains valid – not updated: </w:t>
      </w:r>
      <w:hyperlink r:id="rId1072"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CA2E49">
      <w:pPr>
        <w:pStyle w:val="berschrift9"/>
        <w:rPr>
          <w:lang w:val="en-CA"/>
        </w:rPr>
      </w:pPr>
      <w:r w:rsidRPr="00373F08">
        <w:rPr>
          <w:lang w:val="en-CA"/>
        </w:rPr>
        <w:t xml:space="preserve">Remains valid – not updated: </w:t>
      </w:r>
      <w:hyperlink r:id="rId1073"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63417502" w:rsidR="009043BB" w:rsidRPr="00373F08" w:rsidRDefault="001929C4" w:rsidP="00CA2E49">
      <w:pPr>
        <w:pStyle w:val="berschrift9"/>
        <w:rPr>
          <w:lang w:val="en-CA"/>
        </w:rPr>
      </w:pPr>
      <w:hyperlink r:id="rId1074" w:history="1">
        <w:r w:rsidR="0066710E" w:rsidRPr="00373F08">
          <w:rPr>
            <w:rStyle w:val="Hyperlink"/>
            <w:bCs/>
            <w:lang w:val="en-CA"/>
          </w:rPr>
          <w:t>JVET-A</w:t>
        </w:r>
        <w:r w:rsidR="0066710E">
          <w:rPr>
            <w:rStyle w:val="Hyperlink"/>
            <w:bCs/>
            <w:lang w:val="en-CA"/>
          </w:rPr>
          <w:t>M</w:t>
        </w:r>
        <w:r w:rsidR="0066710E" w:rsidRPr="00373F08">
          <w:rPr>
            <w:rStyle w:val="Hyperlink"/>
            <w:bCs/>
            <w:lang w:val="en-CA"/>
          </w:rPr>
          <w:t>2038</w:t>
        </w:r>
      </w:hyperlink>
      <w:r w:rsidR="0066710E" w:rsidRPr="00373F08">
        <w:rPr>
          <w:lang w:val="en-CA"/>
        </w:rPr>
        <w:t xml:space="preserve"> </w:t>
      </w:r>
      <w:r w:rsidR="00A41AA0">
        <w:rPr>
          <w:lang w:val="en-CA"/>
        </w:rPr>
        <w:t>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 xml:space="preserve">[ AG 3 </w:t>
      </w:r>
      <w:proofErr w:type="spellStart"/>
      <w:r w:rsidR="006669BA">
        <w:rPr>
          <w:lang w:val="en-CA"/>
        </w:rPr>
        <w:t>Nxxx</w:t>
      </w:r>
      <w:proofErr w:type="spellEnd"/>
      <w:r w:rsidR="006669BA">
        <w:rPr>
          <w:lang w:val="en-CA"/>
        </w:rPr>
        <w:t xml:space="preserve">] </w:t>
      </w:r>
      <w:r w:rsidR="009043BB" w:rsidRPr="00373F08">
        <w:rPr>
          <w:lang w:val="en-CA"/>
        </w:rPr>
        <w:t>(202</w:t>
      </w:r>
      <w:r w:rsidR="0008088B" w:rsidRPr="00373F08">
        <w:rPr>
          <w:lang w:val="en-CA"/>
        </w:rPr>
        <w:t>5</w:t>
      </w:r>
      <w:r w:rsidR="009043BB" w:rsidRPr="00373F08">
        <w:rPr>
          <w:lang w:val="en-CA"/>
        </w:rPr>
        <w:t>-</w:t>
      </w:r>
      <w:r w:rsidR="0066710E">
        <w:rPr>
          <w:lang w:val="en-CA"/>
        </w:rPr>
        <w:t>09-15</w:t>
      </w:r>
      <w:r w:rsidR="009043BB" w:rsidRPr="00373F08">
        <w:rPr>
          <w:lang w:val="en-CA"/>
        </w:rPr>
        <w:t>)</w:t>
      </w:r>
    </w:p>
    <w:p w14:paraId="698647EB" w14:textId="5AEFC52A" w:rsidR="009043BB" w:rsidRPr="00373F08" w:rsidRDefault="006669BA" w:rsidP="00F44BFE">
      <w:pPr>
        <w:rPr>
          <w:lang w:val="en-CA"/>
        </w:rPr>
      </w:pPr>
      <w:r>
        <w:rPr>
          <w:lang w:val="en-CA"/>
        </w:rPr>
        <w:t>Was</w:t>
      </w:r>
      <w:r w:rsidR="00491FA8" w:rsidRPr="00373F08">
        <w:rPr>
          <w:lang w:val="en-CA"/>
        </w:rPr>
        <w:t xml:space="preserve"> presented to AG 3, and target to release the final version by October.</w:t>
      </w:r>
    </w:p>
    <w:p w14:paraId="6031A3EB" w14:textId="5FD0979E" w:rsidR="00171CC7" w:rsidRPr="00373F08" w:rsidRDefault="00171CC7" w:rsidP="00F44BFE">
      <w:pPr>
        <w:rPr>
          <w:lang w:val="en-CA"/>
        </w:rPr>
      </w:pPr>
    </w:p>
    <w:p w14:paraId="69DD165F" w14:textId="09CA3252" w:rsidR="00F44BFE" w:rsidRPr="00373F08" w:rsidRDefault="00F44BFE" w:rsidP="00CA2E49">
      <w:pPr>
        <w:pStyle w:val="berschrift1"/>
        <w:rPr>
          <w:lang w:val="en-CA"/>
        </w:rPr>
      </w:pPr>
      <w:bookmarkStart w:id="835" w:name="_Ref135858416"/>
      <w:bookmarkEnd w:id="832"/>
      <w:r w:rsidRPr="00373F08">
        <w:rPr>
          <w:lang w:val="en-CA"/>
        </w:rPr>
        <w:t xml:space="preserve">Future meeting plans, expressions of thanks, </w:t>
      </w:r>
      <w:proofErr w:type="spellStart"/>
      <w:r w:rsidRPr="00373F08">
        <w:rPr>
          <w:lang w:val="en-CA"/>
        </w:rPr>
        <w:t>a.o.b.</w:t>
      </w:r>
      <w:proofErr w:type="spellEnd"/>
      <w:r w:rsidRPr="00373F08">
        <w:rPr>
          <w:lang w:val="en-CA"/>
        </w:rPr>
        <w:t>, and closing of the meeting</w:t>
      </w:r>
      <w:bookmarkEnd w:id="827"/>
      <w:bookmarkEnd w:id="833"/>
      <w:bookmarkEnd w:id="835"/>
    </w:p>
    <w:p w14:paraId="5E248164" w14:textId="1C0F301A" w:rsidR="008D6CAA" w:rsidRPr="00373F08" w:rsidRDefault="008D6CAA" w:rsidP="008D6CAA">
      <w:pPr>
        <w:rPr>
          <w:lang w:val="en-CA"/>
        </w:rPr>
      </w:pPr>
      <w:r w:rsidRPr="00373F08">
        <w:rPr>
          <w:lang w:val="en-CA"/>
        </w:rPr>
        <w:t xml:space="preserve">The draft of the WG 5 recommendations (see Annex C) was reviewed and approved in JVET at </w:t>
      </w:r>
      <w:r w:rsidR="00DB6BB5">
        <w:rPr>
          <w:lang w:val="en-CA"/>
        </w:rPr>
        <w:t>1</w:t>
      </w:r>
      <w:r w:rsidR="002A04F8">
        <w:rPr>
          <w:lang w:val="en-CA"/>
        </w:rPr>
        <w:t>200</w:t>
      </w:r>
      <w:r w:rsidR="00DA1062" w:rsidRPr="00373F08">
        <w:rPr>
          <w:lang w:val="en-CA"/>
        </w:rPr>
        <w:t>-</w:t>
      </w:r>
      <w:r w:rsidR="00942F3B">
        <w:rPr>
          <w:lang w:val="en-CA"/>
        </w:rPr>
        <w:t>1215</w:t>
      </w:r>
      <w:r w:rsidR="00942F3B"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CA2E49">
      <w:pPr>
        <w:pStyle w:val="Aufzhlungszeichen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CA2E49">
      <w:pPr>
        <w:pStyle w:val="Aufzhlungszeichen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lastRenderedPageBreak/>
        <w:t>Some specific future meeting plans (to be confirmed) were established as follows:</w:t>
      </w:r>
    </w:p>
    <w:p w14:paraId="5D1A8ED7" w14:textId="3E73B1B3" w:rsidR="00F44BFE" w:rsidRPr="00373F08" w:rsidRDefault="00F44BFE" w:rsidP="00CA2E49">
      <w:pPr>
        <w:pStyle w:val="Aufzhlungszeichen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DB6BB5">
        <w:rPr>
          <w:lang w:val="en-CA"/>
        </w:rPr>
        <w:t>)</w:t>
      </w:r>
      <w:r w:rsidRPr="00373F08">
        <w:rPr>
          <w:lang w:val="en-CA"/>
        </w:rPr>
        <w:t>,</w:t>
      </w:r>
    </w:p>
    <w:p w14:paraId="5EE6C40B" w14:textId="77777777" w:rsidR="00F44BFE" w:rsidRPr="00373F08" w:rsidRDefault="00F44BFE" w:rsidP="00CA2E49">
      <w:pPr>
        <w:pStyle w:val="Aufzhlungszeichen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CA2E49">
      <w:pPr>
        <w:pStyle w:val="Aufzhlungszeichen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w:t>
      </w:r>
      <w:proofErr w:type="spellStart"/>
      <w:r w:rsidRPr="00373F08">
        <w:rPr>
          <w:lang w:val="en-CA"/>
        </w:rPr>
        <w:t>Eulària</w:t>
      </w:r>
      <w:proofErr w:type="spellEnd"/>
      <w:r w:rsidRPr="00373F08">
        <w:rPr>
          <w:lang w:val="en-CA"/>
        </w:rPr>
        <w:t>, ES</w:t>
      </w:r>
      <w:r w:rsidR="00C94DE3" w:rsidRPr="00373F08">
        <w:rPr>
          <w:lang w:val="en-CA"/>
        </w:rPr>
        <w:t>, to be conducted as hybrid meeting</w:t>
      </w:r>
      <w:r w:rsidRPr="00373F08">
        <w:rPr>
          <w:lang w:val="en-CA"/>
        </w:rPr>
        <w:t>,</w:t>
      </w:r>
    </w:p>
    <w:p w14:paraId="339F30E2" w14:textId="46066212" w:rsidR="00F44BFE" w:rsidRPr="00373F08" w:rsidRDefault="00F44BFE" w:rsidP="00CA2E49">
      <w:pPr>
        <w:pStyle w:val="Aufzhlungszeichen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CA2E49">
      <w:pPr>
        <w:pStyle w:val="Aufzhlungszeichen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2B6C91EC" w:rsidR="00F44BFE" w:rsidRPr="00373F08" w:rsidRDefault="003978AB" w:rsidP="00CA2E49">
      <w:pPr>
        <w:pStyle w:val="Aufzhlungszeichen2"/>
        <w:numPr>
          <w:ilvl w:val="0"/>
          <w:numId w:val="5"/>
        </w:numPr>
        <w:rPr>
          <w:lang w:val="en-CA"/>
        </w:rPr>
      </w:pPr>
      <w:r w:rsidRPr="00373F08">
        <w:rPr>
          <w:lang w:val="en-CA"/>
        </w:rPr>
        <w:t>1</w:t>
      </w:r>
      <w:r>
        <w:rPr>
          <w:lang w:val="en-CA"/>
        </w:rPr>
        <w:t>3</w:t>
      </w:r>
      <w:r w:rsidRPr="00373F08">
        <w:rPr>
          <w:lang w:val="en-CA"/>
        </w:rPr>
        <w:t xml:space="preserve"> – 2</w:t>
      </w:r>
      <w:r>
        <w:rPr>
          <w:lang w:val="en-CA"/>
        </w:rPr>
        <w:t>2</w:t>
      </w:r>
      <w:r w:rsidRPr="00373F08">
        <w:rPr>
          <w:lang w:val="en-CA"/>
        </w:rPr>
        <w:t xml:space="preserve"> January 2027</w:t>
      </w:r>
      <w:r w:rsidR="00F44BFE" w:rsidRPr="00373F08">
        <w:rPr>
          <w:lang w:val="en-CA"/>
        </w:rPr>
        <w:t>, 45</w:t>
      </w:r>
      <w:r w:rsidR="00F44BFE" w:rsidRPr="00373F08">
        <w:rPr>
          <w:vertAlign w:val="superscript"/>
          <w:lang w:val="en-CA"/>
        </w:rPr>
        <w:t>th</w:t>
      </w:r>
      <w:r w:rsidR="00F44BFE"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CA2E49">
      <w:pPr>
        <w:pStyle w:val="Aufzhlungszeichen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w:t>
      </w:r>
      <w:proofErr w:type="spellStart"/>
      <w:r w:rsidRPr="00373F08">
        <w:rPr>
          <w:lang w:val="en-CA"/>
        </w:rPr>
        <w:t>t.b.d.</w:t>
      </w:r>
      <w:proofErr w:type="spellEnd"/>
    </w:p>
    <w:p w14:paraId="1BFF4C7E" w14:textId="18D229FC" w:rsidR="00705E36" w:rsidRPr="00373F08" w:rsidRDefault="00705E36" w:rsidP="00CA2E49">
      <w:pPr>
        <w:pStyle w:val="Aufzhlungszeichen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41B03B89" w:rsidR="006669BA" w:rsidRPr="00373F08" w:rsidRDefault="006669BA" w:rsidP="00CA2E49">
      <w:pPr>
        <w:pStyle w:val="Aufzhlungszeichen2"/>
        <w:numPr>
          <w:ilvl w:val="0"/>
          <w:numId w:val="5"/>
        </w:numPr>
        <w:rPr>
          <w:lang w:val="en-CA"/>
        </w:rPr>
      </w:pPr>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w:t>
      </w:r>
      <w:r w:rsidR="002A04F8" w:rsidRPr="00373F08">
        <w:rPr>
          <w:lang w:val="en-CA"/>
        </w:rPr>
        <w:t>4</w:t>
      </w:r>
      <w:r w:rsidR="002A04F8">
        <w:rPr>
          <w:lang w:val="en-CA"/>
        </w:rPr>
        <w:t>8</w:t>
      </w:r>
      <w:r w:rsidR="002A04F8" w:rsidRPr="00373F08">
        <w:rPr>
          <w:vertAlign w:val="superscript"/>
          <w:lang w:val="en-CA"/>
        </w:rPr>
        <w:t>th</w:t>
      </w:r>
      <w:r w:rsidR="002A04F8" w:rsidRPr="00373F08">
        <w:rPr>
          <w:lang w:val="en-CA"/>
        </w:rPr>
        <w:t xml:space="preserve"> </w:t>
      </w:r>
      <w:r w:rsidRPr="00373F08">
        <w:rPr>
          <w:lang w:val="en-CA"/>
        </w:rPr>
        <w:t>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759E350F" w:rsidR="0034707B" w:rsidRPr="00373F08" w:rsidRDefault="0034707B" w:rsidP="00CA2E49">
      <w:pPr>
        <w:pStyle w:val="Aufzhlungszeichen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xml:space="preserve">, </w:t>
      </w:r>
      <w:r w:rsidR="002A04F8" w:rsidRPr="00373F08">
        <w:rPr>
          <w:lang w:val="en-CA"/>
        </w:rPr>
        <w:t>4</w:t>
      </w:r>
      <w:r w:rsidR="002A04F8">
        <w:rPr>
          <w:lang w:val="en-CA"/>
        </w:rPr>
        <w:t>9</w:t>
      </w:r>
      <w:r w:rsidR="002A04F8" w:rsidRPr="00373F08">
        <w:rPr>
          <w:vertAlign w:val="superscript"/>
          <w:lang w:val="en-CA"/>
        </w:rPr>
        <w:t>th</w:t>
      </w:r>
      <w:r w:rsidR="002A04F8" w:rsidRPr="00373F08">
        <w:rPr>
          <w:lang w:val="en-CA"/>
        </w:rPr>
        <w:t xml:space="preserve"> </w:t>
      </w:r>
      <w:r w:rsidRPr="00373F08">
        <w:rPr>
          <w:lang w:val="en-CA"/>
        </w:rPr>
        <w:t xml:space="preserve">meeting under ITU-T SG21 auspices, date and location </w:t>
      </w:r>
      <w:proofErr w:type="spellStart"/>
      <w:r w:rsidRPr="00373F08">
        <w:rPr>
          <w:lang w:val="en-CA"/>
        </w:rPr>
        <w:t>t.b.d.</w:t>
      </w:r>
      <w:proofErr w:type="spellEnd"/>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61A0457A" w14:textId="37BC3BE5" w:rsidR="00923B5B" w:rsidRPr="003642ED" w:rsidRDefault="00923B5B" w:rsidP="00F44BFE">
      <w:pPr>
        <w:rPr>
          <w:lang w:val="en-CA"/>
          <w:rPrChange w:id="836" w:author="Jens-Rainer Ohm" w:date="2025-07-25T10:46:00Z">
            <w:rPr>
              <w:highlight w:val="yellow"/>
              <w:lang w:val="en-CA"/>
            </w:rPr>
          </w:rPrChange>
        </w:rPr>
      </w:pPr>
      <w:r w:rsidRPr="00923B5B">
        <w:rPr>
          <w:lang w:val="en-CA"/>
        </w:rPr>
        <w:t xml:space="preserve">Samsung </w:t>
      </w:r>
      <w:r>
        <w:rPr>
          <w:lang w:val="en-CA"/>
        </w:rPr>
        <w:t xml:space="preserve">was thanked </w:t>
      </w:r>
      <w:r w:rsidRPr="00923B5B">
        <w:rPr>
          <w:lang w:val="en-CA"/>
        </w:rPr>
        <w:t xml:space="preserve">for providing </w:t>
      </w:r>
      <w:r w:rsidR="00997823">
        <w:rPr>
          <w:lang w:val="en-CA"/>
        </w:rPr>
        <w:t xml:space="preserve">and calibrating </w:t>
      </w:r>
      <w:r w:rsidRPr="00923B5B">
        <w:rPr>
          <w:lang w:val="en-CA"/>
        </w:rPr>
        <w:t>4K displays</w:t>
      </w:r>
      <w:r w:rsidR="00DB6BB5" w:rsidRPr="00DB6BB5">
        <w:rPr>
          <w:lang w:val="en-CA"/>
        </w:rPr>
        <w:t xml:space="preserve"> </w:t>
      </w:r>
      <w:r w:rsidR="00DB6BB5" w:rsidRPr="00923B5B">
        <w:rPr>
          <w:lang w:val="en-CA"/>
        </w:rPr>
        <w:t>used in the experts viewing</w:t>
      </w:r>
      <w:r>
        <w:rPr>
          <w:lang w:val="en-CA"/>
        </w:rPr>
        <w:t>.</w:t>
      </w:r>
      <w:r w:rsidRPr="00923B5B">
        <w:rPr>
          <w:lang w:val="en-CA"/>
        </w:rPr>
        <w:t xml:space="preserve"> Fraunhofer HHI</w:t>
      </w:r>
      <w:r w:rsidR="00983628">
        <w:rPr>
          <w:lang w:val="en-CA"/>
        </w:rPr>
        <w:t xml:space="preserve"> and</w:t>
      </w:r>
      <w:r>
        <w:rPr>
          <w:lang w:val="en-CA"/>
        </w:rPr>
        <w:t xml:space="preserve"> RWTH Aachen were thanked</w:t>
      </w:r>
      <w:r w:rsidRPr="00923B5B">
        <w:rPr>
          <w:lang w:val="en-CA"/>
        </w:rPr>
        <w:t xml:space="preserve"> for providing play-out equipment. </w:t>
      </w:r>
      <w:r>
        <w:rPr>
          <w:lang w:val="en-CA"/>
        </w:rPr>
        <w:t xml:space="preserve">Mathias Wien was thanked for organizing and supervising the test, and </w:t>
      </w:r>
      <w:r w:rsidRPr="00923B5B">
        <w:rPr>
          <w:lang w:val="en-CA"/>
        </w:rPr>
        <w:t xml:space="preserve">Christian Lehmann </w:t>
      </w:r>
      <w:r>
        <w:rPr>
          <w:lang w:val="en-CA"/>
        </w:rPr>
        <w:t>was</w:t>
      </w:r>
      <w:r w:rsidRPr="00923B5B">
        <w:rPr>
          <w:lang w:val="en-CA"/>
        </w:rPr>
        <w:t xml:space="preserve"> thanked for helping with the test setup</w:t>
      </w:r>
      <w:r w:rsidR="00983628">
        <w:rPr>
          <w:lang w:val="en-CA"/>
        </w:rPr>
        <w:t>.</w:t>
      </w:r>
      <w:r w:rsidRPr="00923B5B">
        <w:rPr>
          <w:lang w:val="en-CA"/>
        </w:rPr>
        <w:t xml:space="preserve"> Kenneth Andersson, Philippe de Lagrange, and Adam Wieckowski </w:t>
      </w:r>
      <w:r>
        <w:rPr>
          <w:lang w:val="en-CA"/>
        </w:rPr>
        <w:t>we</w:t>
      </w:r>
      <w:r w:rsidRPr="00923B5B">
        <w:rPr>
          <w:lang w:val="en-CA"/>
        </w:rPr>
        <w:t xml:space="preserve">re thanked for assistance in preparing and conducting the viewing. Numerous experts who volunteered to participate in the viewing </w:t>
      </w:r>
      <w:r>
        <w:rPr>
          <w:lang w:val="en-CA"/>
        </w:rPr>
        <w:t>we</w:t>
      </w:r>
      <w:r w:rsidRPr="00923B5B">
        <w:rPr>
          <w:lang w:val="en-CA"/>
        </w:rPr>
        <w:t>re also thanked.</w:t>
      </w:r>
    </w:p>
    <w:p w14:paraId="4D0CF150" w14:textId="07E56EB7" w:rsidR="00923B5B" w:rsidRDefault="00923B5B" w:rsidP="00F44BFE">
      <w:pPr>
        <w:rPr>
          <w:lang w:val="en-CA"/>
        </w:rPr>
      </w:pPr>
      <w:r w:rsidRPr="00923B5B">
        <w:rPr>
          <w:lang w:val="en-CA"/>
        </w:rPr>
        <w:t xml:space="preserve">Alibaba, </w:t>
      </w:r>
      <w:proofErr w:type="spellStart"/>
      <w:r w:rsidRPr="00923B5B">
        <w:rPr>
          <w:lang w:val="en-CA"/>
        </w:rPr>
        <w:t>BossenTech</w:t>
      </w:r>
      <w:proofErr w:type="spellEnd"/>
      <w:r w:rsidRPr="00923B5B">
        <w:rPr>
          <w:lang w:val="en-CA"/>
        </w:rPr>
        <w:t xml:space="preserve">, </w:t>
      </w:r>
      <w:proofErr w:type="spellStart"/>
      <w:r w:rsidRPr="00923B5B">
        <w:rPr>
          <w:lang w:val="en-CA"/>
        </w:rPr>
        <w:t>Bytedance</w:t>
      </w:r>
      <w:proofErr w:type="spellEnd"/>
      <w:r w:rsidRPr="00923B5B">
        <w:rPr>
          <w:lang w:val="en-CA"/>
        </w:rPr>
        <w:t xml:space="preserve">, Dolby, Ericsson, Google, Huawei, </w:t>
      </w:r>
      <w:proofErr w:type="spellStart"/>
      <w:r w:rsidRPr="00923B5B">
        <w:rPr>
          <w:lang w:val="en-CA"/>
        </w:rPr>
        <w:t>InterDigital</w:t>
      </w:r>
      <w:proofErr w:type="spellEnd"/>
      <w:r w:rsidRPr="00923B5B">
        <w:rPr>
          <w:lang w:val="en-CA"/>
        </w:rPr>
        <w:t xml:space="preserve">,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viewing, and </w:t>
      </w:r>
      <w:r w:rsidRPr="00923B5B">
        <w:rPr>
          <w:lang w:val="en-CA"/>
        </w:rPr>
        <w:t xml:space="preserve">will </w:t>
      </w:r>
      <w:r>
        <w:rPr>
          <w:lang w:val="en-CA"/>
        </w:rPr>
        <w:t xml:space="preserve">also </w:t>
      </w:r>
      <w:r w:rsidRPr="00923B5B">
        <w:rPr>
          <w:lang w:val="en-CA"/>
        </w:rPr>
        <w:t>be used in the context of the Call for Evidence.</w:t>
      </w:r>
    </w:p>
    <w:p w14:paraId="06281B9D" w14:textId="64708E06" w:rsidR="006669BA" w:rsidRPr="00373F08" w:rsidRDefault="00923B5B" w:rsidP="00F44BFE">
      <w:pPr>
        <w:rPr>
          <w:lang w:val="en-CA"/>
        </w:rPr>
      </w:pPr>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for hosting</w:t>
      </w:r>
      <w:r w:rsidR="00B01578">
        <w:rPr>
          <w:lang w:val="en-CA"/>
        </w:rPr>
        <w:t xml:space="preserve"> the meeting</w:t>
      </w:r>
      <w:r w:rsidRPr="00923B5B">
        <w:rPr>
          <w:lang w:val="en-CA"/>
        </w:rPr>
        <w:t xml:space="preserve">, </w:t>
      </w:r>
      <w:r w:rsidR="00B01578" w:rsidRPr="00B01578">
        <w:rPr>
          <w:lang w:val="en-CA"/>
        </w:rPr>
        <w:t xml:space="preserve">the Telecommunications Technology Association (TTA) of Korea and the Korean Institute for Broadcast and Media Engineers (KIBME) </w:t>
      </w:r>
      <w:r w:rsidR="00B01578">
        <w:rPr>
          <w:lang w:val="en-CA"/>
        </w:rPr>
        <w:t>we</w:t>
      </w:r>
      <w:r w:rsidR="00B01578" w:rsidRPr="00B01578">
        <w:rPr>
          <w:lang w:val="en-CA"/>
        </w:rPr>
        <w:t>re thanked for the excellent organization</w:t>
      </w:r>
      <w:r w:rsidRPr="00923B5B">
        <w:rPr>
          <w:lang w:val="en-CA"/>
        </w:rPr>
        <w:t>. Hyun-Gon Choo</w:t>
      </w:r>
      <w:r w:rsidR="00F64480">
        <w:rPr>
          <w:lang w:val="en-CA"/>
        </w:rPr>
        <w:t>,</w:t>
      </w:r>
      <w:r w:rsidRPr="00923B5B">
        <w:rPr>
          <w:lang w:val="en-CA"/>
        </w:rPr>
        <w:t xml:space="preserve"> </w:t>
      </w:r>
      <w:proofErr w:type="spellStart"/>
      <w:r w:rsidRPr="00923B5B">
        <w:rPr>
          <w:lang w:val="en-CA"/>
        </w:rPr>
        <w:t>Jungyup</w:t>
      </w:r>
      <w:proofErr w:type="spellEnd"/>
      <w:r w:rsidRPr="00923B5B">
        <w:rPr>
          <w:lang w:val="en-CA"/>
        </w:rPr>
        <w:t xml:space="preserve"> </w:t>
      </w:r>
      <w:r w:rsidR="005A4638" w:rsidRPr="00923B5B">
        <w:rPr>
          <w:lang w:val="en-CA"/>
        </w:rPr>
        <w:t>O</w:t>
      </w:r>
      <w:r w:rsidR="005A4638">
        <w:rPr>
          <w:lang w:val="en-CA"/>
        </w:rPr>
        <w:t>h</w:t>
      </w:r>
      <w:r w:rsidR="00F64480">
        <w:rPr>
          <w:lang w:val="en-CA"/>
        </w:rPr>
        <w:t>,</w:t>
      </w:r>
      <w:r w:rsidR="005A4638" w:rsidRPr="00923B5B">
        <w:rPr>
          <w:lang w:val="en-CA"/>
        </w:rPr>
        <w:t xml:space="preserve"> </w:t>
      </w:r>
      <w:proofErr w:type="spellStart"/>
      <w:r w:rsidR="00F64480" w:rsidRPr="00F64480">
        <w:rPr>
          <w:lang w:val="en-CA"/>
        </w:rPr>
        <w:t>Junho</w:t>
      </w:r>
      <w:proofErr w:type="spellEnd"/>
      <w:r w:rsidR="00F64480" w:rsidRPr="00F64480">
        <w:rPr>
          <w:lang w:val="en-CA"/>
        </w:rPr>
        <w:t xml:space="preserve"> Ko</w:t>
      </w:r>
      <w:r w:rsidR="00F64480">
        <w:rPr>
          <w:lang w:val="en-CA"/>
        </w:rPr>
        <w:t>, and</w:t>
      </w:r>
      <w:r w:rsidR="00F64480" w:rsidRPr="00F64480">
        <w:rPr>
          <w:lang w:val="en-CA"/>
        </w:rPr>
        <w:t xml:space="preserve"> </w:t>
      </w:r>
      <w:proofErr w:type="spellStart"/>
      <w:r w:rsidR="00F64480" w:rsidRPr="00F64480">
        <w:rPr>
          <w:lang w:val="en-CA"/>
        </w:rPr>
        <w:t>Kyoungro</w:t>
      </w:r>
      <w:proofErr w:type="spellEnd"/>
      <w:r w:rsidR="00F64480" w:rsidRPr="00F64480">
        <w:rPr>
          <w:lang w:val="en-CA"/>
        </w:rPr>
        <w:t xml:space="preserve"> Yoon </w:t>
      </w:r>
      <w:r>
        <w:rPr>
          <w:lang w:val="en-CA"/>
        </w:rPr>
        <w:t>we</w:t>
      </w:r>
      <w:r w:rsidRPr="00923B5B">
        <w:rPr>
          <w:lang w:val="en-CA"/>
        </w:rPr>
        <w:t xml:space="preserve">re thanked for </w:t>
      </w:r>
      <w:r w:rsidR="00F64480">
        <w:rPr>
          <w:lang w:val="en-CA"/>
        </w:rPr>
        <w:t>support</w:t>
      </w:r>
      <w:r w:rsidR="00F64480" w:rsidRPr="00923B5B">
        <w:rPr>
          <w:lang w:val="en-CA"/>
        </w:rPr>
        <w:t xml:space="preserve"> </w:t>
      </w:r>
      <w:r w:rsidR="00F64480">
        <w:rPr>
          <w:lang w:val="en-CA"/>
        </w:rPr>
        <w:t>and dedication</w:t>
      </w:r>
      <w:r w:rsidRPr="00923B5B">
        <w:rPr>
          <w:lang w:val="en-CA"/>
        </w:rPr>
        <w:t>, while Sung-Jai Choi, Tae-</w:t>
      </w:r>
      <w:proofErr w:type="spellStart"/>
      <w:r w:rsidRPr="00923B5B">
        <w:rPr>
          <w:lang w:val="en-CA"/>
        </w:rPr>
        <w:t>Gyu</w:t>
      </w:r>
      <w:proofErr w:type="spellEnd"/>
      <w:r w:rsidRPr="00923B5B">
        <w:rPr>
          <w:lang w:val="en-CA"/>
        </w:rPr>
        <w:t xml:space="preserve"> Kim, Kyu-</w:t>
      </w:r>
      <w:proofErr w:type="spellStart"/>
      <w:r w:rsidRPr="00923B5B">
        <w:rPr>
          <w:lang w:val="en-CA"/>
        </w:rPr>
        <w:t>Chul</w:t>
      </w:r>
      <w:proofErr w:type="spellEnd"/>
      <w:r w:rsidRPr="00923B5B">
        <w:rPr>
          <w:lang w:val="en-CA"/>
        </w:rPr>
        <w:t xml:space="preserve"> Jung</w:t>
      </w:r>
      <w:r w:rsidR="000D69AB">
        <w:rPr>
          <w:lang w:val="en-CA"/>
        </w:rPr>
        <w:t xml:space="preserve">, and </w:t>
      </w:r>
      <w:proofErr w:type="spellStart"/>
      <w:r w:rsidR="000D69AB">
        <w:rPr>
          <w:lang w:val="en-CA"/>
        </w:rPr>
        <w:t>B</w:t>
      </w:r>
      <w:r w:rsidR="000D69AB" w:rsidRPr="000D69AB">
        <w:rPr>
          <w:lang w:val="en-CA"/>
        </w:rPr>
        <w:t>yeonghee</w:t>
      </w:r>
      <w:proofErr w:type="spellEnd"/>
      <w:r w:rsidRPr="00923B5B">
        <w:rPr>
          <w:lang w:val="en-CA"/>
        </w:rPr>
        <w:t xml:space="preserve"> </w:t>
      </w:r>
      <w:r w:rsidR="000D69AB">
        <w:rPr>
          <w:lang w:val="en-CA"/>
        </w:rPr>
        <w:t xml:space="preserve">Bang </w:t>
      </w:r>
      <w:r>
        <w:rPr>
          <w:lang w:val="en-CA"/>
        </w:rPr>
        <w:t>we</w:t>
      </w:r>
      <w:r w:rsidRPr="00923B5B">
        <w:rPr>
          <w:lang w:val="en-CA"/>
        </w:rPr>
        <w:t xml:space="preserve">re thanked for the excellent technical </w:t>
      </w:r>
      <w:r w:rsidR="00F64480">
        <w:rPr>
          <w:lang w:val="en-CA"/>
        </w:rPr>
        <w:t>setup</w:t>
      </w:r>
      <w:r w:rsidR="00F64480" w:rsidRPr="00923B5B">
        <w:rPr>
          <w:lang w:val="en-CA"/>
        </w:rPr>
        <w:t xml:space="preserve"> </w:t>
      </w:r>
      <w:r w:rsidRPr="00923B5B">
        <w:rPr>
          <w:lang w:val="en-CA"/>
        </w:rPr>
        <w:t xml:space="preserve">in the meeting rooms. The </w:t>
      </w:r>
      <w:r>
        <w:rPr>
          <w:lang w:val="en-CA"/>
        </w:rPr>
        <w:t>s</w:t>
      </w:r>
      <w:r w:rsidRPr="00923B5B">
        <w:rPr>
          <w:lang w:val="en-CA"/>
        </w:rPr>
        <w:t xml:space="preserve">ponsors Samsung, LG Electronics, </w:t>
      </w:r>
      <w:proofErr w:type="spellStart"/>
      <w:r w:rsidRPr="00923B5B">
        <w:rPr>
          <w:lang w:val="en-CA"/>
        </w:rPr>
        <w:t>Chips&amp;Media</w:t>
      </w:r>
      <w:proofErr w:type="spellEnd"/>
      <w:r w:rsidRPr="00923B5B">
        <w:rPr>
          <w:lang w:val="en-CA"/>
        </w:rPr>
        <w:t xml:space="preserve">, ETRI, KETI, Daejeon Tourism Organization, Daejeon Metropolitan City, and Korea Tourism Organization </w:t>
      </w:r>
      <w:r>
        <w:rPr>
          <w:lang w:val="en-CA"/>
        </w:rPr>
        <w:t>we</w:t>
      </w:r>
      <w:r w:rsidRPr="00923B5B">
        <w:rPr>
          <w:lang w:val="en-CA"/>
        </w:rPr>
        <w:t>re thanked</w:t>
      </w:r>
      <w:r>
        <w:rPr>
          <w:lang w:val="en-CA"/>
        </w:rPr>
        <w:t xml:space="preserve"> for their </w:t>
      </w:r>
      <w:r w:rsidR="00B01578">
        <w:rPr>
          <w:lang w:val="en-CA"/>
        </w:rPr>
        <w:t xml:space="preserve">generous </w:t>
      </w:r>
      <w:r>
        <w:rPr>
          <w:lang w:val="en-CA"/>
        </w:rPr>
        <w:t>support</w:t>
      </w:r>
      <w:r w:rsidRPr="00923B5B">
        <w:rPr>
          <w:lang w:val="en-CA"/>
        </w:rPr>
        <w:t>.</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 xml:space="preserve">maintaining the document site jvet-experts.org. </w:t>
      </w:r>
      <w:proofErr w:type="spellStart"/>
      <w:r w:rsidRPr="00373F08">
        <w:rPr>
          <w:lang w:val="en-CA"/>
        </w:rPr>
        <w:t>Institut</w:t>
      </w:r>
      <w:proofErr w:type="spellEnd"/>
      <w:r w:rsidRPr="00373F08">
        <w:rPr>
          <w:lang w:val="en-CA"/>
        </w:rPr>
        <w:t xml:space="preserve"> Mines-</w:t>
      </w:r>
      <w:proofErr w:type="spellStart"/>
      <w:r w:rsidRPr="00373F08">
        <w:rPr>
          <w:lang w:val="en-CA"/>
        </w:rPr>
        <w:t>Télécom</w:t>
      </w:r>
      <w:proofErr w:type="spellEnd"/>
      <w:r w:rsidRPr="00373F08">
        <w:rPr>
          <w:lang w:val="en-CA"/>
        </w:rPr>
        <w:t xml:space="preserve"> was thanked for hosting the site.</w:t>
      </w:r>
    </w:p>
    <w:p w14:paraId="219C4B57" w14:textId="65005E9A"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942F3B">
        <w:rPr>
          <w:lang w:val="en-CA"/>
        </w:rPr>
        <w:t>1722</w:t>
      </w:r>
      <w:r w:rsidR="00942F3B"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berschrift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843"/>
        <w:gridCol w:w="709"/>
        <w:gridCol w:w="897"/>
        <w:gridCol w:w="898"/>
        <w:gridCol w:w="898"/>
        <w:gridCol w:w="2933"/>
        <w:gridCol w:w="2120"/>
        <w:tblGridChange w:id="837">
          <w:tblGrid>
            <w:gridCol w:w="843"/>
            <w:gridCol w:w="709"/>
            <w:gridCol w:w="897"/>
            <w:gridCol w:w="898"/>
            <w:gridCol w:w="898"/>
            <w:gridCol w:w="2933"/>
            <w:gridCol w:w="2120"/>
          </w:tblGrid>
        </w:tblGridChange>
      </w:tblGrid>
      <w:tr w:rsidR="00E87FFE" w:rsidRPr="00E02CC5" w14:paraId="3D5CA94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0E1563B8" w14:textId="6E3FC136" w:rsidR="00E2499B" w:rsidRPr="009F7355"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JVET number</w:t>
            </w:r>
          </w:p>
        </w:tc>
        <w:tc>
          <w:tcPr>
            <w:tcW w:w="67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59F3779" w14:textId="77777777" w:rsidR="00E2499B" w:rsidRPr="009F7355"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MPEG number</w:t>
            </w:r>
          </w:p>
        </w:tc>
        <w:tc>
          <w:tcPr>
            <w:tcW w:w="86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8200E8D" w14:textId="62E056A1" w:rsidR="00E2499B" w:rsidRPr="009F7355"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Created</w:t>
            </w:r>
          </w:p>
        </w:tc>
        <w:tc>
          <w:tcPr>
            <w:tcW w:w="86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0DAF8C8" w14:textId="77777777" w:rsidR="00E2499B" w:rsidRPr="009F7355"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First upload</w:t>
            </w:r>
          </w:p>
        </w:tc>
        <w:tc>
          <w:tcPr>
            <w:tcW w:w="86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B870E63" w14:textId="2BE6EC92" w:rsidR="00E2499B" w:rsidRPr="009F7355"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Last upload</w:t>
            </w:r>
          </w:p>
        </w:tc>
        <w:tc>
          <w:tcPr>
            <w:tcW w:w="2903"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73FBE03" w14:textId="42F4D4DF" w:rsidR="00E2499B" w:rsidRPr="009F7355"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Title</w:t>
            </w:r>
          </w:p>
        </w:tc>
        <w:tc>
          <w:tcPr>
            <w:tcW w:w="2075"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53694EF5" w14:textId="366C184D" w:rsidR="00E2499B" w:rsidRPr="009F7355"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Source</w:t>
            </w:r>
          </w:p>
        </w:tc>
      </w:tr>
      <w:tr w:rsidR="00E87FFE" w:rsidRPr="00E02CC5" w14:paraId="0D7CC8B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7B94E"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5" w:history="1">
              <w:r w:rsidR="00544CB5" w:rsidRPr="009F7355">
                <w:rPr>
                  <w:color w:val="0000FF"/>
                  <w:sz w:val="18"/>
                  <w:szCs w:val="18"/>
                  <w:u w:val="single"/>
                  <w:lang w:val="en-CA" w:eastAsia="de-DE"/>
                </w:rPr>
                <w:t>JVET-AM0001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ECA00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m73217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328D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23:26:55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1CDB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23:40:03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CCB2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23:40:03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983F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Project Management (AHG1)</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4972A"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J.-R. Ohm (chair</w:t>
            </w:r>
            <w:r w:rsidRPr="007835B4">
              <w:rPr>
                <w:sz w:val="18"/>
                <w:szCs w:val="18"/>
                <w:lang w:val="en-CA" w:eastAsia="de-DE"/>
              </w:rPr>
              <w:t>)</w:t>
            </w:r>
          </w:p>
          <w:p w14:paraId="58574496" w14:textId="4A56F03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 (vice chair)</w:t>
            </w:r>
          </w:p>
        </w:tc>
      </w:tr>
      <w:tr w:rsidR="00E87FFE" w:rsidRPr="00E02CC5" w14:paraId="792CD16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DD7E0"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6" w:history="1">
              <w:r w:rsidR="00544CB5" w:rsidRPr="009F7355">
                <w:rPr>
                  <w:color w:val="0000FF"/>
                  <w:sz w:val="18"/>
                  <w:szCs w:val="18"/>
                  <w:u w:val="single"/>
                  <w:lang w:val="en-CA" w:eastAsia="de-DE"/>
                </w:rPr>
                <w:t>JVET-AM0002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BF5E5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m73218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3827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23:27:29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07B3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00:18:43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426C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02:34:22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D1724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Draft text and test model algorithm description editing (AHG2)</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C6492"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Bross</w:t>
            </w:r>
          </w:p>
          <w:p w14:paraId="55225F35" w14:textId="044AA5C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 </w:t>
            </w:r>
            <w:proofErr w:type="spellStart"/>
            <w:r w:rsidRPr="009F7355">
              <w:rPr>
                <w:sz w:val="18"/>
                <w:szCs w:val="18"/>
                <w:lang w:val="en-CA" w:eastAsia="de-DE"/>
              </w:rPr>
              <w:t>Rosewarne</w:t>
            </w:r>
            <w:proofErr w:type="spellEnd"/>
            <w:r w:rsidRPr="009F7355">
              <w:rPr>
                <w:sz w:val="18"/>
                <w:szCs w:val="18"/>
                <w:lang w:val="en-CA" w:eastAsia="de-DE"/>
              </w:rPr>
              <w:t xml:space="preserve"> (co-chairs</w:t>
            </w:r>
            <w:r w:rsidRPr="007835B4">
              <w:rPr>
                <w:sz w:val="18"/>
                <w:szCs w:val="18"/>
                <w:lang w:val="en-CA" w:eastAsia="de-DE"/>
              </w:rPr>
              <w:t>)</w:t>
            </w:r>
          </w:p>
          <w:p w14:paraId="2241507C" w14:textId="25A390F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Bossen</w:t>
            </w:r>
            <w:proofErr w:type="spellEnd"/>
          </w:p>
          <w:p w14:paraId="6BFB0B02" w14:textId="0EFD67D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Browne</w:t>
            </w:r>
          </w:p>
          <w:p w14:paraId="558AA769" w14:textId="2A86671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w:t>
            </w:r>
          </w:p>
          <w:p w14:paraId="5558F882" w14:textId="012DED7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Liu</w:t>
            </w:r>
          </w:p>
          <w:p w14:paraId="7D2DED88" w14:textId="59FAED3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J.-R. Ohm</w:t>
            </w:r>
          </w:p>
          <w:p w14:paraId="7028339B" w14:textId="0A6AC5F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w:t>
            </w:r>
          </w:p>
          <w:p w14:paraId="1D8AA4E6" w14:textId="3D39BDD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w:t>
            </w:r>
          </w:p>
          <w:p w14:paraId="21F787EC" w14:textId="6B34DFE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p w14:paraId="251AA6B3" w14:textId="667DC7D4"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Ye (vice chairs)</w:t>
            </w:r>
          </w:p>
        </w:tc>
      </w:tr>
      <w:tr w:rsidR="00E87FFE" w:rsidRPr="00E02CC5" w14:paraId="2CBC8BC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6A50EE"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7" w:history="1">
              <w:r w:rsidR="00544CB5" w:rsidRPr="009F7355">
                <w:rPr>
                  <w:color w:val="0000FF"/>
                  <w:sz w:val="18"/>
                  <w:szCs w:val="18"/>
                  <w:u w:val="single"/>
                  <w:lang w:val="en-CA" w:eastAsia="de-DE"/>
                </w:rPr>
                <w:t>JVET-AM0003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FA5A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m73219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401A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23:27:53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FCCF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03:04:21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16F83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03:04:21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D6A0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Test model software development (AHG3)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B40DB"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Bossen</w:t>
            </w:r>
            <w:proofErr w:type="spellEnd"/>
          </w:p>
          <w:p w14:paraId="5E9178B1" w14:textId="0267EB0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w:t>
            </w:r>
          </w:p>
          <w:p w14:paraId="7F32C5F4" w14:textId="67B1462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Sühring (co-chairs</w:t>
            </w:r>
            <w:r w:rsidRPr="007835B4">
              <w:rPr>
                <w:sz w:val="18"/>
                <w:szCs w:val="18"/>
                <w:lang w:val="en-CA" w:eastAsia="de-DE"/>
              </w:rPr>
              <w:t>)</w:t>
            </w:r>
          </w:p>
          <w:p w14:paraId="2B0A822B" w14:textId="04A145B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w:t>
            </w:r>
          </w:p>
          <w:p w14:paraId="57074DDC" w14:textId="39FB73B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765D6A7F" w14:textId="7E91FF5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Sharman</w:t>
            </w:r>
          </w:p>
          <w:p w14:paraId="3202EEBD" w14:textId="41FE066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1919D87A" w14:textId="4949384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 (vice chairs)</w:t>
            </w:r>
          </w:p>
        </w:tc>
      </w:tr>
      <w:tr w:rsidR="00E87FFE" w:rsidRPr="00E02CC5" w14:paraId="30B94A8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AC0E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8" w:history="1">
              <w:r w:rsidR="00544CB5" w:rsidRPr="009F7355">
                <w:rPr>
                  <w:color w:val="0000FF"/>
                  <w:sz w:val="18"/>
                  <w:szCs w:val="18"/>
                  <w:u w:val="single"/>
                  <w:lang w:val="en-CA" w:eastAsia="de-DE"/>
                </w:rPr>
                <w:t>JVET-AM0004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D68EC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0E2C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23:28:10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8CEB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02:47:36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0692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02:47:36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EC8F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Test material and visual assessment (AHG4)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47BCD"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Baroncini</w:t>
            </w:r>
          </w:p>
          <w:p w14:paraId="1EE3F362" w14:textId="1900A38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Suzuki</w:t>
            </w:r>
          </w:p>
          <w:p w14:paraId="5FF571D4" w14:textId="488D700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Wien (co-chairs</w:t>
            </w:r>
            <w:r w:rsidRPr="007835B4">
              <w:rPr>
                <w:sz w:val="18"/>
                <w:szCs w:val="18"/>
                <w:lang w:val="en-CA" w:eastAsia="de-DE"/>
              </w:rPr>
              <w:t>)</w:t>
            </w:r>
          </w:p>
          <w:p w14:paraId="77C861E5" w14:textId="42E4142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Husak</w:t>
            </w:r>
          </w:p>
          <w:p w14:paraId="5D0701A4" w14:textId="42E6BB7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Iwamura</w:t>
            </w:r>
          </w:p>
          <w:p w14:paraId="0019A341" w14:textId="28B1C7A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w:t>
            </w:r>
          </w:p>
          <w:p w14:paraId="67C57163" w14:textId="47441C5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Liu</w:t>
            </w:r>
          </w:p>
          <w:p w14:paraId="1EE8EE07" w14:textId="1B001FE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Meng</w:t>
            </w:r>
          </w:p>
          <w:p w14:paraId="47E5F255" w14:textId="6ED5BDA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w:t>
            </w:r>
          </w:p>
          <w:p w14:paraId="06F24D3E" w14:textId="18D8D75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Segall</w:t>
            </w:r>
          </w:p>
          <w:p w14:paraId="6AA1B194" w14:textId="51C98582"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Wenger (vice-chairs)</w:t>
            </w:r>
          </w:p>
        </w:tc>
      </w:tr>
      <w:tr w:rsidR="00E87FFE" w:rsidRPr="00E02CC5" w14:paraId="7E988B6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E1DF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79" w:history="1">
              <w:r w:rsidR="00544CB5" w:rsidRPr="009F7355">
                <w:rPr>
                  <w:color w:val="0000FF"/>
                  <w:sz w:val="18"/>
                  <w:szCs w:val="18"/>
                  <w:u w:val="single"/>
                  <w:lang w:val="en-CA" w:eastAsia="de-DE"/>
                </w:rPr>
                <w:t>JVET-AM0005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FD07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E23C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23:28:25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5C8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20:38:58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FC65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04:49:16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7B1C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Conformance testing (AHG5)</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50BB0"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I. Moccagatta (chair</w:t>
            </w:r>
            <w:r w:rsidRPr="007835B4">
              <w:rPr>
                <w:sz w:val="18"/>
                <w:szCs w:val="18"/>
                <w:lang w:val="en-CA" w:eastAsia="de-DE"/>
              </w:rPr>
              <w:t>)</w:t>
            </w:r>
          </w:p>
          <w:p w14:paraId="4DE7161A" w14:textId="02BC9C9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Bossen</w:t>
            </w:r>
            <w:proofErr w:type="spellEnd"/>
          </w:p>
          <w:p w14:paraId="1D0461E2" w14:textId="18CF125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Ikai</w:t>
            </w:r>
          </w:p>
          <w:p w14:paraId="491684A0" w14:textId="5B00294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Iwamura</w:t>
            </w:r>
          </w:p>
          <w:p w14:paraId="6D289ED9" w14:textId="303CF2D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H.-J. </w:t>
            </w:r>
            <w:proofErr w:type="spellStart"/>
            <w:r w:rsidRPr="009F7355">
              <w:rPr>
                <w:sz w:val="18"/>
                <w:szCs w:val="18"/>
                <w:lang w:val="en-CA" w:eastAsia="de-DE"/>
              </w:rPr>
              <w:t>Jhu</w:t>
            </w:r>
            <w:proofErr w:type="spellEnd"/>
          </w:p>
          <w:p w14:paraId="4E2A9DAC" w14:textId="2D3E199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Kawamura</w:t>
            </w:r>
          </w:p>
          <w:p w14:paraId="2F1CA5D9" w14:textId="4267D79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w:t>
            </w:r>
          </w:p>
          <w:p w14:paraId="729145ED" w14:textId="24C6CF1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Paluri</w:t>
            </w:r>
            <w:proofErr w:type="spellEnd"/>
          </w:p>
          <w:p w14:paraId="59DE2FEE" w14:textId="7A037C4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Sühring</w:t>
            </w:r>
          </w:p>
          <w:p w14:paraId="26ACA492" w14:textId="72C357E0"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 (vice chairs)</w:t>
            </w:r>
          </w:p>
        </w:tc>
      </w:tr>
      <w:tr w:rsidR="00E87FFE" w:rsidRPr="00E02CC5" w14:paraId="27A0DF9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95DF7"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0" w:history="1">
              <w:r w:rsidR="00544CB5" w:rsidRPr="009F7355">
                <w:rPr>
                  <w:color w:val="0000FF"/>
                  <w:sz w:val="18"/>
                  <w:szCs w:val="18"/>
                  <w:u w:val="single"/>
                  <w:lang w:val="en-CA" w:eastAsia="de-DE"/>
                </w:rPr>
                <w:t>JVET-AM0006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69B5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D41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23:29:06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B313E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09:59:37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F8E0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09:59:37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8D88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ECM software development (AHG6)</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89A7B3"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 (chair</w:t>
            </w:r>
            <w:r w:rsidRPr="007835B4">
              <w:rPr>
                <w:sz w:val="18"/>
                <w:szCs w:val="18"/>
                <w:lang w:val="en-CA" w:eastAsia="de-DE"/>
              </w:rPr>
              <w:t>)</w:t>
            </w:r>
          </w:p>
          <w:p w14:paraId="4D36D6E8" w14:textId="4064BEE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5559265A" w14:textId="73FBF70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Chernyak</w:t>
            </w:r>
          </w:p>
          <w:p w14:paraId="0BF07D05" w14:textId="2440F5A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p>
          <w:p w14:paraId="4E282E34" w14:textId="6B1DCCC8"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Zhang (vice-chairs)</w:t>
            </w:r>
          </w:p>
        </w:tc>
      </w:tr>
      <w:tr w:rsidR="00E87FFE" w:rsidRPr="00E02CC5" w14:paraId="10ED29E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E1744"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1" w:history="1">
              <w:r w:rsidR="00544CB5" w:rsidRPr="009F7355">
                <w:rPr>
                  <w:color w:val="0000FF"/>
                  <w:sz w:val="18"/>
                  <w:szCs w:val="18"/>
                  <w:u w:val="single"/>
                  <w:lang w:val="en-CA" w:eastAsia="de-DE"/>
                </w:rPr>
                <w:t>JVET-AM0007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F781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70371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23:29:21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E7B0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13:26:56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3415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03:24:56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E997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ECM tool assessment (AHG7)</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4C408"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(chair</w:t>
            </w:r>
            <w:r w:rsidRPr="007835B4">
              <w:rPr>
                <w:sz w:val="18"/>
                <w:szCs w:val="18"/>
                <w:lang w:val="en-CA" w:eastAsia="de-DE"/>
              </w:rPr>
              <w:t>)</w:t>
            </w:r>
          </w:p>
          <w:p w14:paraId="53B894F4" w14:textId="681EAFA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L.-F. Chen</w:t>
            </w:r>
          </w:p>
          <w:p w14:paraId="41353CE1" w14:textId="7C450E2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Deng</w:t>
            </w:r>
          </w:p>
          <w:p w14:paraId="27AED3D2" w14:textId="003BE2E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Gan</w:t>
            </w:r>
          </w:p>
          <w:p w14:paraId="322C1DA6" w14:textId="147B91F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w:t>
            </w:r>
          </w:p>
          <w:p w14:paraId="28C54741" w14:textId="639B0AA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Ishimoto</w:t>
            </w:r>
          </w:p>
          <w:p w14:paraId="6D661550" w14:textId="4DF51FD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lastRenderedPageBreak/>
              <w:t xml:space="preserve">H.-J. </w:t>
            </w:r>
            <w:proofErr w:type="spellStart"/>
            <w:r w:rsidRPr="009F7355">
              <w:rPr>
                <w:sz w:val="18"/>
                <w:szCs w:val="18"/>
                <w:lang w:val="en-CA" w:eastAsia="de-DE"/>
              </w:rPr>
              <w:t>Jhu</w:t>
            </w:r>
            <w:proofErr w:type="spellEnd"/>
          </w:p>
          <w:p w14:paraId="11E29C2F" w14:textId="4FD33F5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Lainema</w:t>
            </w:r>
            <w:proofErr w:type="spellEnd"/>
          </w:p>
          <w:p w14:paraId="1C669A15" w14:textId="7632BED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w:t>
            </w:r>
          </w:p>
          <w:p w14:paraId="3ED33F41" w14:textId="13CFC86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Pardo</w:t>
            </w:r>
          </w:p>
          <w:p w14:paraId="157318F5" w14:textId="2546BA0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Stein</w:t>
            </w:r>
          </w:p>
          <w:p w14:paraId="6C427BF7" w14:textId="255A9BDF"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Wang (vice chairs)</w:t>
            </w:r>
          </w:p>
        </w:tc>
      </w:tr>
      <w:tr w:rsidR="00E87FFE" w:rsidRPr="00E02CC5" w14:paraId="27EF21C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C413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2" w:history="1">
              <w:r w:rsidR="00544CB5" w:rsidRPr="009F7355">
                <w:rPr>
                  <w:color w:val="0000FF"/>
                  <w:sz w:val="18"/>
                  <w:szCs w:val="18"/>
                  <w:u w:val="single"/>
                  <w:lang w:val="en-CA" w:eastAsia="de-DE"/>
                </w:rPr>
                <w:t>JVET-AM0008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F398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E691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23:29:36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DBD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22:45:04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4C7E9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22:45:04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0F70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Optimization of encoders and receiving systems for machine analysis of coded video content (AHG8)</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3D3F6"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Liu</w:t>
            </w:r>
          </w:p>
          <w:p w14:paraId="7F3DF75A" w14:textId="201A75E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w:t>
            </w:r>
          </w:p>
          <w:p w14:paraId="4FA601FE" w14:textId="3229179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Wang</w:t>
            </w:r>
          </w:p>
          <w:p w14:paraId="0A321D78" w14:textId="6D7B20C5"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Zhou (AHG chairs)</w:t>
            </w:r>
          </w:p>
        </w:tc>
      </w:tr>
      <w:tr w:rsidR="00E87FFE" w:rsidRPr="00E02CC5" w14:paraId="3C1E8A8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F06A9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3" w:history="1">
              <w:r w:rsidR="00544CB5" w:rsidRPr="009F7355">
                <w:rPr>
                  <w:color w:val="0000FF"/>
                  <w:sz w:val="18"/>
                  <w:szCs w:val="18"/>
                  <w:u w:val="single"/>
                  <w:lang w:val="en-CA" w:eastAsia="de-DE"/>
                </w:rPr>
                <w:t>JVET-AM0009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11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C744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23:29:51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504E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00:38:30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9241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03:44:52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9BBC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SEI message studies (AHG9)</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81870"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w:t>
            </w:r>
          </w:p>
          <w:p w14:paraId="1573721A" w14:textId="27A51DC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072B8E32" w14:textId="0473361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 (co-chairs</w:t>
            </w:r>
            <w:r w:rsidRPr="007835B4">
              <w:rPr>
                <w:sz w:val="18"/>
                <w:szCs w:val="18"/>
                <w:lang w:val="en-CA" w:eastAsia="de-DE"/>
              </w:rPr>
              <w:t>)</w:t>
            </w:r>
          </w:p>
          <w:p w14:paraId="2B9312B5" w14:textId="3E40630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w:t>
            </w:r>
            <w:proofErr w:type="spellStart"/>
            <w:r w:rsidRPr="009F7355">
              <w:rPr>
                <w:sz w:val="18"/>
                <w:szCs w:val="18"/>
                <w:lang w:val="en-CA" w:eastAsia="de-DE"/>
              </w:rPr>
              <w:t>Chujoh</w:t>
            </w:r>
            <w:proofErr w:type="spellEnd"/>
          </w:p>
          <w:p w14:paraId="208D4DF4" w14:textId="4724A16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w:t>
            </w:r>
          </w:p>
          <w:p w14:paraId="2204409D" w14:textId="635077F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w:t>
            </w:r>
          </w:p>
          <w:p w14:paraId="71F45451" w14:textId="2116CAC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w:t>
            </w:r>
          </w:p>
          <w:p w14:paraId="34D702B9" w14:textId="026EB0F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w:t>
            </w:r>
          </w:p>
          <w:p w14:paraId="33A6D107" w14:textId="6B8746F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22292415" w14:textId="3FBB93F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w:t>
            </w:r>
          </w:p>
          <w:p w14:paraId="1CBBAE2F" w14:textId="1A28F1F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Wenger</w:t>
            </w:r>
          </w:p>
          <w:p w14:paraId="7CE68B93" w14:textId="2FD6FB74"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Wu (vice-chairs)</w:t>
            </w:r>
          </w:p>
        </w:tc>
      </w:tr>
      <w:tr w:rsidR="00E87FFE" w:rsidRPr="00E02CC5" w14:paraId="4FDE6B7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B53575"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4" w:history="1">
              <w:r w:rsidR="00544CB5" w:rsidRPr="009F7355">
                <w:rPr>
                  <w:color w:val="0000FF"/>
                  <w:sz w:val="18"/>
                  <w:szCs w:val="18"/>
                  <w:u w:val="single"/>
                  <w:lang w:val="en-CA" w:eastAsia="de-DE"/>
                </w:rPr>
                <w:t>JVET-AM0010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D0B03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5A27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23:30:06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6CA0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16:21:47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1791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04:01:15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F153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Encoding algorithm optimization (AHG10)</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E9102B"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Andersson</w:t>
            </w:r>
          </w:p>
          <w:p w14:paraId="586074E6" w14:textId="6579548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w:t>
            </w:r>
          </w:p>
          <w:p w14:paraId="25E27EAD" w14:textId="7AAB97A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Duenas (co-chairs</w:t>
            </w:r>
            <w:r w:rsidRPr="007835B4">
              <w:rPr>
                <w:sz w:val="18"/>
                <w:szCs w:val="18"/>
                <w:lang w:val="en-CA" w:eastAsia="de-DE"/>
              </w:rPr>
              <w:t>)</w:t>
            </w:r>
          </w:p>
          <w:p w14:paraId="1A300526" w14:textId="72E61FC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Ikai</w:t>
            </w:r>
          </w:p>
          <w:p w14:paraId="6B1D8ED5" w14:textId="015E555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Solovyev</w:t>
            </w:r>
          </w:p>
          <w:p w14:paraId="639D98C0" w14:textId="1AFC8CB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 (vice chairs)</w:t>
            </w:r>
          </w:p>
        </w:tc>
      </w:tr>
      <w:tr w:rsidR="00E87FFE" w:rsidRPr="00E02CC5" w14:paraId="1F98CFD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72A6"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5" w:history="1">
              <w:r w:rsidR="00544CB5" w:rsidRPr="009F7355">
                <w:rPr>
                  <w:color w:val="0000FF"/>
                  <w:sz w:val="18"/>
                  <w:szCs w:val="18"/>
                  <w:u w:val="single"/>
                  <w:lang w:val="en-CA" w:eastAsia="de-DE"/>
                </w:rPr>
                <w:t>JVET-AM0011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4098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EFF0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23:30:24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A67B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14:02:00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AA05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05:12:13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60BE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Neural network-based video coding (AHG11)</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F2C65"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w:t>
            </w:r>
          </w:p>
          <w:p w14:paraId="20F6207F" w14:textId="65AE7B4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w:t>
            </w:r>
          </w:p>
          <w:p w14:paraId="22076AD0" w14:textId="71BD413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Liu</w:t>
            </w:r>
          </w:p>
          <w:p w14:paraId="476E28CD" w14:textId="047C472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Segall (co-chairs</w:t>
            </w:r>
            <w:r w:rsidRPr="007835B4">
              <w:rPr>
                <w:sz w:val="18"/>
                <w:szCs w:val="18"/>
                <w:lang w:val="en-CA" w:eastAsia="de-DE"/>
              </w:rPr>
              <w:t>)</w:t>
            </w:r>
          </w:p>
          <w:p w14:paraId="77D3495C" w14:textId="1C21AFB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w:t>
            </w:r>
          </w:p>
          <w:p w14:paraId="7673A263" w14:textId="535E73D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w:t>
            </w:r>
          </w:p>
          <w:p w14:paraId="510DCDC0" w14:textId="698FDF9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R.-L. Liao</w:t>
            </w:r>
          </w:p>
          <w:p w14:paraId="6E86C4F7" w14:textId="4F80A84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Santamaria</w:t>
            </w:r>
          </w:p>
          <w:p w14:paraId="67B12744" w14:textId="15C557A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Shao</w:t>
            </w:r>
          </w:p>
          <w:p w14:paraId="2ECFD9C7" w14:textId="4EC09F0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Wien</w:t>
            </w:r>
          </w:p>
          <w:p w14:paraId="4503CF79" w14:textId="4EA17E9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Wu (vice chairs)</w:t>
            </w:r>
          </w:p>
        </w:tc>
      </w:tr>
      <w:tr w:rsidR="00E87FFE" w:rsidRPr="00E02CC5" w14:paraId="0B09A18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69F838"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6" w:history="1">
              <w:r w:rsidR="00544CB5" w:rsidRPr="009F7355">
                <w:rPr>
                  <w:color w:val="0000FF"/>
                  <w:sz w:val="18"/>
                  <w:szCs w:val="18"/>
                  <w:u w:val="single"/>
                  <w:lang w:val="en-CA" w:eastAsia="de-DE"/>
                </w:rPr>
                <w:t>JVET-AM0012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44E0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1C8D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23:30:45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2D4B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19:37:16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67C6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22:29:58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FE0D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Enhanced compression beyond VVC capability (AHG12)</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1D67C"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w:t>
            </w:r>
          </w:p>
          <w:p w14:paraId="6A1E36B8" w14:textId="2482901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Ye</w:t>
            </w:r>
          </w:p>
          <w:p w14:paraId="63B0DF05" w14:textId="3FDFB54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 (co-chairs</w:t>
            </w:r>
            <w:r w:rsidRPr="007835B4">
              <w:rPr>
                <w:sz w:val="18"/>
                <w:szCs w:val="18"/>
                <w:lang w:val="en-CA" w:eastAsia="de-DE"/>
              </w:rPr>
              <w:t>)</w:t>
            </w:r>
          </w:p>
          <w:p w14:paraId="304B9F53" w14:textId="67EE812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Bross</w:t>
            </w:r>
          </w:p>
          <w:p w14:paraId="124F1CBA" w14:textId="43DD9A9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Chernyak</w:t>
            </w:r>
          </w:p>
          <w:p w14:paraId="2D975C4E" w14:textId="27819D5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w:t>
            </w:r>
          </w:p>
          <w:p w14:paraId="43405E0F" w14:textId="327E6C8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08F1C5B8" w14:textId="37152612"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 (vice-chairs)</w:t>
            </w:r>
          </w:p>
        </w:tc>
      </w:tr>
      <w:tr w:rsidR="00E87FFE" w:rsidRPr="00E02CC5" w14:paraId="7C09325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5E1F4"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7" w:history="1">
              <w:r w:rsidR="00544CB5" w:rsidRPr="009F7355">
                <w:rPr>
                  <w:color w:val="0000FF"/>
                  <w:sz w:val="18"/>
                  <w:szCs w:val="18"/>
                  <w:u w:val="single"/>
                  <w:lang w:val="en-CA" w:eastAsia="de-DE"/>
                </w:rPr>
                <w:t>JVET-AM0013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A0C6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m73229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FBBA0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23:31:04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08E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05:09:07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EBFFC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05:44:18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C152E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Film grain technologies (AHG13)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C24A5"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Husak</w:t>
            </w:r>
          </w:p>
          <w:p w14:paraId="06C280B6" w14:textId="4162438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 (co-chairs</w:t>
            </w:r>
            <w:r w:rsidRPr="007835B4">
              <w:rPr>
                <w:sz w:val="18"/>
                <w:szCs w:val="18"/>
                <w:lang w:val="en-CA" w:eastAsia="de-DE"/>
              </w:rPr>
              <w:t>)</w:t>
            </w:r>
          </w:p>
          <w:p w14:paraId="515F30AA" w14:textId="0FBC39A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Duenas</w:t>
            </w:r>
          </w:p>
          <w:p w14:paraId="6F793D43" w14:textId="42FC875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Meng</w:t>
            </w:r>
          </w:p>
          <w:p w14:paraId="647C03C3" w14:textId="6CE1265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Radosavljević</w:t>
            </w:r>
            <w:proofErr w:type="spellEnd"/>
          </w:p>
          <w:p w14:paraId="6C00C3BB" w14:textId="1488BC9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Segall</w:t>
            </w:r>
          </w:p>
          <w:p w14:paraId="006F5466" w14:textId="5CB880D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Teniou</w:t>
            </w:r>
          </w:p>
          <w:p w14:paraId="22967CA7" w14:textId="2D32AB18"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 (vice-chairs)</w:t>
            </w:r>
          </w:p>
        </w:tc>
      </w:tr>
      <w:tr w:rsidR="00E87FFE" w:rsidRPr="00E02CC5" w14:paraId="5361C65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E0A1B"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8" w:history="1">
              <w:r w:rsidR="00544CB5" w:rsidRPr="009F7355">
                <w:rPr>
                  <w:color w:val="0000FF"/>
                  <w:sz w:val="18"/>
                  <w:szCs w:val="18"/>
                  <w:u w:val="single"/>
                  <w:lang w:val="en-CA" w:eastAsia="de-DE"/>
                </w:rPr>
                <w:t>JVET-AM0014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366C1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m73230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DCEC9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23:32:24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649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11:03:14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5C070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04:41:29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6F32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NNVC software development (AHG14)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1359C"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 (chair</w:t>
            </w:r>
            <w:r w:rsidRPr="007835B4">
              <w:rPr>
                <w:sz w:val="18"/>
                <w:szCs w:val="18"/>
                <w:lang w:val="en-CA" w:eastAsia="de-DE"/>
              </w:rPr>
              <w:t>)</w:t>
            </w:r>
          </w:p>
          <w:p w14:paraId="75EB2454" w14:textId="7338E49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Chang</w:t>
            </w:r>
          </w:p>
          <w:p w14:paraId="493BF9FD" w14:textId="68A6D36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Yue Li</w:t>
            </w:r>
          </w:p>
          <w:p w14:paraId="1518BCAC" w14:textId="63088F7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Yun Li</w:t>
            </w:r>
          </w:p>
          <w:p w14:paraId="47B7C4C0" w14:textId="5A740CB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Santamaria</w:t>
            </w:r>
          </w:p>
          <w:p w14:paraId="5FB6440F" w14:textId="31197FF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 Shingala</w:t>
            </w:r>
          </w:p>
          <w:p w14:paraId="522B2E48" w14:textId="3A4EB6EA"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r w:rsidRPr="009F7355">
              <w:rPr>
                <w:sz w:val="18"/>
                <w:szCs w:val="18"/>
                <w:lang w:val="en-CA" w:eastAsia="de-DE"/>
              </w:rPr>
              <w:t xml:space="preserve"> (vice chairs)</w:t>
            </w:r>
          </w:p>
        </w:tc>
      </w:tr>
      <w:tr w:rsidR="00E87FFE" w:rsidRPr="00E02CC5" w14:paraId="005F81A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2B2B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89" w:history="1">
              <w:r w:rsidR="00544CB5" w:rsidRPr="009F7355">
                <w:rPr>
                  <w:color w:val="0000FF"/>
                  <w:sz w:val="18"/>
                  <w:szCs w:val="18"/>
                  <w:u w:val="single"/>
                  <w:lang w:val="en-CA" w:eastAsia="de-DE"/>
                </w:rPr>
                <w:t>JVET-AM0015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491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m73231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4923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23:32:47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99EFB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17:15:41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D3D7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05:26:28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C6BE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Gaming content compression (AHG15)</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7F5736"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w:t>
            </w:r>
          </w:p>
          <w:p w14:paraId="7A40DE01" w14:textId="78CC11D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Sauer (co-chairs</w:t>
            </w:r>
            <w:r w:rsidRPr="007835B4">
              <w:rPr>
                <w:sz w:val="18"/>
                <w:szCs w:val="18"/>
                <w:lang w:val="en-CA" w:eastAsia="de-DE"/>
              </w:rPr>
              <w:t>)</w:t>
            </w:r>
          </w:p>
          <w:p w14:paraId="65CEE382" w14:textId="1BB947E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Chernyak</w:t>
            </w:r>
          </w:p>
          <w:p w14:paraId="4CF4D407" w14:textId="2E089EEC"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lastRenderedPageBreak/>
              <w:t>A. Duenas</w:t>
            </w:r>
          </w:p>
          <w:p w14:paraId="3F78C418" w14:textId="1BC57F1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Wang</w:t>
            </w:r>
          </w:p>
          <w:p w14:paraId="40445D0D" w14:textId="02A8F6B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Zakharchenko (vice chairs)</w:t>
            </w:r>
          </w:p>
        </w:tc>
      </w:tr>
      <w:tr w:rsidR="00E87FFE" w:rsidRPr="00E02CC5" w14:paraId="1C80C71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D4F8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0" w:history="1">
              <w:r w:rsidR="00544CB5" w:rsidRPr="009F7355">
                <w:rPr>
                  <w:color w:val="0000FF"/>
                  <w:sz w:val="18"/>
                  <w:szCs w:val="18"/>
                  <w:u w:val="single"/>
                  <w:lang w:val="en-CA" w:eastAsia="de-DE"/>
                </w:rPr>
                <w:t>JVET-AM0016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033C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m73232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E28D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23:33:01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17CA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18:21:50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7BD2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18:21:50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05AA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Generative face video compression (AHG16)</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2F658"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Ye (chair</w:t>
            </w:r>
            <w:r w:rsidRPr="007835B4">
              <w:rPr>
                <w:sz w:val="18"/>
                <w:szCs w:val="18"/>
                <w:lang w:val="en-CA" w:eastAsia="de-DE"/>
              </w:rPr>
              <w:t>)</w:t>
            </w:r>
          </w:p>
          <w:p w14:paraId="10F898E5" w14:textId="0939C88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H.-B. Teo</w:t>
            </w:r>
          </w:p>
          <w:p w14:paraId="39DB368D" w14:textId="08CEE37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Lyu</w:t>
            </w:r>
          </w:p>
          <w:p w14:paraId="0F7C8E4C" w14:textId="03F9592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w:t>
            </w:r>
          </w:p>
          <w:p w14:paraId="02C1CE0D" w14:textId="0FDEBA04"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Wang (vice chairs)</w:t>
            </w:r>
          </w:p>
        </w:tc>
      </w:tr>
      <w:tr w:rsidR="00E87FFE" w:rsidRPr="00E02CC5" w14:paraId="2DAE3F3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31035"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1" w:history="1">
              <w:r w:rsidR="00544CB5" w:rsidRPr="009F7355">
                <w:rPr>
                  <w:color w:val="0000FF"/>
                  <w:sz w:val="18"/>
                  <w:szCs w:val="18"/>
                  <w:u w:val="single"/>
                  <w:lang w:val="en-CA" w:eastAsia="de-DE"/>
                </w:rPr>
                <w:t>JVET-AM0017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179F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m73234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1328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23:33:29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D370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04:24:23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5897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06:18:40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6BC3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Testing of video coding technology beyond CTC (AHG17)</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05614"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J.-R. Ohm</w:t>
            </w:r>
          </w:p>
          <w:p w14:paraId="7FC1C020" w14:textId="6E92D470"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Wien (co-chairs</w:t>
            </w:r>
            <w:r w:rsidRPr="007835B4">
              <w:rPr>
                <w:sz w:val="18"/>
                <w:szCs w:val="18"/>
                <w:lang w:val="en-CA" w:eastAsia="de-DE"/>
              </w:rPr>
              <w:t>)</w:t>
            </w:r>
          </w:p>
          <w:p w14:paraId="2BC536DF" w14:textId="55A9699A"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Abdoli</w:t>
            </w:r>
            <w:proofErr w:type="spellEnd"/>
          </w:p>
          <w:p w14:paraId="17E3CCBA" w14:textId="5F451D1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w:t>
            </w:r>
          </w:p>
          <w:p w14:paraId="22E70798" w14:textId="797B28D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Baroncini</w:t>
            </w:r>
          </w:p>
          <w:p w14:paraId="6C8DE5A2" w14:textId="04DAC69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5838E748" w14:textId="5801DD9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Chernyak</w:t>
            </w:r>
          </w:p>
          <w:p w14:paraId="19808CC8" w14:textId="5A9E7C9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Deng</w:t>
            </w:r>
          </w:p>
          <w:p w14:paraId="2F813C3E" w14:textId="0D1E7012"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w:t>
            </w:r>
          </w:p>
          <w:p w14:paraId="323F941E" w14:textId="63BE136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Li</w:t>
            </w:r>
          </w:p>
          <w:p w14:paraId="082EBC95" w14:textId="0DFACDA8"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Rusanovskyy (vice chairs)</w:t>
            </w:r>
          </w:p>
        </w:tc>
      </w:tr>
      <w:tr w:rsidR="00E87FFE" w:rsidRPr="00E02CC5" w14:paraId="4ED4E13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D0F0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2" w:history="1">
              <w:r w:rsidR="00544CB5" w:rsidRPr="009F7355">
                <w:rPr>
                  <w:color w:val="0000FF"/>
                  <w:sz w:val="18"/>
                  <w:szCs w:val="18"/>
                  <w:u w:val="single"/>
                  <w:lang w:val="en-CA" w:eastAsia="de-DE"/>
                </w:rPr>
                <w:t>JVET-AM0018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57F4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m73235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02EB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23:33:42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FD1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02:56:54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38C4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02:56:54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8BA9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JVET AHG report: Ultra-low latency and packet loss resilience (AHG18)</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6D9F13"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0D16BC2E" w14:textId="69B04FD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Wenger</w:t>
            </w:r>
          </w:p>
          <w:p w14:paraId="2DF790A5" w14:textId="2BF3D29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Zakharchenko (co-chairs</w:t>
            </w:r>
            <w:r w:rsidRPr="007835B4">
              <w:rPr>
                <w:sz w:val="18"/>
                <w:szCs w:val="18"/>
                <w:lang w:val="en-CA" w:eastAsia="de-DE"/>
              </w:rPr>
              <w:t>)</w:t>
            </w:r>
          </w:p>
          <w:p w14:paraId="561FDAAD" w14:textId="2784293B"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w:t>
            </w:r>
          </w:p>
          <w:p w14:paraId="02D486C5" w14:textId="142E936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Fößel</w:t>
            </w:r>
          </w:p>
          <w:p w14:paraId="557E7B80" w14:textId="59DA920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7E43A82D" w14:textId="31207FF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Ma</w:t>
            </w:r>
          </w:p>
          <w:p w14:paraId="4F46CE59" w14:textId="46DAF34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w:t>
            </w:r>
          </w:p>
          <w:p w14:paraId="5DD9E015" w14:textId="58B32FD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 (vice-chairs)</w:t>
            </w:r>
          </w:p>
        </w:tc>
      </w:tr>
      <w:tr w:rsidR="00E87FFE" w:rsidRPr="00E02CC5" w14:paraId="6C787BE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59D1"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3" w:history="1">
              <w:r w:rsidR="00544CB5" w:rsidRPr="009F7355">
                <w:rPr>
                  <w:color w:val="0000FF"/>
                  <w:sz w:val="18"/>
                  <w:szCs w:val="18"/>
                  <w:u w:val="single"/>
                  <w:lang w:val="en-CA" w:eastAsia="de-DE"/>
                </w:rPr>
                <w:t>JVET-AM0023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F886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m73237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0E3A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23:34:28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B8B9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13:44:27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7D42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12:54:19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3FA3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 Summary report of exploration experiment on neural network-based video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CCB72"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w:t>
            </w:r>
          </w:p>
          <w:p w14:paraId="14AACB70" w14:textId="6D3E8D5D"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Chang</w:t>
            </w:r>
          </w:p>
          <w:p w14:paraId="2011DEED" w14:textId="13C20F3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w:t>
            </w:r>
          </w:p>
          <w:p w14:paraId="283EF9BA" w14:textId="16CE7026"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Yue Li</w:t>
            </w:r>
          </w:p>
          <w:p w14:paraId="5F9C26BC" w14:textId="08B11A0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Yun Li</w:t>
            </w:r>
          </w:p>
          <w:p w14:paraId="437994E7" w14:textId="0D3F54AF"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Santamaria</w:t>
            </w:r>
          </w:p>
          <w:p w14:paraId="32327779" w14:textId="51A0798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Shao</w:t>
            </w:r>
          </w:p>
          <w:p w14:paraId="032901C9" w14:textId="1462A2C9"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w:t>
            </w:r>
          </w:p>
          <w:p w14:paraId="28632CF5" w14:textId="270BA6BA"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r w:rsidRPr="009F7355">
              <w:rPr>
                <w:sz w:val="18"/>
                <w:szCs w:val="18"/>
                <w:lang w:val="en-CA" w:eastAsia="de-DE"/>
              </w:rPr>
              <w:t xml:space="preserve"> (EE coordinators)</w:t>
            </w:r>
          </w:p>
        </w:tc>
      </w:tr>
      <w:tr w:rsidR="00E87FFE" w:rsidRPr="00E02CC5" w14:paraId="568291B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5AB46"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4" w:history="1">
              <w:r w:rsidR="00544CB5" w:rsidRPr="009F7355">
                <w:rPr>
                  <w:color w:val="0000FF"/>
                  <w:sz w:val="18"/>
                  <w:szCs w:val="18"/>
                  <w:u w:val="single"/>
                  <w:lang w:val="en-CA" w:eastAsia="de-DE"/>
                </w:rPr>
                <w:t>JVET-AM0024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8875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m73238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D694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23:34:45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6BA91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08:57:39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3E12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01:18:01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2702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 Summary report of exploration experiment on enhanced compression beyond VVC capability</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7AD96"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68ACF829" w14:textId="0507FFC5"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Bugdayci Sansli</w:t>
            </w:r>
          </w:p>
          <w:p w14:paraId="2ED7CE64" w14:textId="1EEBE603"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60CE7290" w14:textId="5AE3B2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Chernyak</w:t>
            </w:r>
          </w:p>
          <w:p w14:paraId="0D21823B" w14:textId="6C4273F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3093DBA0" w14:textId="4C67CAC8"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w:t>
            </w:r>
          </w:p>
          <w:p w14:paraId="1F853C99" w14:textId="44DB44D4"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Wang</w:t>
            </w:r>
          </w:p>
          <w:p w14:paraId="217E2DBF" w14:textId="2AEC619E"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Winken</w:t>
            </w:r>
            <w:proofErr w:type="spellEnd"/>
          </w:p>
          <w:p w14:paraId="21A14F38" w14:textId="4969B3C1"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X. </w:t>
            </w:r>
            <w:proofErr w:type="spellStart"/>
            <w:r w:rsidRPr="009F7355">
              <w:rPr>
                <w:sz w:val="18"/>
                <w:szCs w:val="18"/>
                <w:lang w:val="en-CA" w:eastAsia="de-DE"/>
              </w:rPr>
              <w:t>Xiu</w:t>
            </w:r>
            <w:proofErr w:type="spellEnd"/>
          </w:p>
          <w:p w14:paraId="3B35B58D" w14:textId="7721C648"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Zhang (EE coordinators)</w:t>
            </w:r>
          </w:p>
        </w:tc>
      </w:tr>
      <w:tr w:rsidR="00E87FFE" w:rsidRPr="00E02CC5" w14:paraId="75CE804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1BE666"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5" w:history="1">
              <w:r w:rsidR="00544CB5" w:rsidRPr="009F7355">
                <w:rPr>
                  <w:color w:val="0000FF"/>
                  <w:sz w:val="18"/>
                  <w:szCs w:val="18"/>
                  <w:u w:val="single"/>
                  <w:lang w:val="en-CA" w:eastAsia="de-DE"/>
                </w:rPr>
                <w:t>JVET-AM0041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2D29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m72842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3698A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2025-04-15 15:54:36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BA47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2025-04-16 08:21:41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1935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2025-06-17 17:27:19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ED70B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AHG17: </w:t>
            </w:r>
            <w:proofErr w:type="spellStart"/>
            <w:r w:rsidRPr="009F7355">
              <w:rPr>
                <w:sz w:val="18"/>
                <w:szCs w:val="18"/>
                <w:lang w:val="en-CA" w:eastAsia="de-DE"/>
              </w:rPr>
              <w:t>AhG</w:t>
            </w:r>
            <w:proofErr w:type="spellEnd"/>
            <w:r w:rsidRPr="009F7355">
              <w:rPr>
                <w:sz w:val="18"/>
                <w:szCs w:val="18"/>
                <w:lang w:val="en-CA" w:eastAsia="de-DE"/>
              </w:rPr>
              <w:t xml:space="preserve"> meeting notes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980E8" w14:textId="65304C62"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Wien</w:t>
            </w:r>
          </w:p>
        </w:tc>
      </w:tr>
      <w:tr w:rsidR="00E87FFE" w:rsidRPr="00E02CC5" w14:paraId="3B4DDF0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D24A1"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6" w:history="1">
              <w:r w:rsidR="00544CB5" w:rsidRPr="009F7355">
                <w:rPr>
                  <w:color w:val="0000FF"/>
                  <w:sz w:val="18"/>
                  <w:szCs w:val="18"/>
                  <w:u w:val="single"/>
                  <w:lang w:val="en-CA" w:eastAsia="de-DE"/>
                </w:rPr>
                <w:t>JVET-AM0042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2E45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m72844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FC69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2025-04-22 18:52:59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32E0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2025-04-22 19:28:04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B1B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2025-05-20 02:43:45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FAEA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Report of AHG7 conference call on Assessment Perspectives of Codec/Coding Tools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EB8D2B" w14:textId="59AA2FA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w:t>
            </w:r>
          </w:p>
        </w:tc>
      </w:tr>
      <w:tr w:rsidR="00E87FFE" w:rsidRPr="00E02CC5" w14:paraId="237C850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1B3E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7" w:history="1">
              <w:r w:rsidR="00544CB5" w:rsidRPr="009F7355">
                <w:rPr>
                  <w:color w:val="0000FF"/>
                  <w:sz w:val="18"/>
                  <w:szCs w:val="18"/>
                  <w:u w:val="single"/>
                  <w:lang w:val="en-CA" w:eastAsia="de-DE"/>
                </w:rPr>
                <w:t>JVET-AM0043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EC29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m72847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CCEE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2025-04-25 18:12:58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A9A9B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2025-04-25 18:13:52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E1983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2025-05-25 14:59:09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A618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[AHG14] Teleconference on NNVC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4AA04" w14:textId="77777777" w:rsidR="007835B4"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w:t>
            </w:r>
          </w:p>
          <w:p w14:paraId="019C848A" w14:textId="65C0A9D2"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w:t>
            </w:r>
          </w:p>
        </w:tc>
      </w:tr>
      <w:tr w:rsidR="00E87FFE" w:rsidRPr="00E02CC5" w14:paraId="7D07F76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89F28"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8" w:history="1">
              <w:r w:rsidR="00544CB5" w:rsidRPr="009F7355">
                <w:rPr>
                  <w:color w:val="0000FF"/>
                  <w:sz w:val="18"/>
                  <w:szCs w:val="18"/>
                  <w:u w:val="single"/>
                  <w:lang w:val="en-CA" w:eastAsia="de-DE"/>
                </w:rPr>
                <w:t>JVET-AM0044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EA92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m72866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3C457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2025-05-20 18:41:53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41A93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2025-05-20 18:45:18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58BA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2025-05-20 18:45:18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B7C5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AHG7: Summary on the Tool Analysis in Earlier Proposals/Reports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6E7E1C" w14:textId="6496ED85"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(Google)</w:t>
            </w:r>
          </w:p>
        </w:tc>
      </w:tr>
      <w:tr w:rsidR="00E87FFE" w:rsidRPr="00E02CC5" w14:paraId="31FB791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3077"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099" w:history="1">
              <w:r w:rsidR="00544CB5" w:rsidRPr="009F7355">
                <w:rPr>
                  <w:color w:val="0000FF"/>
                  <w:sz w:val="18"/>
                  <w:szCs w:val="18"/>
                  <w:u w:val="single"/>
                  <w:lang w:val="en-CA" w:eastAsia="de-DE"/>
                </w:rPr>
                <w:t>JVET-AM0045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F1D6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m72867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88A0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2025-05-21 14:03:25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5226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2025-05-21 14:34:19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6027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12:12:04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A684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AHG17: Generated VTM anchor bitstreams using </w:t>
            </w:r>
            <w:proofErr w:type="spellStart"/>
            <w:r w:rsidRPr="009F7355">
              <w:rPr>
                <w:sz w:val="18"/>
                <w:szCs w:val="18"/>
                <w:lang w:val="en-CA" w:eastAsia="de-DE"/>
              </w:rPr>
              <w:t>LambdaScaleTowardsNextQP</w:t>
            </w:r>
            <w:proofErr w:type="spellEnd"/>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F4E3" w14:textId="77777777" w:rsidR="0032756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Andersson</w:t>
            </w:r>
          </w:p>
          <w:p w14:paraId="1D7F30BB" w14:textId="2B3FCC42"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P. </w:t>
            </w:r>
            <w:proofErr w:type="spellStart"/>
            <w:r w:rsidRPr="009F7355">
              <w:rPr>
                <w:sz w:val="18"/>
                <w:szCs w:val="18"/>
                <w:lang w:val="en-CA" w:eastAsia="de-DE"/>
              </w:rPr>
              <w:t>Wennersten</w:t>
            </w:r>
            <w:proofErr w:type="spellEnd"/>
            <w:r w:rsidRPr="009F7355">
              <w:rPr>
                <w:sz w:val="18"/>
                <w:szCs w:val="18"/>
                <w:lang w:val="en-CA" w:eastAsia="de-DE"/>
              </w:rPr>
              <w:t xml:space="preserve"> (Ericsson)</w:t>
            </w:r>
          </w:p>
        </w:tc>
      </w:tr>
      <w:tr w:rsidR="00E87FFE" w:rsidRPr="00E02CC5" w14:paraId="762BAA8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6109F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0" w:history="1">
              <w:r w:rsidR="00544CB5" w:rsidRPr="009F7355">
                <w:rPr>
                  <w:color w:val="0000FF"/>
                  <w:sz w:val="18"/>
                  <w:szCs w:val="18"/>
                  <w:u w:val="single"/>
                  <w:lang w:val="en-CA" w:eastAsia="de-DE"/>
                </w:rPr>
                <w:t>JVET-AM0046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86C2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m72869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9CDB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2025-05-23 21:23:57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85AC2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2025-05-23 23:18:08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29AB1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2025-05-23 23:18:08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4A65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Teleconference on ultra-low latency and packet loss resilience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A5CFF"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2E54A07E" w14:textId="498BDA3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Wenger</w:t>
            </w:r>
          </w:p>
          <w:p w14:paraId="6269F0F6" w14:textId="153E57F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Zakharchenko (co-chairs</w:t>
            </w:r>
            <w:r w:rsidRPr="007835B4">
              <w:rPr>
                <w:sz w:val="18"/>
                <w:szCs w:val="18"/>
                <w:lang w:val="en-CA" w:eastAsia="de-DE"/>
              </w:rPr>
              <w:t>)</w:t>
            </w:r>
          </w:p>
          <w:p w14:paraId="6A271CDA" w14:textId="4BE86E2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w:t>
            </w:r>
          </w:p>
          <w:p w14:paraId="5D5C8266" w14:textId="2ED7660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w:t>
            </w:r>
          </w:p>
          <w:p w14:paraId="3C066CB9" w14:textId="1871DE6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Ma</w:t>
            </w:r>
          </w:p>
          <w:p w14:paraId="6F42A99A" w14:textId="636EEB2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77CC2061" w14:textId="314095D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w:t>
            </w:r>
          </w:p>
          <w:p w14:paraId="78BEE292" w14:textId="15C1C61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Fößel (vice-chairs)</w:t>
            </w:r>
          </w:p>
        </w:tc>
      </w:tr>
      <w:tr w:rsidR="00E87FFE" w:rsidRPr="00E02CC5" w14:paraId="6DD2D51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6C0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1" w:history="1">
              <w:r w:rsidR="00544CB5" w:rsidRPr="009F7355">
                <w:rPr>
                  <w:color w:val="0000FF"/>
                  <w:sz w:val="18"/>
                  <w:szCs w:val="18"/>
                  <w:u w:val="single"/>
                  <w:lang w:val="en-CA" w:eastAsia="de-DE"/>
                </w:rPr>
                <w:t>JVET-AM0047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2664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m72873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A261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2025-05-29 22:13:15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4A6C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2025-05-30 01:20:10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4F3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2025-05-30 01:20:10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2030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Miscellaneous changes for VSEI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514BA"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p w14:paraId="7E4A8B0A" w14:textId="45D9C19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Xu (</w:t>
            </w:r>
            <w:proofErr w:type="spellStart"/>
            <w:r w:rsidRPr="009F7355">
              <w:rPr>
                <w:sz w:val="18"/>
                <w:szCs w:val="18"/>
                <w:lang w:val="en-CA" w:eastAsia="de-DE"/>
              </w:rPr>
              <w:t>Bytedance</w:t>
            </w:r>
            <w:proofErr w:type="spellEnd"/>
            <w:r w:rsidRPr="009F7355">
              <w:rPr>
                <w:sz w:val="18"/>
                <w:szCs w:val="18"/>
                <w:lang w:val="en-CA" w:eastAsia="de-DE"/>
              </w:rPr>
              <w:t>)</w:t>
            </w:r>
          </w:p>
        </w:tc>
      </w:tr>
      <w:tr w:rsidR="00E87FFE" w:rsidRPr="00E02CC5" w14:paraId="2D7200B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1564"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2" w:history="1">
              <w:r w:rsidR="00544CB5" w:rsidRPr="009F7355">
                <w:rPr>
                  <w:color w:val="0000FF"/>
                  <w:sz w:val="18"/>
                  <w:szCs w:val="18"/>
                  <w:u w:val="single"/>
                  <w:lang w:val="en-CA" w:eastAsia="de-DE"/>
                </w:rPr>
                <w:t>JVET-AM0048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26EE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m72874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64C8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2025-05-29 22:14:08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625CA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2025-05-30 01:21:43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9B12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11:03:39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5D5B3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AHG9/AHG2: Miscellaneous changes for HEVC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2F756"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p w14:paraId="562DF5D7" w14:textId="4DE4982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Xu (</w:t>
            </w:r>
            <w:proofErr w:type="spellStart"/>
            <w:r w:rsidRPr="009F7355">
              <w:rPr>
                <w:sz w:val="18"/>
                <w:szCs w:val="18"/>
                <w:lang w:val="en-CA" w:eastAsia="de-DE"/>
              </w:rPr>
              <w:t>Bytedance</w:t>
            </w:r>
            <w:proofErr w:type="spellEnd"/>
            <w:r w:rsidRPr="007835B4">
              <w:rPr>
                <w:sz w:val="18"/>
                <w:szCs w:val="18"/>
                <w:lang w:val="en-CA" w:eastAsia="de-DE"/>
              </w:rPr>
              <w:t>)</w:t>
            </w:r>
          </w:p>
          <w:p w14:paraId="0E0C9F97" w14:textId="65A7234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M. Tourapis</w:t>
            </w:r>
          </w:p>
          <w:p w14:paraId="44811C2E" w14:textId="5801D161"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Podborski (Apple)</w:t>
            </w:r>
          </w:p>
        </w:tc>
      </w:tr>
      <w:tr w:rsidR="00E87FFE" w:rsidRPr="00E02CC5" w14:paraId="2A51B78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1DCD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3" w:history="1">
              <w:r w:rsidR="00544CB5" w:rsidRPr="009F7355">
                <w:rPr>
                  <w:color w:val="0000FF"/>
                  <w:sz w:val="18"/>
                  <w:szCs w:val="18"/>
                  <w:u w:val="single"/>
                  <w:lang w:val="en-CA" w:eastAsia="de-DE"/>
                </w:rPr>
                <w:t>JVET-AM0049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D13F8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m72884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FE73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2025-06-03 17:06:11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D58DB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2025-06-03 19:12:28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A2E1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11:21:06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4AB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[AHG17] Suggested results reporting template for constrained encoder complexity category </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2F29E"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w:t>
            </w:r>
          </w:p>
          <w:p w14:paraId="640A73A9" w14:textId="58CA6DF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Sauer</w:t>
            </w:r>
          </w:p>
          <w:p w14:paraId="337B2AEF" w14:textId="68E9CD5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Solovyev</w:t>
            </w:r>
          </w:p>
          <w:p w14:paraId="62BA8CB9" w14:textId="6C773AF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Lobo (Huawei)</w:t>
            </w:r>
          </w:p>
        </w:tc>
      </w:tr>
      <w:tr w:rsidR="00E87FFE" w:rsidRPr="00E02CC5" w14:paraId="20F6AED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B673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4" w:history="1">
              <w:r w:rsidR="00544CB5" w:rsidRPr="009F7355">
                <w:rPr>
                  <w:color w:val="0000FF"/>
                  <w:sz w:val="18"/>
                  <w:szCs w:val="18"/>
                  <w:u w:val="single"/>
                  <w:lang w:val="en-CA" w:eastAsia="de-DE"/>
                </w:rPr>
                <w:t>JVET-AM0050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B3EF1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m72904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291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2025-06-13 16:06:20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D01C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21:45:32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B98EB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04:55:30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4425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 14: Work on NN-coded Base Layer in VTM / NNVC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09BFA"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Brand</w:t>
            </w:r>
          </w:p>
          <w:p w14:paraId="2945B12B" w14:textId="351D6CE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Solovyev</w:t>
            </w:r>
          </w:p>
          <w:p w14:paraId="367451E3" w14:textId="44E7675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r w:rsidRPr="007835B4">
              <w:rPr>
                <w:sz w:val="18"/>
                <w:szCs w:val="18"/>
                <w:lang w:val="en-CA" w:eastAsia="de-DE"/>
              </w:rPr>
              <w:t>)</w:t>
            </w:r>
          </w:p>
          <w:p w14:paraId="0078BDE8" w14:textId="4FF9BFA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Urban</w:t>
            </w:r>
          </w:p>
          <w:p w14:paraId="1B91F13A" w14:textId="368FACE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 (</w:t>
            </w:r>
            <w:proofErr w:type="spellStart"/>
            <w:r w:rsidRPr="009F7355">
              <w:rPr>
                <w:sz w:val="18"/>
                <w:szCs w:val="18"/>
                <w:lang w:val="en-CA" w:eastAsia="de-DE"/>
              </w:rPr>
              <w:t>InterDigital</w:t>
            </w:r>
            <w:proofErr w:type="spellEnd"/>
            <w:r w:rsidRPr="009F7355">
              <w:rPr>
                <w:sz w:val="18"/>
                <w:szCs w:val="18"/>
                <w:lang w:val="en-CA" w:eastAsia="de-DE"/>
              </w:rPr>
              <w:t>)</w:t>
            </w:r>
          </w:p>
        </w:tc>
      </w:tr>
      <w:tr w:rsidR="00E87FFE" w:rsidRPr="00E02CC5" w14:paraId="217D43D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E7128"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5" w:history="1">
              <w:r w:rsidR="00544CB5" w:rsidRPr="009F7355">
                <w:rPr>
                  <w:color w:val="0000FF"/>
                  <w:sz w:val="18"/>
                  <w:szCs w:val="18"/>
                  <w:u w:val="single"/>
                  <w:lang w:val="en-CA" w:eastAsia="de-DE"/>
                </w:rPr>
                <w:t>JVET-AM0051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7D97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m72905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E33B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2025-06-13 22:24:00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402D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2025-06-16 10:49:33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E1E3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2025-06-16 10:49:33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A069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2nd teleconference on ultra-low latency and packet loss resilience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328FF"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0D80761F" w14:textId="40E9E8D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Wenger</w:t>
            </w:r>
          </w:p>
          <w:p w14:paraId="009D2A06" w14:textId="6896A41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Zakharchenko (co-chairs</w:t>
            </w:r>
            <w:r w:rsidRPr="007835B4">
              <w:rPr>
                <w:sz w:val="18"/>
                <w:szCs w:val="18"/>
                <w:lang w:val="en-CA" w:eastAsia="de-DE"/>
              </w:rPr>
              <w:t>)</w:t>
            </w:r>
          </w:p>
          <w:p w14:paraId="4C03DB6A" w14:textId="12F6362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w:t>
            </w:r>
          </w:p>
          <w:p w14:paraId="2349CC93" w14:textId="0A87DA7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w:t>
            </w:r>
          </w:p>
          <w:p w14:paraId="08814787" w14:textId="18D4195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Ma</w:t>
            </w:r>
          </w:p>
          <w:p w14:paraId="70E3FA29" w14:textId="1BDBD9F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3CF83B2A" w14:textId="5C46CD7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w:t>
            </w:r>
          </w:p>
          <w:p w14:paraId="5F0B83D4" w14:textId="23467461"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Fößel (vice-chairs)</w:t>
            </w:r>
          </w:p>
        </w:tc>
      </w:tr>
      <w:tr w:rsidR="00E87FFE" w:rsidRPr="00E02CC5" w14:paraId="7931338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FD5A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6" w:history="1">
              <w:r w:rsidR="00544CB5" w:rsidRPr="009F7355">
                <w:rPr>
                  <w:color w:val="0000FF"/>
                  <w:sz w:val="18"/>
                  <w:szCs w:val="18"/>
                  <w:u w:val="single"/>
                  <w:lang w:val="en-CA" w:eastAsia="de-DE"/>
                </w:rPr>
                <w:t>JVET-AM0052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39BD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m72909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E67D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2025-06-16 05:40:02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69A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2025-06-16 05:56:09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D62F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2025-06-16 05:56:09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AC2C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Editorial changes for VSEI</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736A3"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386E930A" w14:textId="60EB6EA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2E1D5C8E" w14:textId="4300C61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26AFEBF2" w14:textId="0FBC873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083B617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93D93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7" w:history="1">
              <w:r w:rsidR="00544CB5" w:rsidRPr="009F7355">
                <w:rPr>
                  <w:color w:val="0000FF"/>
                  <w:sz w:val="18"/>
                  <w:szCs w:val="18"/>
                  <w:u w:val="single"/>
                  <w:lang w:val="en-CA" w:eastAsia="de-DE"/>
                </w:rPr>
                <w:t>JVET-AM0053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07B3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m72921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44A1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2025-06-16 14:28:23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B556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2025-06-16 15:20:01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7623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2025-06-16 15:20:01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F10F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EE1-2.2: Conditional loop-filter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EFE7FA"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Santamaria</w:t>
            </w:r>
          </w:p>
          <w:p w14:paraId="3243F87B" w14:textId="4E9C5CE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Cricri</w:t>
            </w:r>
            <w:proofErr w:type="spellEnd"/>
          </w:p>
          <w:p w14:paraId="7BEA0C9F" w14:textId="5FA45FB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Le (Nokia)</w:t>
            </w:r>
          </w:p>
        </w:tc>
      </w:tr>
      <w:tr w:rsidR="00E87FFE" w:rsidRPr="00E02CC5" w14:paraId="6E3339E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63DC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8" w:history="1">
              <w:r w:rsidR="00544CB5" w:rsidRPr="009F7355">
                <w:rPr>
                  <w:color w:val="0000FF"/>
                  <w:sz w:val="18"/>
                  <w:szCs w:val="18"/>
                  <w:u w:val="single"/>
                  <w:lang w:val="en-CA" w:eastAsia="de-DE"/>
                </w:rPr>
                <w:t>JVET-AM0054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D2D0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m72943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C5135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2025-06-17 15:33:50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3305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16:45:58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1731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16:45:58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09D14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EE2-3.6cd: On coefficient level binarization in Transform Skip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2B2A3"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Abdoli</w:t>
            </w:r>
            <w:proofErr w:type="spellEnd"/>
          </w:p>
          <w:p w14:paraId="05DAEAD4" w14:textId="3FF97F0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R. G. </w:t>
            </w:r>
            <w:proofErr w:type="spellStart"/>
            <w:r w:rsidRPr="009F7355">
              <w:rPr>
                <w:sz w:val="18"/>
                <w:szCs w:val="18"/>
                <w:lang w:val="en-CA" w:eastAsia="de-DE"/>
              </w:rPr>
              <w:t>Youvalari</w:t>
            </w:r>
            <w:proofErr w:type="spellEnd"/>
          </w:p>
          <w:p w14:paraId="63253526" w14:textId="618AC6D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Tissier</w:t>
            </w:r>
          </w:p>
          <w:p w14:paraId="3DAECEBD" w14:textId="23FB391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Plowman (Xiaomi)</w:t>
            </w:r>
          </w:p>
        </w:tc>
      </w:tr>
      <w:tr w:rsidR="00E87FFE" w:rsidRPr="00E02CC5" w14:paraId="2C24CF0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30A0"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09" w:history="1">
              <w:r w:rsidR="00544CB5" w:rsidRPr="009F7355">
                <w:rPr>
                  <w:color w:val="0000FF"/>
                  <w:sz w:val="18"/>
                  <w:szCs w:val="18"/>
                  <w:u w:val="single"/>
                  <w:lang w:val="en-CA" w:eastAsia="de-DE"/>
                </w:rPr>
                <w:t>JVET-AM0055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6337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m72950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1C8D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01:10:48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344D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20:29:46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9AD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07:47:31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1258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EE2-3.6 related: On Context Budget Control for Transform Skip Residual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FCE644"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N. </w:t>
            </w:r>
            <w:proofErr w:type="spellStart"/>
            <w:r w:rsidRPr="009F7355">
              <w:rPr>
                <w:sz w:val="18"/>
                <w:szCs w:val="18"/>
                <w:lang w:val="en-CA" w:eastAsia="de-DE"/>
              </w:rPr>
              <w:t>Canh</w:t>
            </w:r>
            <w:proofErr w:type="spellEnd"/>
          </w:p>
          <w:p w14:paraId="1D383436" w14:textId="77CAF5E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Yin</w:t>
            </w:r>
          </w:p>
          <w:p w14:paraId="488AAC6D" w14:textId="4048C675"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 (Dolby)</w:t>
            </w:r>
          </w:p>
        </w:tc>
      </w:tr>
      <w:tr w:rsidR="00E87FFE" w:rsidRPr="00E02CC5" w14:paraId="5CC7B8F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284A31"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0" w:history="1">
              <w:r w:rsidR="00544CB5" w:rsidRPr="009F7355">
                <w:rPr>
                  <w:color w:val="0000FF"/>
                  <w:sz w:val="18"/>
                  <w:szCs w:val="18"/>
                  <w:u w:val="single"/>
                  <w:lang w:val="en-CA" w:eastAsia="de-DE"/>
                </w:rPr>
                <w:t>JVET-AM0056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B3082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m72951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4D800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01:15:46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5C37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19:48:29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AEA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19:48:29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4060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EE2-3.1: Predictive transform coefficient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3EDEE"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N. </w:t>
            </w:r>
            <w:proofErr w:type="spellStart"/>
            <w:r w:rsidRPr="009F7355">
              <w:rPr>
                <w:sz w:val="18"/>
                <w:szCs w:val="18"/>
                <w:lang w:val="en-CA" w:eastAsia="de-DE"/>
              </w:rPr>
              <w:t>Canh</w:t>
            </w:r>
            <w:proofErr w:type="spellEnd"/>
          </w:p>
          <w:p w14:paraId="533D617C" w14:textId="42F2560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Pu</w:t>
            </w:r>
          </w:p>
          <w:p w14:paraId="2A6898E4" w14:textId="65DB87C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Yin</w:t>
            </w:r>
          </w:p>
          <w:p w14:paraId="3837E75A" w14:textId="31F609A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 (Dolby)</w:t>
            </w:r>
          </w:p>
        </w:tc>
      </w:tr>
      <w:tr w:rsidR="00E87FFE" w:rsidRPr="00E02CC5" w14:paraId="26F2CF1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F890F"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1" w:history="1">
              <w:r w:rsidR="00544CB5" w:rsidRPr="009F7355">
                <w:rPr>
                  <w:color w:val="0000FF"/>
                  <w:sz w:val="18"/>
                  <w:szCs w:val="18"/>
                  <w:u w:val="single"/>
                  <w:lang w:val="en-CA" w:eastAsia="de-DE"/>
                </w:rPr>
                <w:t>JVET-AM0057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008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m72954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C3337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09:23:40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9BF1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21:05:38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446F9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13:13:29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970A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A Hybrid Framework Integrating End-to-End Learned Image Codec with Conventional Codec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B906"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Zou</w:t>
            </w:r>
          </w:p>
          <w:p w14:paraId="44B38613" w14:textId="46DD5CB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Hallapuro</w:t>
            </w:r>
            <w:proofErr w:type="spellEnd"/>
          </w:p>
          <w:p w14:paraId="374E002A" w14:textId="353B3E9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Cricri</w:t>
            </w:r>
            <w:proofErr w:type="spellEnd"/>
          </w:p>
          <w:p w14:paraId="49B88DA7" w14:textId="3CDCD35D"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Zhang</w:t>
            </w:r>
          </w:p>
          <w:p w14:paraId="6B64AA6E" w14:textId="7EA56C9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B. </w:t>
            </w:r>
            <w:proofErr w:type="spellStart"/>
            <w:r w:rsidRPr="009F7355">
              <w:rPr>
                <w:sz w:val="18"/>
                <w:szCs w:val="18"/>
                <w:lang w:val="en-CA" w:eastAsia="de-DE"/>
              </w:rPr>
              <w:t>Koyuncu</w:t>
            </w:r>
            <w:proofErr w:type="spellEnd"/>
          </w:p>
          <w:p w14:paraId="10BC6826" w14:textId="2B4342C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Ahonen</w:t>
            </w:r>
            <w:proofErr w:type="spellEnd"/>
          </w:p>
          <w:p w14:paraId="77E2D7F5" w14:textId="4E65C46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p>
        </w:tc>
      </w:tr>
      <w:tr w:rsidR="00E87FFE" w:rsidRPr="00E02CC5" w14:paraId="42EE21B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FEBFC1"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2" w:history="1">
              <w:r w:rsidR="00544CB5" w:rsidRPr="009F7355">
                <w:rPr>
                  <w:color w:val="0000FF"/>
                  <w:sz w:val="18"/>
                  <w:szCs w:val="18"/>
                  <w:u w:val="single"/>
                  <w:lang w:val="en-CA" w:eastAsia="de-DE"/>
                </w:rPr>
                <w:t>JVET-AM0058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F1D4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m72955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27E7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10:05:37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B518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10:11:30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2C8B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11:02:20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BAC5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AHG16: Lightweight Multi-resolution CFTE Model and Color Calibration Post-</w:t>
            </w:r>
            <w:proofErr w:type="gramStart"/>
            <w:r w:rsidRPr="009F7355">
              <w:rPr>
                <w:sz w:val="18"/>
                <w:szCs w:val="18"/>
                <w:lang w:val="en-CA" w:eastAsia="de-DE"/>
              </w:rPr>
              <w:t>processing</w:t>
            </w:r>
            <w:proofErr w:type="gramEnd"/>
            <w:r w:rsidRPr="009F7355">
              <w:rPr>
                <w:sz w:val="18"/>
                <w:szCs w:val="18"/>
                <w:lang w:val="en-CA" w:eastAsia="de-DE"/>
              </w:rPr>
              <w:t xml:space="preserve"> Algorithm for Generative Face Video Compression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CDF1B"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Zhang</w:t>
            </w:r>
          </w:p>
          <w:p w14:paraId="38BF0013" w14:textId="312C83C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Yin</w:t>
            </w:r>
          </w:p>
          <w:p w14:paraId="5429213D" w14:textId="13C8336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Wang (</w:t>
            </w:r>
            <w:proofErr w:type="spellStart"/>
            <w:r w:rsidRPr="009F7355">
              <w:rPr>
                <w:sz w:val="18"/>
                <w:szCs w:val="18"/>
                <w:lang w:val="en-CA" w:eastAsia="de-DE"/>
              </w:rPr>
              <w:t>CityUHK</w:t>
            </w:r>
            <w:proofErr w:type="spellEnd"/>
            <w:r w:rsidRPr="007835B4">
              <w:rPr>
                <w:sz w:val="18"/>
                <w:szCs w:val="18"/>
                <w:lang w:val="en-CA" w:eastAsia="de-DE"/>
              </w:rPr>
              <w:t>)</w:t>
            </w:r>
          </w:p>
          <w:p w14:paraId="48BEC5A4" w14:textId="65F550A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Chen</w:t>
            </w:r>
          </w:p>
          <w:p w14:paraId="79339CFA" w14:textId="0F2536F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R.-L. Liao</w:t>
            </w:r>
          </w:p>
          <w:p w14:paraId="1E90F374" w14:textId="21BA7B6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33FF497E" w14:textId="0A1DA1F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Ye (Alibaba)</w:t>
            </w:r>
          </w:p>
        </w:tc>
      </w:tr>
      <w:tr w:rsidR="00E87FFE" w:rsidRPr="00E02CC5" w14:paraId="07CA78B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08DF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3" w:history="1">
              <w:r w:rsidR="00544CB5" w:rsidRPr="009F7355">
                <w:rPr>
                  <w:color w:val="0000FF"/>
                  <w:sz w:val="18"/>
                  <w:szCs w:val="18"/>
                  <w:u w:val="single"/>
                  <w:lang w:val="en-CA" w:eastAsia="de-DE"/>
                </w:rPr>
                <w:t>JVET-AM0059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271A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m72956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EED5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11:39:50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4A63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14:53:02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3A0E0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08:16:32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39389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EE2-1.10: Matrix-based position dependent intra prediction for GPM/CIIP</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1F156"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Sun</w:t>
            </w:r>
          </w:p>
          <w:p w14:paraId="4E4ED309" w14:textId="2DDB88B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278FBDA9" w14:textId="5A19150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5373F410" w14:textId="0F49402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463E254C" w14:textId="082F0D5C"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5BDFD9F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86BB6E"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4" w:history="1">
              <w:r w:rsidR="00544CB5" w:rsidRPr="009F7355">
                <w:rPr>
                  <w:color w:val="0000FF"/>
                  <w:sz w:val="18"/>
                  <w:szCs w:val="18"/>
                  <w:u w:val="single"/>
                  <w:lang w:val="en-CA" w:eastAsia="de-DE"/>
                </w:rPr>
                <w:t>JVET-AM0060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163D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m72957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F48A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11:40:47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4096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14:32:16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AAD97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14:32:16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4901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EE2-3.2: Directional sign prediction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E7506E"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6EEE0652" w14:textId="1020393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19562814" w14:textId="3F3F048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Sun</w:t>
            </w:r>
          </w:p>
          <w:p w14:paraId="1DE92C04" w14:textId="6F9DDFA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w:t>
            </w:r>
          </w:p>
          <w:p w14:paraId="5E9D3B77" w14:textId="1699C20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5DF91D5F" w14:textId="23B4DDB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17FE010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AF36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5" w:history="1">
              <w:r w:rsidR="00544CB5" w:rsidRPr="009F7355">
                <w:rPr>
                  <w:color w:val="0000FF"/>
                  <w:sz w:val="18"/>
                  <w:szCs w:val="18"/>
                  <w:u w:val="single"/>
                  <w:lang w:val="en-CA" w:eastAsia="de-DE"/>
                </w:rPr>
                <w:t>JVET-AM0061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8F2F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m72958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2CBB5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11:41:27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B4CB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14:46:39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A37E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10:20:01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09B8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EE2-3.3: Third transform set selection for </w:t>
            </w:r>
            <w:proofErr w:type="spellStart"/>
            <w:r w:rsidRPr="009F7355">
              <w:rPr>
                <w:sz w:val="18"/>
                <w:szCs w:val="18"/>
                <w:lang w:val="en-CA" w:eastAsia="de-DE"/>
              </w:rPr>
              <w:t>intraNN</w:t>
            </w:r>
            <w:proofErr w:type="spellEnd"/>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D95D5"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p>
          <w:p w14:paraId="1337C413" w14:textId="6CAA42D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Wang</w:t>
            </w:r>
          </w:p>
          <w:p w14:paraId="3FA3DCC7" w14:textId="5AD2328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63F1C4BD" w14:textId="4CE84BF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22FC2DE4" w14:textId="06B7190D"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5D77723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909BC"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6" w:history="1">
              <w:r w:rsidR="00544CB5" w:rsidRPr="009F7355">
                <w:rPr>
                  <w:color w:val="0000FF"/>
                  <w:sz w:val="18"/>
                  <w:szCs w:val="18"/>
                  <w:u w:val="single"/>
                  <w:lang w:val="en-CA" w:eastAsia="de-DE"/>
                </w:rPr>
                <w:t>JVET-AM0062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735A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m72959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51548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11:42:09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23ABC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16:36:01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8300F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04:42:31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8B24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EE2-3.6ab: On binarization of a coefficient level in TSRC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8B3001"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30BF4772" w14:textId="3948C4C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5DF5D6AE" w14:textId="37B254A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Gan</w:t>
            </w:r>
          </w:p>
          <w:p w14:paraId="2F6C577F" w14:textId="4F6620E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53138D82" w14:textId="1C09D58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r w:rsidRPr="007835B4">
              <w:rPr>
                <w:sz w:val="18"/>
                <w:szCs w:val="18"/>
                <w:lang w:val="en-CA" w:eastAsia="de-DE"/>
              </w:rPr>
              <w:t>)</w:t>
            </w:r>
          </w:p>
          <w:p w14:paraId="1FF2E76F" w14:textId="4BE5D3F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Abdoli</w:t>
            </w:r>
            <w:proofErr w:type="spellEnd"/>
          </w:p>
          <w:p w14:paraId="16965D67" w14:textId="4B02BBB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R. G. </w:t>
            </w:r>
            <w:proofErr w:type="spellStart"/>
            <w:r w:rsidRPr="009F7355">
              <w:rPr>
                <w:sz w:val="18"/>
                <w:szCs w:val="18"/>
                <w:lang w:val="en-CA" w:eastAsia="de-DE"/>
              </w:rPr>
              <w:t>Youvalari</w:t>
            </w:r>
            <w:proofErr w:type="spellEnd"/>
          </w:p>
          <w:p w14:paraId="42230DC3" w14:textId="42E96D9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Plowman</w:t>
            </w:r>
          </w:p>
          <w:p w14:paraId="306B8676" w14:textId="101F416F"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Tissier (Xiaomi)</w:t>
            </w:r>
          </w:p>
        </w:tc>
      </w:tr>
      <w:tr w:rsidR="00E87FFE" w:rsidRPr="00E02CC5" w14:paraId="17555D6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5FAE7"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7" w:history="1">
              <w:r w:rsidR="00544CB5" w:rsidRPr="009F7355">
                <w:rPr>
                  <w:color w:val="0000FF"/>
                  <w:sz w:val="18"/>
                  <w:szCs w:val="18"/>
                  <w:u w:val="single"/>
                  <w:lang w:val="en-CA" w:eastAsia="de-DE"/>
                </w:rPr>
                <w:t>JVET-AM0063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755F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m72960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9F41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11:42:52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51C5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14:42:53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E4D7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08:28:26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DB53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EE2-4.3: On ALF-CCCM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BEC6B"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Song</w:t>
            </w:r>
          </w:p>
          <w:p w14:paraId="292D789E" w14:textId="1A1DFC8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4FEA0D44" w14:textId="0B6E235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1B1FFFC2" w14:textId="1B4E4E9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264E4F5C" w14:textId="262ADBF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3064C12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D491B"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8" w:history="1">
              <w:r w:rsidR="00544CB5" w:rsidRPr="009F7355">
                <w:rPr>
                  <w:color w:val="0000FF"/>
                  <w:sz w:val="18"/>
                  <w:szCs w:val="18"/>
                  <w:u w:val="single"/>
                  <w:lang w:val="en-CA" w:eastAsia="de-DE"/>
                </w:rPr>
                <w:t>JVET-AM0064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A60F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m72961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764A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11:44:08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D7B5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14:55:58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6B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03:09:17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1A39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EE2-related: Updated multi-models’ usage strategy for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76142"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Song</w:t>
            </w:r>
          </w:p>
          <w:p w14:paraId="6456D68F" w14:textId="5545610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1C859A59" w14:textId="61A842A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p>
          <w:p w14:paraId="42045E0A" w14:textId="0F10E25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40CF5D18" w14:textId="15C82B3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256EE1C1" w14:textId="3B2F2112"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69371C6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F56B"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19" w:history="1">
              <w:r w:rsidR="00544CB5" w:rsidRPr="009F7355">
                <w:rPr>
                  <w:color w:val="0000FF"/>
                  <w:sz w:val="18"/>
                  <w:szCs w:val="18"/>
                  <w:u w:val="single"/>
                  <w:lang w:val="en-CA" w:eastAsia="de-DE"/>
                </w:rPr>
                <w:t>JVET-AM0065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0C8F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m72962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CF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11:45:51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D09E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14:53:34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0E5A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03:18:36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37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Joint reordering of GPM with intra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196D3"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Sun</w:t>
            </w:r>
          </w:p>
          <w:p w14:paraId="2D718272" w14:textId="1A14709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5CD1D395" w14:textId="1D2FAAB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w:t>
            </w:r>
          </w:p>
          <w:p w14:paraId="661600CC" w14:textId="48B51D3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740D6F2C" w14:textId="672EFF60"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6C077F9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973C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0" w:history="1">
              <w:r w:rsidR="00544CB5" w:rsidRPr="009F7355">
                <w:rPr>
                  <w:color w:val="0000FF"/>
                  <w:sz w:val="18"/>
                  <w:szCs w:val="18"/>
                  <w:u w:val="single"/>
                  <w:lang w:val="en-CA" w:eastAsia="de-DE"/>
                </w:rPr>
                <w:t>JVET-AM0066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AB93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m72963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111E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11:46:31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7E8D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14:43:55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C3C8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04:26:48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C9BD6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Joint reordering of GPM with affine prediction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046290"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w:t>
            </w:r>
          </w:p>
          <w:p w14:paraId="7799877E" w14:textId="110806C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26E7F833" w14:textId="7BF7DDC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Sun</w:t>
            </w:r>
          </w:p>
          <w:p w14:paraId="4F472AAD" w14:textId="6F03CF9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6E7446D9" w14:textId="003FCBF8"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4AEEBE7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5E6A4"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1" w:history="1">
              <w:r w:rsidR="00544CB5" w:rsidRPr="009F7355">
                <w:rPr>
                  <w:color w:val="0000FF"/>
                  <w:sz w:val="18"/>
                  <w:szCs w:val="18"/>
                  <w:u w:val="single"/>
                  <w:lang w:val="en-CA" w:eastAsia="de-DE"/>
                </w:rPr>
                <w:t>JVET-AM0067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E234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m72964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C44D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11:47:22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8E09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14:35:06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CD27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02:36:40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A27E8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Enhanced CCP merge mode with BVG-CCCM model</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B51A5"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Zhang</w:t>
            </w:r>
          </w:p>
          <w:p w14:paraId="42579590" w14:textId="2A80A32A"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7E99523B" w14:textId="2400535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60DE2CA8" w14:textId="3B89BA4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69775FF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DC09C"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2" w:history="1">
              <w:r w:rsidR="00544CB5" w:rsidRPr="009F7355">
                <w:rPr>
                  <w:color w:val="0000FF"/>
                  <w:sz w:val="18"/>
                  <w:szCs w:val="18"/>
                  <w:u w:val="single"/>
                  <w:lang w:val="en-CA" w:eastAsia="de-DE"/>
                </w:rPr>
                <w:t>JVET-AM0068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2F14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m72965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FB52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11:48:13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6142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16:56:16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0EF3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07:13:38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60E5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AHG12: On Shifting Quantization Center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F23010"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3647F87B" w14:textId="2DBBD3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60410373" w14:textId="19AC536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Gan</w:t>
            </w:r>
          </w:p>
          <w:p w14:paraId="3C5B6799" w14:textId="030746D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7EBFE78A" w14:textId="493686F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Huang</w:t>
            </w:r>
          </w:p>
          <w:p w14:paraId="0280BD0F" w14:textId="4BE3B2A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Wang</w:t>
            </w:r>
          </w:p>
          <w:p w14:paraId="2F9D2873" w14:textId="79499F1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p>
          <w:p w14:paraId="6920CEA9" w14:textId="1869EB5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7728BD9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A96C2F"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3" w:history="1">
              <w:r w:rsidR="00544CB5" w:rsidRPr="009F7355">
                <w:rPr>
                  <w:color w:val="0000FF"/>
                  <w:sz w:val="18"/>
                  <w:szCs w:val="18"/>
                  <w:u w:val="single"/>
                  <w:lang w:val="en-CA" w:eastAsia="de-DE"/>
                </w:rPr>
                <w:t>JVET-AM0069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81EA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m72966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AD469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11:48:54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8BDE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15:25:46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94A1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07:52:42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C16A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On Sign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883EF"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Zhang</w:t>
            </w:r>
          </w:p>
          <w:p w14:paraId="1BD0C62D" w14:textId="327606F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0B1B454A" w14:textId="74F587C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4E9F7AE8" w14:textId="0A66753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Gan</w:t>
            </w:r>
          </w:p>
          <w:p w14:paraId="0AD5AA0A" w14:textId="17AAD6E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4F3E6E85" w14:textId="100350A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45B17D1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EEBAD"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4" w:history="1">
              <w:r w:rsidR="00544CB5" w:rsidRPr="009F7355">
                <w:rPr>
                  <w:color w:val="0000FF"/>
                  <w:sz w:val="18"/>
                  <w:szCs w:val="18"/>
                  <w:u w:val="single"/>
                  <w:lang w:val="en-CA" w:eastAsia="de-DE"/>
                </w:rPr>
                <w:t>JVET-AM0070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43C2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m72967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4FBE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11:49:52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00B3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14:49:13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ABEB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07:42:51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2E00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On regularization of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19F57"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p>
          <w:p w14:paraId="31BEBFF3" w14:textId="6A3A16B8"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Song</w:t>
            </w:r>
          </w:p>
          <w:p w14:paraId="2EE73ACC" w14:textId="51867AF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3771D067" w14:textId="2F27512F"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44AA1256" w14:textId="1262458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68CFD19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7AC40"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5" w:history="1">
              <w:r w:rsidR="00544CB5" w:rsidRPr="009F7355">
                <w:rPr>
                  <w:color w:val="0000FF"/>
                  <w:sz w:val="18"/>
                  <w:szCs w:val="18"/>
                  <w:u w:val="single"/>
                  <w:lang w:val="en-CA" w:eastAsia="de-DE"/>
                </w:rPr>
                <w:t>JVET-AM0071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7DA2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m72968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81DB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11:50:44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5A089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14:32:49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91C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04:46:06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CC471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AHG12: Extensions on ALF-CCCM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E04F5"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1014D2D0" w14:textId="5F13050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Song</w:t>
            </w:r>
          </w:p>
          <w:p w14:paraId="2DE50EFE" w14:textId="77B45FA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1DA31670" w14:textId="5DC5F3B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6AD137F7" w14:textId="0E2384E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2BAE83C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A90F9D"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6" w:history="1">
              <w:r w:rsidR="00544CB5" w:rsidRPr="009F7355">
                <w:rPr>
                  <w:color w:val="0000FF"/>
                  <w:sz w:val="18"/>
                  <w:szCs w:val="18"/>
                  <w:u w:val="single"/>
                  <w:lang w:val="en-CA" w:eastAsia="de-DE"/>
                </w:rPr>
                <w:t>JVET-AM0072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8A78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m72970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F569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12:20:06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A68A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18:09:37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CCA6A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04:18:59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2331E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Diversity reordering for ARMC pairwise candidates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A8BED1"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Wang</w:t>
            </w:r>
          </w:p>
          <w:p w14:paraId="1042F9ED" w14:textId="03AF62F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250F88FA" w14:textId="7A73B88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w:t>
            </w:r>
          </w:p>
          <w:p w14:paraId="7938277B" w14:textId="4479F77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p>
          <w:p w14:paraId="5C171C78" w14:textId="16187352"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6E3E832B" w14:textId="430CBC6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E87FFE" w:rsidRPr="00E02CC5" w14:paraId="5C4BBE9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01C76C"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7" w:history="1">
              <w:r w:rsidR="00544CB5" w:rsidRPr="009F7355">
                <w:rPr>
                  <w:color w:val="0000FF"/>
                  <w:sz w:val="18"/>
                  <w:szCs w:val="18"/>
                  <w:u w:val="single"/>
                  <w:lang w:val="en-CA" w:eastAsia="de-DE"/>
                </w:rPr>
                <w:t>JVET-AM0073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C768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m72971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C731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12:28:06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DC8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23:59:23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2D53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03:14:04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B94F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Comparison of execution time of NN on different devices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5295E9"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Karabutov</w:t>
            </w:r>
            <w:proofErr w:type="spellEnd"/>
          </w:p>
          <w:p w14:paraId="3104E601" w14:textId="5AA463F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w:t>
            </w:r>
          </w:p>
          <w:p w14:paraId="2D6DF78F" w14:textId="6F9B6BB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Brand (Huawei)</w:t>
            </w:r>
          </w:p>
        </w:tc>
      </w:tr>
      <w:tr w:rsidR="00E87FFE" w:rsidRPr="00E02CC5" w14:paraId="563B5B1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C10C8"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8" w:history="1">
              <w:r w:rsidR="00544CB5" w:rsidRPr="009F7355">
                <w:rPr>
                  <w:color w:val="0000FF"/>
                  <w:sz w:val="18"/>
                  <w:szCs w:val="18"/>
                  <w:u w:val="single"/>
                  <w:lang w:val="en-CA" w:eastAsia="de-DE"/>
                </w:rPr>
                <w:t>JVET-AM0074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7CA5A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m72972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B6E6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13:47:42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644F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15:30:22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1C89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09:32:04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966E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EE2-1.6: Intra Merge Mode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E57DE"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Fu</w:t>
            </w:r>
          </w:p>
          <w:p w14:paraId="56C3CA4D" w14:textId="38814BA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Zhang</w:t>
            </w:r>
          </w:p>
          <w:p w14:paraId="75DD13FA" w14:textId="533F908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Ma (Peking University</w:t>
            </w:r>
            <w:r w:rsidRPr="007835B4">
              <w:rPr>
                <w:sz w:val="18"/>
                <w:szCs w:val="18"/>
                <w:lang w:val="en-CA" w:eastAsia="de-DE"/>
              </w:rPr>
              <w:t>)</w:t>
            </w:r>
          </w:p>
          <w:p w14:paraId="69B331D2" w14:textId="0A6BA644"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w:t>
            </w:r>
          </w:p>
          <w:p w14:paraId="6BF2E492" w14:textId="5ED629C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54BDB6DB" w14:textId="590DEED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Radosavljević</w:t>
            </w:r>
            <w:proofErr w:type="spellEnd"/>
          </w:p>
          <w:p w14:paraId="28918FC0" w14:textId="0691953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 (</w:t>
            </w:r>
            <w:proofErr w:type="spellStart"/>
            <w:r w:rsidRPr="009F7355">
              <w:rPr>
                <w:sz w:val="18"/>
                <w:szCs w:val="18"/>
                <w:lang w:val="en-CA" w:eastAsia="de-DE"/>
              </w:rPr>
              <w:t>InterDigital</w:t>
            </w:r>
            <w:proofErr w:type="spellEnd"/>
            <w:r w:rsidRPr="007835B4">
              <w:rPr>
                <w:sz w:val="18"/>
                <w:szCs w:val="18"/>
                <w:lang w:val="en-CA" w:eastAsia="de-DE"/>
              </w:rPr>
              <w:t>)</w:t>
            </w:r>
          </w:p>
          <w:p w14:paraId="23BF15D2" w14:textId="1308EC1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w:t>
            </w:r>
            <w:r w:rsidR="00603F1F">
              <w:rPr>
                <w:sz w:val="18"/>
                <w:szCs w:val="18"/>
                <w:lang w:val="en-CA" w:eastAsia="de-DE"/>
              </w:rPr>
              <w:t xml:space="preserve"> </w:t>
            </w:r>
            <w:r w:rsidRPr="009F7355">
              <w:rPr>
                <w:sz w:val="18"/>
                <w:szCs w:val="18"/>
                <w:lang w:val="en-CA" w:eastAsia="de-DE"/>
              </w:rPr>
              <w:t>Blestel</w:t>
            </w:r>
          </w:p>
          <w:p w14:paraId="0E9C768E" w14:textId="58553D7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Andrivon</w:t>
            </w:r>
          </w:p>
          <w:p w14:paraId="07582FB9" w14:textId="5922ECCB"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K. </w:t>
            </w:r>
            <w:proofErr w:type="spellStart"/>
            <w:r w:rsidRPr="009F7355">
              <w:rPr>
                <w:sz w:val="18"/>
                <w:szCs w:val="18"/>
                <w:lang w:val="en-CA" w:eastAsia="de-DE"/>
              </w:rPr>
              <w:t>Suverov</w:t>
            </w:r>
            <w:proofErr w:type="spellEnd"/>
          </w:p>
          <w:p w14:paraId="66EE23D7" w14:textId="2BE3124C"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N. </w:t>
            </w:r>
            <w:proofErr w:type="spellStart"/>
            <w:r w:rsidRPr="009F7355">
              <w:rPr>
                <w:sz w:val="18"/>
                <w:szCs w:val="18"/>
                <w:lang w:val="en-CA" w:eastAsia="de-DE"/>
              </w:rPr>
              <w:t>Zouidi</w:t>
            </w:r>
            <w:proofErr w:type="spellEnd"/>
          </w:p>
          <w:p w14:paraId="6E3C2027" w14:textId="4141AC5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Ruiz Coll</w:t>
            </w:r>
          </w:p>
          <w:p w14:paraId="0DA208A5" w14:textId="0F7CC745"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J.-K. Lee (</w:t>
            </w:r>
            <w:proofErr w:type="spellStart"/>
            <w:r w:rsidRPr="009F7355">
              <w:rPr>
                <w:sz w:val="18"/>
                <w:szCs w:val="18"/>
                <w:lang w:val="en-CA" w:eastAsia="de-DE"/>
              </w:rPr>
              <w:t>Ofinno</w:t>
            </w:r>
            <w:proofErr w:type="spellEnd"/>
            <w:r w:rsidRPr="007835B4">
              <w:rPr>
                <w:sz w:val="18"/>
                <w:szCs w:val="18"/>
                <w:lang w:val="en-CA" w:eastAsia="de-DE"/>
              </w:rPr>
              <w:t>)</w:t>
            </w:r>
          </w:p>
          <w:p w14:paraId="522ED99A" w14:textId="6EB6DD0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Chang</w:t>
            </w:r>
          </w:p>
          <w:p w14:paraId="528E31BB" w14:textId="78497256"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3B2CA2BA" w14:textId="013780C1"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019EB8B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226430"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29" w:history="1">
              <w:r w:rsidR="00544CB5" w:rsidRPr="009F7355">
                <w:rPr>
                  <w:color w:val="0000FF"/>
                  <w:sz w:val="18"/>
                  <w:szCs w:val="18"/>
                  <w:u w:val="single"/>
                  <w:lang w:val="en-CA" w:eastAsia="de-DE"/>
                </w:rPr>
                <w:t>JVET-AM0075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A4F5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m72976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1B40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15:41:15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3ABE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10:35:22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6D4C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10:35:22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E772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packed regions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788A8"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w:t>
            </w:r>
            <w:proofErr w:type="spellStart"/>
            <w:r w:rsidRPr="009F7355">
              <w:rPr>
                <w:sz w:val="18"/>
                <w:szCs w:val="18"/>
                <w:lang w:val="en-CA" w:eastAsia="de-DE"/>
              </w:rPr>
              <w:t>Chujoh</w:t>
            </w:r>
            <w:proofErr w:type="spellEnd"/>
          </w:p>
          <w:p w14:paraId="70D85607" w14:textId="495328CE"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Fan</w:t>
            </w:r>
          </w:p>
          <w:p w14:paraId="7E238D33" w14:textId="165145A0"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Ishimoto</w:t>
            </w:r>
          </w:p>
          <w:p w14:paraId="11FD829D" w14:textId="46E8C17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Ikai (Sharp)</w:t>
            </w:r>
          </w:p>
        </w:tc>
      </w:tr>
      <w:tr w:rsidR="00E87FFE" w:rsidRPr="00E02CC5" w14:paraId="2EB18DB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0F21D"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0" w:history="1">
              <w:r w:rsidR="00544CB5" w:rsidRPr="009F7355">
                <w:rPr>
                  <w:color w:val="0000FF"/>
                  <w:sz w:val="18"/>
                  <w:szCs w:val="18"/>
                  <w:u w:val="single"/>
                  <w:lang w:val="en-CA" w:eastAsia="de-DE"/>
                </w:rPr>
                <w:t>JVET-AM0076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50DC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m72977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DE53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16:05:58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FD7C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18:26:26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35FB4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18:26:26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5DB0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Enhanced DD-CCP and CCP-Merge Fusion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FC481"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P. </w:t>
            </w:r>
            <w:proofErr w:type="spellStart"/>
            <w:r w:rsidRPr="009F7355">
              <w:rPr>
                <w:sz w:val="18"/>
                <w:szCs w:val="18"/>
                <w:lang w:val="en-CA" w:eastAsia="de-DE"/>
              </w:rPr>
              <w:t>Bordes</w:t>
            </w:r>
            <w:proofErr w:type="spellEnd"/>
          </w:p>
          <w:p w14:paraId="6E10664D" w14:textId="6A5226B3"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w:t>
            </w:r>
          </w:p>
          <w:p w14:paraId="35CD7D82" w14:textId="6CA39DA1"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w:t>
            </w:r>
          </w:p>
          <w:p w14:paraId="43DFE479" w14:textId="5BE32C50"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Chen (</w:t>
            </w:r>
            <w:proofErr w:type="spellStart"/>
            <w:r w:rsidRPr="009F7355">
              <w:rPr>
                <w:sz w:val="18"/>
                <w:szCs w:val="18"/>
                <w:lang w:val="en-CA" w:eastAsia="de-DE"/>
              </w:rPr>
              <w:t>InterDigital</w:t>
            </w:r>
            <w:proofErr w:type="spellEnd"/>
            <w:r w:rsidRPr="009F7355">
              <w:rPr>
                <w:sz w:val="18"/>
                <w:szCs w:val="18"/>
                <w:lang w:val="en-CA" w:eastAsia="de-DE"/>
              </w:rPr>
              <w:t>)</w:t>
            </w:r>
          </w:p>
        </w:tc>
      </w:tr>
      <w:tr w:rsidR="00E87FFE" w:rsidRPr="00E02CC5" w14:paraId="261FBFA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6840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1" w:history="1">
              <w:r w:rsidR="00544CB5" w:rsidRPr="009F7355">
                <w:rPr>
                  <w:color w:val="0000FF"/>
                  <w:sz w:val="18"/>
                  <w:szCs w:val="18"/>
                  <w:u w:val="single"/>
                  <w:lang w:val="en-CA" w:eastAsia="de-DE"/>
                </w:rPr>
                <w:t>JVET-AM0077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4565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m72979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801D7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17:17:09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664D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17:21:53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7A8C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17:21:53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62D33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EE2-1.1: TIMD fusion with neural network based intra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C7ECD" w14:textId="77777777"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Y.-H. Lin</w:t>
            </w:r>
          </w:p>
          <w:p w14:paraId="43F571D7" w14:textId="3527D899" w:rsidR="00603F1F"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C.-Y. Teng</w:t>
            </w:r>
          </w:p>
          <w:p w14:paraId="2A5061AB" w14:textId="54AD2FC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K.-W. Liang</w:t>
            </w:r>
          </w:p>
          <w:p w14:paraId="1D1475F7" w14:textId="130E1EF0"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Y.-C. Yang (Sharp</w:t>
            </w:r>
            <w:r w:rsidRPr="007835B4">
              <w:rPr>
                <w:sz w:val="18"/>
                <w:szCs w:val="18"/>
                <w:lang w:val="en-CA" w:eastAsia="de-DE"/>
              </w:rPr>
              <w:t>)</w:t>
            </w:r>
          </w:p>
          <w:p w14:paraId="1A0C606B" w14:textId="5079B5C0"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6ED8F633" w14:textId="683E5CB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w:t>
            </w:r>
          </w:p>
          <w:p w14:paraId="40E67DE4" w14:textId="3B76D94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w:t>
            </w:r>
          </w:p>
          <w:p w14:paraId="5C4E385A" w14:textId="59795C1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r w:rsidRPr="009F7355">
              <w:rPr>
                <w:sz w:val="18"/>
                <w:szCs w:val="18"/>
                <w:lang w:val="en-CA" w:eastAsia="de-DE"/>
              </w:rPr>
              <w:t xml:space="preserve"> (</w:t>
            </w:r>
            <w:proofErr w:type="spellStart"/>
            <w:r w:rsidRPr="009F7355">
              <w:rPr>
                <w:sz w:val="18"/>
                <w:szCs w:val="18"/>
                <w:lang w:val="en-CA" w:eastAsia="de-DE"/>
              </w:rPr>
              <w:t>InterDigital</w:t>
            </w:r>
            <w:proofErr w:type="spellEnd"/>
            <w:r w:rsidRPr="009F7355">
              <w:rPr>
                <w:sz w:val="18"/>
                <w:szCs w:val="18"/>
                <w:lang w:val="en-CA" w:eastAsia="de-DE"/>
              </w:rPr>
              <w:t>)</w:t>
            </w:r>
          </w:p>
        </w:tc>
      </w:tr>
      <w:tr w:rsidR="00E87FFE" w:rsidRPr="00E02CC5" w14:paraId="61D3833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8C54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2" w:history="1">
              <w:r w:rsidR="00544CB5" w:rsidRPr="009F7355">
                <w:rPr>
                  <w:color w:val="0000FF"/>
                  <w:sz w:val="18"/>
                  <w:szCs w:val="18"/>
                  <w:u w:val="single"/>
                  <w:lang w:val="en-CA" w:eastAsia="de-DE"/>
                </w:rPr>
                <w:t>JVET-AM0078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8543E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AF29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18:23:40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8BC5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18:26:47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DD4E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12:46:13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E964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AHG17: Suggestion to enable DMVR encoder control for VTM anchor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94B75" w14:textId="4FA8931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Andersson (Ericsson)</w:t>
            </w:r>
          </w:p>
        </w:tc>
      </w:tr>
      <w:tr w:rsidR="00E87FFE" w:rsidRPr="00E02CC5" w14:paraId="6652557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E01EB"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3" w:history="1">
              <w:r w:rsidR="00544CB5" w:rsidRPr="009F7355">
                <w:rPr>
                  <w:color w:val="0000FF"/>
                  <w:sz w:val="18"/>
                  <w:szCs w:val="18"/>
                  <w:u w:val="single"/>
                  <w:lang w:val="en-CA" w:eastAsia="de-DE"/>
                </w:rPr>
                <w:t>JVET-AM0079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C508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2A928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18:27:28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269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18:59:10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B825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18:59:10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4DCA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SPO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09DFD"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15A8FC04" w14:textId="1FCFCC0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3328F00D" w14:textId="01D22BC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2902261F" w14:textId="76E6ADA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lastRenderedPageBreak/>
              <w:t>M. Karczewicz (Qualcomm)</w:t>
            </w:r>
          </w:p>
        </w:tc>
      </w:tr>
      <w:tr w:rsidR="00E87FFE" w:rsidRPr="00E02CC5" w14:paraId="4D89298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559AB"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4" w:history="1">
              <w:r w:rsidR="00544CB5" w:rsidRPr="009F7355">
                <w:rPr>
                  <w:color w:val="0000FF"/>
                  <w:sz w:val="18"/>
                  <w:szCs w:val="18"/>
                  <w:u w:val="single"/>
                  <w:lang w:val="en-CA" w:eastAsia="de-DE"/>
                </w:rPr>
                <w:t>JVET-AM0080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F21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DA86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18:28:19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A8B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18:59:27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93658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18:59:27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9CF9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PON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8D0D3"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22A27C3D" w14:textId="0AA11EF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5FC0E079" w14:textId="622DA9C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4C8DC9DE" w14:textId="0CD7B634"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65A8B00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0A28E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5" w:history="1">
              <w:r w:rsidR="00544CB5" w:rsidRPr="009F7355">
                <w:rPr>
                  <w:color w:val="0000FF"/>
                  <w:sz w:val="18"/>
                  <w:szCs w:val="18"/>
                  <w:u w:val="single"/>
                  <w:lang w:val="en-CA" w:eastAsia="de-DE"/>
                </w:rPr>
                <w:t>JVET-AM0081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02D7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CF84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18:29:09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7CE78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18:59:41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9E61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18:59:41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C592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PON dependency constraint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698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0E525745" w14:textId="4A759A1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51E2FFE3" w14:textId="1CA657B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6B45A09C" w14:textId="347F4FF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62E0D23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771415"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6" w:history="1">
              <w:r w:rsidR="00544CB5" w:rsidRPr="009F7355">
                <w:rPr>
                  <w:color w:val="0000FF"/>
                  <w:sz w:val="18"/>
                  <w:szCs w:val="18"/>
                  <w:u w:val="single"/>
                  <w:lang w:val="en-CA" w:eastAsia="de-DE"/>
                </w:rPr>
                <w:t>JVET-AM0082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1AE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0A3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18:30:37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D573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18:59:56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CF3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15:21:26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3890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PON nested FGC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073D1"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3A8A55D9" w14:textId="132B535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38CB3CF8" w14:textId="00298C60"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4CC0771F" w14:textId="54FAE8D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r w:rsidRPr="007835B4">
              <w:rPr>
                <w:sz w:val="18"/>
                <w:szCs w:val="18"/>
                <w:lang w:val="en-CA" w:eastAsia="de-DE"/>
              </w:rPr>
              <w:t>)</w:t>
            </w:r>
          </w:p>
          <w:p w14:paraId="2CC58E8D" w14:textId="63E464C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Sanchez (Fraunhofer HHI</w:t>
            </w:r>
            <w:r w:rsidRPr="007835B4">
              <w:rPr>
                <w:sz w:val="18"/>
                <w:szCs w:val="18"/>
                <w:lang w:val="en-CA" w:eastAsia="de-DE"/>
              </w:rPr>
              <w:t>)</w:t>
            </w:r>
          </w:p>
          <w:p w14:paraId="511D26B7" w14:textId="67560644"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p>
        </w:tc>
      </w:tr>
      <w:tr w:rsidR="00E87FFE" w:rsidRPr="00E02CC5" w14:paraId="12CB242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CAF4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7" w:history="1">
              <w:r w:rsidR="00544CB5" w:rsidRPr="009F7355">
                <w:rPr>
                  <w:color w:val="0000FF"/>
                  <w:sz w:val="18"/>
                  <w:szCs w:val="18"/>
                  <w:u w:val="single"/>
                  <w:lang w:val="en-CA" w:eastAsia="de-DE"/>
                </w:rPr>
                <w:t>JVET-AM0083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0C9B2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8B34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20:06:33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3A18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20:38:33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7E0D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12:24:24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8EE5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Auxiliary sampling alignment and transformation information 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BC059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Zakharchenko</w:t>
            </w:r>
          </w:p>
          <w:p w14:paraId="15465D15" w14:textId="6A3B39B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55BF82A8" w14:textId="7D22FC1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Rusanovskyy</w:t>
            </w:r>
          </w:p>
          <w:p w14:paraId="736D85C1" w14:textId="422E2F4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p>
        </w:tc>
      </w:tr>
      <w:tr w:rsidR="00E87FFE" w:rsidRPr="00E02CC5" w14:paraId="4D9F570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E9B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8" w:history="1">
              <w:r w:rsidR="00544CB5" w:rsidRPr="009F7355">
                <w:rPr>
                  <w:color w:val="0000FF"/>
                  <w:sz w:val="18"/>
                  <w:szCs w:val="18"/>
                  <w:u w:val="single"/>
                  <w:lang w:val="en-CA" w:eastAsia="de-DE"/>
                </w:rPr>
                <w:t>JVET-AM0084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089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B67E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22:01:55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D958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15:51:19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D637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03:14:48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E5BF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EE2-1.9: Block Vector-based Intra Mode Derivation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5EEC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J.-K. Lee</w:t>
            </w:r>
          </w:p>
          <w:p w14:paraId="1290EFF1" w14:textId="00D7F1A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Ruiz Coll</w:t>
            </w:r>
          </w:p>
          <w:p w14:paraId="4CCC1835" w14:textId="775DBAF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Blestel (</w:t>
            </w:r>
            <w:proofErr w:type="spellStart"/>
            <w:r w:rsidRPr="009F7355">
              <w:rPr>
                <w:sz w:val="18"/>
                <w:szCs w:val="18"/>
                <w:lang w:val="en-CA" w:eastAsia="de-DE"/>
              </w:rPr>
              <w:t>Ofinno</w:t>
            </w:r>
            <w:proofErr w:type="spellEnd"/>
            <w:r w:rsidRPr="009F7355">
              <w:rPr>
                <w:sz w:val="18"/>
                <w:szCs w:val="18"/>
                <w:lang w:val="en-CA" w:eastAsia="de-DE"/>
              </w:rPr>
              <w:t>)</w:t>
            </w:r>
          </w:p>
        </w:tc>
      </w:tr>
      <w:tr w:rsidR="00E87FFE" w:rsidRPr="00E02CC5" w14:paraId="531626A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A6C2D"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39" w:history="1">
              <w:r w:rsidR="00544CB5" w:rsidRPr="009F7355">
                <w:rPr>
                  <w:color w:val="0000FF"/>
                  <w:sz w:val="18"/>
                  <w:szCs w:val="18"/>
                  <w:u w:val="single"/>
                  <w:lang w:val="en-CA" w:eastAsia="de-DE"/>
                </w:rPr>
                <w:t>JVET-AM0085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4E2D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06DD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22:28:26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2891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22:54:36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1921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02:45:18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F582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AHG9/AHG13: On Film Grain Regions Characteristics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08F3E"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w:t>
            </w:r>
          </w:p>
          <w:p w14:paraId="56767091" w14:textId="61D9FA15"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Samuelsson-Allendes (Sharp)</w:t>
            </w:r>
          </w:p>
        </w:tc>
      </w:tr>
      <w:tr w:rsidR="00E87FFE" w:rsidRPr="00E02CC5" w14:paraId="2B300E7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D62F8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0" w:history="1">
              <w:r w:rsidR="00544CB5" w:rsidRPr="009F7355">
                <w:rPr>
                  <w:color w:val="0000FF"/>
                  <w:sz w:val="18"/>
                  <w:szCs w:val="18"/>
                  <w:u w:val="single"/>
                  <w:lang w:val="en-CA" w:eastAsia="de-DE"/>
                </w:rPr>
                <w:t>JVET-AM0086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EA643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2D2A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22:29:18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8B14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22:55:35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6C63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22:55:35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0083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Photosensitive Content Information Signaling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93CEA" w14:textId="4531F4B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 (Sharp)</w:t>
            </w:r>
          </w:p>
        </w:tc>
      </w:tr>
      <w:tr w:rsidR="00E87FFE" w:rsidRPr="00E02CC5" w14:paraId="3FD1C2A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A8316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1" w:history="1">
              <w:r w:rsidR="00544CB5" w:rsidRPr="009F7355">
                <w:rPr>
                  <w:color w:val="0000FF"/>
                  <w:sz w:val="18"/>
                  <w:szCs w:val="18"/>
                  <w:u w:val="single"/>
                  <w:lang w:val="en-CA" w:eastAsia="de-DE"/>
                </w:rPr>
                <w:t>JVET-AM0087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C9A3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m72989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AFE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22:30:09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D2A2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23:57:32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6EFF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23:57:32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0897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Comments on VSEI </w:t>
            </w:r>
            <w:proofErr w:type="spellStart"/>
            <w:r w:rsidRPr="009F7355">
              <w:rPr>
                <w:sz w:val="18"/>
                <w:szCs w:val="18"/>
                <w:lang w:val="en-CA" w:eastAsia="de-DE"/>
              </w:rPr>
              <w:t>TuC</w:t>
            </w:r>
            <w:proofErr w:type="spellEnd"/>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6264C" w14:textId="2CA4B7B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 (Sharp)</w:t>
            </w:r>
          </w:p>
        </w:tc>
      </w:tr>
      <w:tr w:rsidR="00E87FFE" w:rsidRPr="00E02CC5" w14:paraId="4A8B771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62DE1"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2" w:history="1">
              <w:r w:rsidR="00544CB5" w:rsidRPr="009F7355">
                <w:rPr>
                  <w:color w:val="0000FF"/>
                  <w:sz w:val="18"/>
                  <w:szCs w:val="18"/>
                  <w:u w:val="single"/>
                  <w:lang w:val="en-CA" w:eastAsia="de-DE"/>
                </w:rPr>
                <w:t>JVET-AM0088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AF21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E5749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23:13:04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B63C1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23:46:13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C0E8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23:46:13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6388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EE2-2.3: Affine bilateral matching mode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1C6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Huang</w:t>
            </w:r>
          </w:p>
          <w:p w14:paraId="7B57F654" w14:textId="025BDC1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21231A50" w14:textId="1917E7E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49C9F5D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F3E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3" w:history="1">
              <w:r w:rsidR="00544CB5" w:rsidRPr="009F7355">
                <w:rPr>
                  <w:color w:val="0000FF"/>
                  <w:sz w:val="18"/>
                  <w:szCs w:val="18"/>
                  <w:u w:val="single"/>
                  <w:lang w:val="en-CA" w:eastAsia="de-DE"/>
                </w:rPr>
                <w:t>JVET-AM0089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0191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F681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23:13:07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900F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17:13:34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D5D51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07:48:44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C043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On CICP </w:t>
            </w:r>
            <w:proofErr w:type="spellStart"/>
            <w:r w:rsidRPr="009F7355">
              <w:rPr>
                <w:sz w:val="18"/>
                <w:szCs w:val="18"/>
                <w:lang w:val="en-CA" w:eastAsia="de-DE"/>
              </w:rPr>
              <w:t>TuC</w:t>
            </w:r>
            <w:proofErr w:type="spellEnd"/>
            <w:r w:rsidRPr="009F7355">
              <w:rPr>
                <w:sz w:val="18"/>
                <w:szCs w:val="18"/>
                <w:lang w:val="en-CA" w:eastAsia="de-DE"/>
              </w:rPr>
              <w:t xml:space="preserve"> for monochrome content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C342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03418CFF" w14:textId="4528589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r w:rsidRPr="007835B4">
              <w:rPr>
                <w:sz w:val="18"/>
                <w:szCs w:val="18"/>
                <w:lang w:val="en-CA" w:eastAsia="de-DE"/>
              </w:rPr>
              <w:t>)</w:t>
            </w:r>
          </w:p>
          <w:p w14:paraId="724D1623" w14:textId="38EB1A3F"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w:t>
            </w:r>
          </w:p>
          <w:p w14:paraId="6A1B2C77" w14:textId="2E5AC12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Podborski (Apple)</w:t>
            </w:r>
          </w:p>
        </w:tc>
      </w:tr>
      <w:tr w:rsidR="00E87FFE" w:rsidRPr="00E02CC5" w14:paraId="3CEF662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9AE8"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4" w:history="1">
              <w:r w:rsidR="00544CB5" w:rsidRPr="009F7355">
                <w:rPr>
                  <w:color w:val="0000FF"/>
                  <w:sz w:val="18"/>
                  <w:szCs w:val="18"/>
                  <w:u w:val="single"/>
                  <w:lang w:val="en-CA" w:eastAsia="de-DE"/>
                </w:rPr>
                <w:t>JVET-AM0090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BAEC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C720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23:13:11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FC59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17:17:47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470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17:17:47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FF0D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SDI SEI extension for signalling described layer of confidence layer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0352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48265AA4" w14:textId="6AB0959C"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p>
        </w:tc>
      </w:tr>
      <w:tr w:rsidR="00E87FFE" w:rsidRPr="00E02CC5" w14:paraId="431FD0F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2EF881"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5" w:history="1">
              <w:r w:rsidR="00544CB5" w:rsidRPr="009F7355">
                <w:rPr>
                  <w:color w:val="0000FF"/>
                  <w:sz w:val="18"/>
                  <w:szCs w:val="18"/>
                  <w:u w:val="single"/>
                  <w:lang w:val="en-CA" w:eastAsia="de-DE"/>
                </w:rPr>
                <w:t>JVET-AM0091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03CE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CAA0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23:13:14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2C49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17:23:27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D126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15:17:04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8A83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GFV SEI chroma key</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71BE5"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7AD9AD1A" w14:textId="1368747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p>
        </w:tc>
      </w:tr>
      <w:tr w:rsidR="00E87FFE" w:rsidRPr="00E02CC5" w14:paraId="69BDB8F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F4E85"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6" w:history="1">
              <w:r w:rsidR="00544CB5" w:rsidRPr="009F7355">
                <w:rPr>
                  <w:color w:val="0000FF"/>
                  <w:sz w:val="18"/>
                  <w:szCs w:val="18"/>
                  <w:u w:val="single"/>
                  <w:lang w:val="en-CA" w:eastAsia="de-DE"/>
                </w:rPr>
                <w:t>JVET-AM0092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41B2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2BB6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23:54:15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B36A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19:00:35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C8A4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2025-06-22 22:24:00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5E9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Editorial changes on the CR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09418E"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4378CD03" w14:textId="2948B73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0650B830" w14:textId="65A8DB5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3BD6CBC7" w14:textId="19F2B0AF"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290FA61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EF271"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7" w:history="1">
              <w:r w:rsidR="00544CB5" w:rsidRPr="009F7355">
                <w:rPr>
                  <w:color w:val="0000FF"/>
                  <w:sz w:val="18"/>
                  <w:szCs w:val="18"/>
                  <w:u w:val="single"/>
                  <w:lang w:val="en-CA" w:eastAsia="de-DE"/>
                </w:rPr>
                <w:t>JVET-AM0093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7B0C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62A1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23:54:41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AC11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19:00:54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ED41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2025-06-22 23:11:37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C5C7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CR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8CA1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7401512E" w14:textId="0E70DF8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62A1498C" w14:textId="1B3BE92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495310D9" w14:textId="646B5B7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16AFDB4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3684B"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8" w:history="1">
              <w:r w:rsidR="00544CB5" w:rsidRPr="009F7355">
                <w:rPr>
                  <w:color w:val="0000FF"/>
                  <w:sz w:val="18"/>
                  <w:szCs w:val="18"/>
                  <w:u w:val="single"/>
                  <w:lang w:val="en-CA" w:eastAsia="de-DE"/>
                </w:rPr>
                <w:t>JVET-AM0094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4D7F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E0CF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23:55:11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3A79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19:01:13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1E3A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21:17:32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C77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DOI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F8A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23F955CC" w14:textId="05A10B8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2413F4DD" w14:textId="0E44C47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7E202076" w14:textId="7F32C5F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403BCB7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7C0A3B"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49" w:history="1">
              <w:r w:rsidR="00544CB5" w:rsidRPr="009F7355">
                <w:rPr>
                  <w:color w:val="0000FF"/>
                  <w:sz w:val="18"/>
                  <w:szCs w:val="18"/>
                  <w:u w:val="single"/>
                  <w:lang w:val="en-CA" w:eastAsia="de-DE"/>
                </w:rPr>
                <w:t>JVET-AM0095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178A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9ED5B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23:55:32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9C41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19:01:28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6494C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19:01:28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AD4C4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DR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F04D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07438D0A" w14:textId="59E0F39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51FF538F" w14:textId="25EE9D1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1353DE24" w14:textId="4E0D20A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7CA9F89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91C9F"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0" w:history="1">
              <w:r w:rsidR="00544CB5" w:rsidRPr="009F7355">
                <w:rPr>
                  <w:color w:val="0000FF"/>
                  <w:sz w:val="18"/>
                  <w:szCs w:val="18"/>
                  <w:u w:val="single"/>
                  <w:lang w:val="en-CA" w:eastAsia="de-DE"/>
                </w:rPr>
                <w:t>JVET-AM0096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E6C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1A3D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23:56:11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D7E5B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19:01:44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93AF0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11:07:05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ED02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QM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FB6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672D6F09" w14:textId="68AB2B7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6E24DB65" w14:textId="09B065C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2E742097" w14:textId="4F3D5770"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0065DF2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2558E"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1" w:history="1">
              <w:r w:rsidR="00544CB5" w:rsidRPr="009F7355">
                <w:rPr>
                  <w:color w:val="0000FF"/>
                  <w:sz w:val="18"/>
                  <w:szCs w:val="18"/>
                  <w:u w:val="single"/>
                  <w:lang w:val="en-CA" w:eastAsia="de-DE"/>
                </w:rPr>
                <w:t>JVET-AM0097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8F1F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m72999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67DB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23:56:40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1ED8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19:02:00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833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08:32:26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2EF6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PSI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9FA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456A8852" w14:textId="7F503CD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4C23E111" w14:textId="443B56E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4E762A63" w14:textId="3380CDE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14EADD2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2F8F"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2" w:history="1">
              <w:r w:rsidR="00544CB5" w:rsidRPr="009F7355">
                <w:rPr>
                  <w:color w:val="0000FF"/>
                  <w:sz w:val="18"/>
                  <w:szCs w:val="18"/>
                  <w:u w:val="single"/>
                  <w:lang w:val="en-CA" w:eastAsia="de-DE"/>
                </w:rPr>
                <w:t>JVET-AM0098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365B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m73000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2848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23:57:04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442A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19:02:15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EFA3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19:02:15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28E4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TDI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A34CE"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36FF4F90" w14:textId="6F68F54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30B91AF1" w14:textId="2896B27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2C097318" w14:textId="384A051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144371F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2E0DC"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3" w:history="1">
              <w:r w:rsidR="00544CB5" w:rsidRPr="009F7355">
                <w:rPr>
                  <w:color w:val="0000FF"/>
                  <w:sz w:val="18"/>
                  <w:szCs w:val="18"/>
                  <w:u w:val="single"/>
                  <w:lang w:val="en-CA" w:eastAsia="de-DE"/>
                </w:rPr>
                <w:t>JVET-AM0099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E91A8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m73001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BBF9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2025-06-18 23:57:29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E25BD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19:02:32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B6DA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19:02:32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9777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BRI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7EBC3"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7019F5E8" w14:textId="0AB2B04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08E8996C" w14:textId="04217AF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68C87F4B" w14:textId="13775A82"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72B3A0D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8E7E6"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4" w:history="1">
              <w:r w:rsidR="00544CB5" w:rsidRPr="009F7355">
                <w:rPr>
                  <w:color w:val="0000FF"/>
                  <w:sz w:val="18"/>
                  <w:szCs w:val="18"/>
                  <w:u w:val="single"/>
                  <w:lang w:val="en-CA" w:eastAsia="de-DE"/>
                </w:rPr>
                <w:t>JVET-AM0100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55F7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m73002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C03E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01:06:23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EFDE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19:57:03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E5A5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14:53:37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D490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Shutter interval information SEI message extension for rolling shutter cameras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59EC32"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7685BC7E" w14:textId="64D7DB9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3FB1C4E0" w14:textId="4810B3D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55A83217" w14:textId="43D0BDA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001C17B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F04B7"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5" w:history="1">
              <w:r w:rsidR="00544CB5" w:rsidRPr="009F7355">
                <w:rPr>
                  <w:color w:val="0000FF"/>
                  <w:sz w:val="18"/>
                  <w:szCs w:val="18"/>
                  <w:u w:val="single"/>
                  <w:lang w:val="en-CA" w:eastAsia="de-DE"/>
                </w:rPr>
                <w:t>JVET-AM0101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4D6C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m73003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0FC6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01:15:13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F6F9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20:00:38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662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14:59:44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36A1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Lens Optical Correction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517032"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58D44387" w14:textId="3A07F15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4FA6B625" w14:textId="5DC1F88F"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6D48D2BC" w14:textId="75696601"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0DB6FB8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5738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6" w:history="1">
              <w:r w:rsidR="00544CB5" w:rsidRPr="009F7355">
                <w:rPr>
                  <w:color w:val="0000FF"/>
                  <w:sz w:val="18"/>
                  <w:szCs w:val="18"/>
                  <w:u w:val="single"/>
                  <w:lang w:val="en-CA" w:eastAsia="de-DE"/>
                </w:rPr>
                <w:t>JVET-AM0102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ED216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m73004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6AF0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01:32:26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1668A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20:01:26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B95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05:04:16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F1B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Additional models for the LOC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0B7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2D53E791" w14:textId="677B2F5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76A14FD4" w14:textId="7BD3397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780781F2" w14:textId="7150CB3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70B7F5C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DC238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7" w:history="1">
              <w:r w:rsidR="00544CB5" w:rsidRPr="009F7355">
                <w:rPr>
                  <w:color w:val="0000FF"/>
                  <w:sz w:val="18"/>
                  <w:szCs w:val="18"/>
                  <w:u w:val="single"/>
                  <w:lang w:val="en-CA" w:eastAsia="de-DE"/>
                </w:rPr>
                <w:t>JVET-AM0103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B3EA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m73005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F028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01:34:40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1C77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20:01:59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F18A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20:01:59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2478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Camera </w:t>
            </w:r>
            <w:proofErr w:type="spellStart"/>
            <w:r w:rsidRPr="009F7355">
              <w:rPr>
                <w:sz w:val="18"/>
                <w:szCs w:val="18"/>
                <w:lang w:val="en-CA" w:eastAsia="de-DE"/>
              </w:rPr>
              <w:t>Extinsic</w:t>
            </w:r>
            <w:proofErr w:type="spellEnd"/>
            <w:r w:rsidRPr="009F7355">
              <w:rPr>
                <w:sz w:val="18"/>
                <w:szCs w:val="18"/>
                <w:lang w:val="en-CA" w:eastAsia="de-DE"/>
              </w:rPr>
              <w:t xml:space="preserve">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2292F"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50FC0E04" w14:textId="4392062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0DBCA33D" w14:textId="5401FC8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0C2F56CC" w14:textId="6B418708"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6531A4C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BBA70"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8" w:history="1">
              <w:r w:rsidR="00544CB5" w:rsidRPr="009F7355">
                <w:rPr>
                  <w:color w:val="0000FF"/>
                  <w:sz w:val="18"/>
                  <w:szCs w:val="18"/>
                  <w:u w:val="single"/>
                  <w:lang w:val="en-CA" w:eastAsia="de-DE"/>
                </w:rPr>
                <w:t>JVET-AM0104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C45E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m73006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2D2B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02:50:25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A6C8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23:55:48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1694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03:21:04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AF8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EE2-related: On reference sample filtering for TIMD</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4CC1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Rufitskiy</w:t>
            </w:r>
            <w:proofErr w:type="spellEnd"/>
          </w:p>
          <w:p w14:paraId="2A462A93" w14:textId="4BE61C6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p>
          <w:p w14:paraId="44AA5C48" w14:textId="55DC041D"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Dong (TCL)</w:t>
            </w:r>
          </w:p>
        </w:tc>
      </w:tr>
      <w:tr w:rsidR="00E87FFE" w:rsidRPr="00E02CC5" w14:paraId="1FE64D1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B7136"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59" w:history="1">
              <w:r w:rsidR="00544CB5" w:rsidRPr="009F7355">
                <w:rPr>
                  <w:color w:val="0000FF"/>
                  <w:sz w:val="18"/>
                  <w:szCs w:val="18"/>
                  <w:u w:val="single"/>
                  <w:lang w:val="en-CA" w:eastAsia="de-DE"/>
                </w:rPr>
                <w:t>JVET-AM0105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2F55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m73010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09EFF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04:40:42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11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10:16:04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8632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10:25:20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07C3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EE2-related: Candidate replacement in MPM list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FFB8B"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Tian</w:t>
            </w:r>
          </w:p>
          <w:p w14:paraId="251A9CA0" w14:textId="7496B9E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Gao (Shandong Univ</w:t>
            </w:r>
            <w:r w:rsidRPr="007835B4">
              <w:rPr>
                <w:sz w:val="18"/>
                <w:szCs w:val="18"/>
                <w:lang w:val="en-CA" w:eastAsia="de-DE"/>
              </w:rPr>
              <w:t>.)</w:t>
            </w:r>
          </w:p>
          <w:p w14:paraId="16D2FC7D" w14:textId="4D0A204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Li</w:t>
            </w:r>
          </w:p>
          <w:p w14:paraId="53654ADA" w14:textId="1884C04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Lei</w:t>
            </w:r>
          </w:p>
          <w:p w14:paraId="35E5E5C7" w14:textId="37D102A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Li</w:t>
            </w:r>
          </w:p>
          <w:p w14:paraId="6DB36267" w14:textId="6860074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Xing</w:t>
            </w:r>
          </w:p>
          <w:p w14:paraId="0D4990BD" w14:textId="4705031E" w:rsidR="00544CB5" w:rsidRPr="009F7355"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P</w:t>
            </w:r>
            <w:r>
              <w:rPr>
                <w:sz w:val="18"/>
                <w:szCs w:val="18"/>
                <w:lang w:val="en-CA" w:eastAsia="de-DE"/>
              </w:rPr>
              <w:t>.</w:t>
            </w:r>
            <w:r w:rsidRPr="007835B4">
              <w:rPr>
                <w:sz w:val="18"/>
                <w:szCs w:val="18"/>
                <w:lang w:val="en-CA" w:eastAsia="de-DE"/>
              </w:rPr>
              <w:t xml:space="preserve"> </w:t>
            </w:r>
            <w:r w:rsidR="00544CB5" w:rsidRPr="009F7355">
              <w:rPr>
                <w:sz w:val="18"/>
                <w:szCs w:val="18"/>
                <w:lang w:val="en-CA" w:eastAsia="de-DE"/>
              </w:rPr>
              <w:t>Han (Hisense)</w:t>
            </w:r>
          </w:p>
        </w:tc>
      </w:tr>
      <w:tr w:rsidR="00E87FFE" w:rsidRPr="00E02CC5" w14:paraId="7176E00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7B88D"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0" w:history="1">
              <w:r w:rsidR="00544CB5" w:rsidRPr="009F7355">
                <w:rPr>
                  <w:color w:val="0000FF"/>
                  <w:sz w:val="18"/>
                  <w:szCs w:val="18"/>
                  <w:u w:val="single"/>
                  <w:lang w:val="en-CA" w:eastAsia="de-DE"/>
                </w:rPr>
                <w:t>JVET-AM0106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FF39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m73014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0665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08:30:52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398F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17:07:03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0D2E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22:34:40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82CE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EE2-2.1a/b: Chained candidates in AMVP and merge lists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E4CE4"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Bugdayci Sansli</w:t>
            </w:r>
          </w:p>
          <w:p w14:paraId="3CCF884A" w14:textId="26557030"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Lainema</w:t>
            </w:r>
            <w:proofErr w:type="spellEnd"/>
            <w:r w:rsidRPr="009F7355">
              <w:rPr>
                <w:sz w:val="18"/>
                <w:szCs w:val="18"/>
                <w:lang w:val="en-CA" w:eastAsia="de-DE"/>
              </w:rPr>
              <w:t xml:space="preserve"> (Nokia)</w:t>
            </w:r>
          </w:p>
        </w:tc>
      </w:tr>
      <w:tr w:rsidR="00E87FFE" w:rsidRPr="00E02CC5" w14:paraId="0118E42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E53AC"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1" w:history="1">
              <w:r w:rsidR="00544CB5" w:rsidRPr="009F7355">
                <w:rPr>
                  <w:color w:val="0000FF"/>
                  <w:sz w:val="18"/>
                  <w:szCs w:val="18"/>
                  <w:u w:val="single"/>
                  <w:lang w:val="en-CA" w:eastAsia="de-DE"/>
                </w:rPr>
                <w:t>JVET-AM0107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CDE8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m73015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2A4D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08:32:01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96E0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18:04:46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E80F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04:07:31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6A20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AHG12: Generated Merge Candidates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3AFD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Bugdayci Sansli</w:t>
            </w:r>
          </w:p>
          <w:p w14:paraId="25F3C582" w14:textId="36BDB68F"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Lainema</w:t>
            </w:r>
            <w:proofErr w:type="spellEnd"/>
            <w:r w:rsidRPr="009F7355">
              <w:rPr>
                <w:sz w:val="18"/>
                <w:szCs w:val="18"/>
                <w:lang w:val="en-CA" w:eastAsia="de-DE"/>
              </w:rPr>
              <w:t xml:space="preserve"> (Nokia)</w:t>
            </w:r>
          </w:p>
        </w:tc>
      </w:tr>
      <w:tr w:rsidR="00E87FFE" w:rsidRPr="00E02CC5" w14:paraId="53BC4FC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51850"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2" w:history="1">
              <w:r w:rsidR="00544CB5" w:rsidRPr="009F7355">
                <w:rPr>
                  <w:color w:val="0000FF"/>
                  <w:sz w:val="18"/>
                  <w:szCs w:val="18"/>
                  <w:u w:val="single"/>
                  <w:lang w:val="en-CA" w:eastAsia="de-DE"/>
                </w:rPr>
                <w:t>JVET-AM0108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289B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m73016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ABA0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08:35:56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EFD0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22:05:38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EAE3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07:50:32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E73A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colour mapping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47A9FC"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Samuelsson-Allendes</w:t>
            </w:r>
          </w:p>
          <w:p w14:paraId="27B7E1A7" w14:textId="27114C9D"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 (Sharp)</w:t>
            </w:r>
          </w:p>
        </w:tc>
      </w:tr>
      <w:tr w:rsidR="00E87FFE" w:rsidRPr="00E02CC5" w14:paraId="2C7EBCA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C7BCC"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3" w:history="1">
              <w:r w:rsidR="00544CB5" w:rsidRPr="009F7355">
                <w:rPr>
                  <w:color w:val="0000FF"/>
                  <w:sz w:val="18"/>
                  <w:szCs w:val="18"/>
                  <w:u w:val="single"/>
                  <w:lang w:val="en-CA" w:eastAsia="de-DE"/>
                </w:rPr>
                <w:t>JVET-AM0109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356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m73018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B604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08:41:04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A201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23:50:40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D31E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23:50:40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0D5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On Test Conditions for Ultra-Low Latency and Error Resilience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99DF1" w14:textId="2C9BDCCA"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 (Sharp)</w:t>
            </w:r>
          </w:p>
        </w:tc>
      </w:tr>
      <w:tr w:rsidR="00E87FFE" w:rsidRPr="00E02CC5" w14:paraId="5075296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18F278"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4" w:history="1">
              <w:r w:rsidR="00544CB5" w:rsidRPr="009F7355">
                <w:rPr>
                  <w:color w:val="0000FF"/>
                  <w:sz w:val="18"/>
                  <w:szCs w:val="18"/>
                  <w:u w:val="single"/>
                  <w:lang w:val="en-CA" w:eastAsia="de-DE"/>
                </w:rPr>
                <w:t>JVET-AM0110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AB33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m73019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A4C1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09:02:39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561E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21:41:40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A7F9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09:35:35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D8A3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AHG12: Weighted averaging for bi-directional samples of TALF</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E32E8"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Takada</w:t>
            </w:r>
          </w:p>
          <w:p w14:paraId="565C2909" w14:textId="5DB4F382"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 (Sharp)</w:t>
            </w:r>
          </w:p>
        </w:tc>
      </w:tr>
      <w:tr w:rsidR="00E87FFE" w:rsidRPr="00E02CC5" w14:paraId="2C155DC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12B28"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5" w:history="1">
              <w:r w:rsidR="00544CB5" w:rsidRPr="009F7355">
                <w:rPr>
                  <w:color w:val="0000FF"/>
                  <w:sz w:val="18"/>
                  <w:szCs w:val="18"/>
                  <w:u w:val="single"/>
                  <w:lang w:val="en-CA" w:eastAsia="de-DE"/>
                </w:rPr>
                <w:t>JVET-AM0111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A16AD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D3EC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09:14:21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E55B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19:43:24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B769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11:35:17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7DA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AHG12: On Residual Sign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5424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Hollmann</w:t>
            </w:r>
          </w:p>
          <w:p w14:paraId="275D9695" w14:textId="01EE9F3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r w:rsidRPr="009F7355">
              <w:rPr>
                <w:sz w:val="18"/>
                <w:szCs w:val="18"/>
                <w:lang w:val="en-CA" w:eastAsia="de-DE"/>
              </w:rPr>
              <w:t xml:space="preserve"> (TCL)</w:t>
            </w:r>
          </w:p>
        </w:tc>
      </w:tr>
      <w:tr w:rsidR="00E87FFE" w:rsidRPr="00E02CC5" w14:paraId="5320E87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B651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6" w:history="1">
              <w:r w:rsidR="00544CB5" w:rsidRPr="009F7355">
                <w:rPr>
                  <w:color w:val="0000FF"/>
                  <w:sz w:val="18"/>
                  <w:szCs w:val="18"/>
                  <w:u w:val="single"/>
                  <w:lang w:val="en-CA" w:eastAsia="de-DE"/>
                </w:rPr>
                <w:t>JVET-AM0112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2523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8561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09:31:39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B182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14:28:42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A76A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14:28:42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6A8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AI usage restrictions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624D"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Pettersson</w:t>
            </w:r>
            <w:proofErr w:type="spellEnd"/>
          </w:p>
          <w:p w14:paraId="7C0A549C" w14:textId="3A5EC46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Sjöberg</w:t>
            </w:r>
          </w:p>
          <w:p w14:paraId="3C9F2A0B" w14:textId="60A202A1"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Damghanian</w:t>
            </w:r>
            <w:proofErr w:type="spellEnd"/>
            <w:r w:rsidRPr="009F7355">
              <w:rPr>
                <w:sz w:val="18"/>
                <w:szCs w:val="18"/>
                <w:lang w:val="en-CA" w:eastAsia="de-DE"/>
              </w:rPr>
              <w:t xml:space="preserve"> (Ericsson)</w:t>
            </w:r>
          </w:p>
        </w:tc>
      </w:tr>
      <w:tr w:rsidR="00E87FFE" w:rsidRPr="00E02CC5" w14:paraId="7D585C5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393AC"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7" w:history="1">
              <w:r w:rsidR="00544CB5" w:rsidRPr="009F7355">
                <w:rPr>
                  <w:color w:val="0000FF"/>
                  <w:sz w:val="18"/>
                  <w:szCs w:val="18"/>
                  <w:u w:val="single"/>
                  <w:lang w:val="en-CA" w:eastAsia="de-DE"/>
                </w:rPr>
                <w:t>JVET-AM0113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4F0E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537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09:33:17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E6B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14:22:58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068B9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14:22:58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6232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Supporting pre-processing aware post processing in the NNPFC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4596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Damghanian</w:t>
            </w:r>
            <w:proofErr w:type="spellEnd"/>
          </w:p>
          <w:p w14:paraId="32E83450" w14:textId="424BCF7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Pettersson</w:t>
            </w:r>
            <w:proofErr w:type="spellEnd"/>
          </w:p>
          <w:p w14:paraId="5D1EA2D2" w14:textId="71625D5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Sjöberg (Ericsson)</w:t>
            </w:r>
          </w:p>
        </w:tc>
      </w:tr>
      <w:tr w:rsidR="00E87FFE" w:rsidRPr="00E02CC5" w14:paraId="67A718D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DA90E7"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8" w:history="1">
              <w:r w:rsidR="00544CB5" w:rsidRPr="009F7355">
                <w:rPr>
                  <w:color w:val="0000FF"/>
                  <w:sz w:val="18"/>
                  <w:szCs w:val="18"/>
                  <w:u w:val="single"/>
                  <w:lang w:val="en-CA" w:eastAsia="de-DE"/>
                </w:rPr>
                <w:t>JVET-AM0114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5C2F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5376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09:39:46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C255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10:08:44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1652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10:07:54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26E4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EE1-3.1: RA/LDB Unified Reference Frame Synthesis for VVC Inter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795B5"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Qin</w:t>
            </w:r>
          </w:p>
          <w:p w14:paraId="4C7C4200" w14:textId="65A4E33F"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Jung (</w:t>
            </w:r>
            <w:proofErr w:type="spellStart"/>
            <w:r w:rsidRPr="009F7355">
              <w:rPr>
                <w:sz w:val="18"/>
                <w:szCs w:val="18"/>
                <w:lang w:val="en-CA" w:eastAsia="de-DE"/>
              </w:rPr>
              <w:t>Xidian</w:t>
            </w:r>
            <w:proofErr w:type="spellEnd"/>
            <w:r w:rsidRPr="009F7355">
              <w:rPr>
                <w:sz w:val="18"/>
                <w:szCs w:val="18"/>
                <w:lang w:val="en-CA" w:eastAsia="de-DE"/>
              </w:rPr>
              <w:t xml:space="preserve"> Univ.)</w:t>
            </w:r>
          </w:p>
        </w:tc>
      </w:tr>
      <w:tr w:rsidR="00E87FFE" w:rsidRPr="00E02CC5" w14:paraId="0C2E9A5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71835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69" w:history="1">
              <w:r w:rsidR="00544CB5" w:rsidRPr="009F7355">
                <w:rPr>
                  <w:color w:val="0000FF"/>
                  <w:sz w:val="18"/>
                  <w:szCs w:val="18"/>
                  <w:u w:val="single"/>
                  <w:lang w:val="en-CA" w:eastAsia="de-DE"/>
                </w:rPr>
                <w:t>JVET-AM0115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C79AA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841B6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09:41:57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530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10:15:42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4DC20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06:28:31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19A29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EE1-related: URFS Performance Comparison on NNVC-4.0 and NNVC-9.0 Training Sets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F1867"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Qin</w:t>
            </w:r>
          </w:p>
          <w:p w14:paraId="27806EF3" w14:textId="01AECAB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Jung (</w:t>
            </w:r>
            <w:proofErr w:type="spellStart"/>
            <w:r w:rsidRPr="009F7355">
              <w:rPr>
                <w:sz w:val="18"/>
                <w:szCs w:val="18"/>
                <w:lang w:val="en-CA" w:eastAsia="de-DE"/>
              </w:rPr>
              <w:t>Xidian</w:t>
            </w:r>
            <w:proofErr w:type="spellEnd"/>
            <w:r w:rsidRPr="009F7355">
              <w:rPr>
                <w:sz w:val="18"/>
                <w:szCs w:val="18"/>
                <w:lang w:val="en-CA" w:eastAsia="de-DE"/>
              </w:rPr>
              <w:t xml:space="preserve"> Univ.)</w:t>
            </w:r>
          </w:p>
        </w:tc>
      </w:tr>
      <w:tr w:rsidR="00E87FFE" w:rsidRPr="00E02CC5" w14:paraId="4C5EF96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47377"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0" w:history="1">
              <w:r w:rsidR="00544CB5" w:rsidRPr="009F7355">
                <w:rPr>
                  <w:color w:val="0000FF"/>
                  <w:sz w:val="18"/>
                  <w:szCs w:val="18"/>
                  <w:u w:val="single"/>
                  <w:lang w:val="en-CA" w:eastAsia="de-DE"/>
                </w:rPr>
                <w:t>JVET-AM0116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E975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0A8D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09:43:38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0B125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10:22:05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B1DD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10:22:05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5C96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EE1-related: Comparative Analysis of URFS in AJ0099, AK0077, and AL0105</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32D70"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Qin</w:t>
            </w:r>
          </w:p>
          <w:p w14:paraId="3E4D5D7F" w14:textId="29A3BEBA"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Jung (</w:t>
            </w:r>
            <w:proofErr w:type="spellStart"/>
            <w:r w:rsidRPr="009F7355">
              <w:rPr>
                <w:sz w:val="18"/>
                <w:szCs w:val="18"/>
                <w:lang w:val="en-CA" w:eastAsia="de-DE"/>
              </w:rPr>
              <w:t>Xidian</w:t>
            </w:r>
            <w:proofErr w:type="spellEnd"/>
            <w:r w:rsidRPr="009F7355">
              <w:rPr>
                <w:sz w:val="18"/>
                <w:szCs w:val="18"/>
                <w:lang w:val="en-CA" w:eastAsia="de-DE"/>
              </w:rPr>
              <w:t xml:space="preserve"> Univ.)</w:t>
            </w:r>
          </w:p>
        </w:tc>
      </w:tr>
      <w:tr w:rsidR="00E87FFE" w:rsidRPr="00E02CC5" w14:paraId="22853D9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7BD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1" w:history="1">
              <w:r w:rsidR="00544CB5" w:rsidRPr="009F7355">
                <w:rPr>
                  <w:color w:val="0000FF"/>
                  <w:sz w:val="18"/>
                  <w:szCs w:val="18"/>
                  <w:u w:val="single"/>
                  <w:lang w:val="en-CA" w:eastAsia="de-DE"/>
                </w:rPr>
                <w:t>JVET-AM0117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2347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3281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09:47:19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23E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20:07:42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EA42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10:27:35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6BC96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AI usage restrictions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2E38D"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w:t>
            </w:r>
          </w:p>
          <w:p w14:paraId="01021ECA" w14:textId="09D89CC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Cricri</w:t>
            </w:r>
            <w:proofErr w:type="spellEnd"/>
            <w:r w:rsidRPr="009F7355">
              <w:rPr>
                <w:sz w:val="18"/>
                <w:szCs w:val="18"/>
                <w:lang w:val="en-CA" w:eastAsia="de-DE"/>
              </w:rPr>
              <w:t xml:space="preserve"> (Nokia</w:t>
            </w:r>
            <w:r w:rsidRPr="007835B4">
              <w:rPr>
                <w:sz w:val="18"/>
                <w:szCs w:val="18"/>
                <w:lang w:val="en-CA" w:eastAsia="de-DE"/>
              </w:rPr>
              <w:t>)</w:t>
            </w:r>
          </w:p>
          <w:p w14:paraId="16DF75CE" w14:textId="57363F6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Wenger (Tencent</w:t>
            </w:r>
            <w:r w:rsidRPr="007835B4">
              <w:rPr>
                <w:sz w:val="18"/>
                <w:szCs w:val="18"/>
                <w:lang w:val="en-CA" w:eastAsia="de-DE"/>
              </w:rPr>
              <w:t>)</w:t>
            </w:r>
          </w:p>
          <w:p w14:paraId="6A1A4377" w14:textId="7C85E84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 (LGE)</w:t>
            </w:r>
          </w:p>
        </w:tc>
      </w:tr>
      <w:tr w:rsidR="00E87FFE" w:rsidRPr="00E02CC5" w14:paraId="5353F18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8367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2" w:history="1">
              <w:r w:rsidR="00544CB5" w:rsidRPr="009F7355">
                <w:rPr>
                  <w:color w:val="0000FF"/>
                  <w:sz w:val="18"/>
                  <w:szCs w:val="18"/>
                  <w:u w:val="single"/>
                  <w:lang w:val="en-CA" w:eastAsia="de-DE"/>
                </w:rPr>
                <w:t>JVET-AM0118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DB1E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E690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09:48:18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0B67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20:08:42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F90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20:08:42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752B3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Digital signing of selected SEI messages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93861"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w:t>
            </w:r>
          </w:p>
          <w:p w14:paraId="3307436E" w14:textId="382DF52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 (Nokia)</w:t>
            </w:r>
          </w:p>
        </w:tc>
      </w:tr>
      <w:tr w:rsidR="00E87FFE" w:rsidRPr="00E02CC5" w14:paraId="4F2BEE5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4950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3" w:history="1">
              <w:r w:rsidR="00544CB5" w:rsidRPr="009F7355">
                <w:rPr>
                  <w:color w:val="0000FF"/>
                  <w:sz w:val="18"/>
                  <w:szCs w:val="18"/>
                  <w:u w:val="single"/>
                  <w:lang w:val="en-CA" w:eastAsia="de-DE"/>
                </w:rPr>
                <w:t>JVET-AM0119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67CC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E619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09:49:17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DD9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20:09:08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7BE2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20:09:08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F578D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start and end flags of digitally signed content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23A30"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w:t>
            </w:r>
          </w:p>
          <w:p w14:paraId="56289D53" w14:textId="56233DC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 (Nokia)</w:t>
            </w:r>
          </w:p>
        </w:tc>
      </w:tr>
      <w:tr w:rsidR="00E87FFE" w:rsidRPr="00E02CC5" w14:paraId="1B70769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2C10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4" w:history="1">
              <w:r w:rsidR="00544CB5" w:rsidRPr="009F7355">
                <w:rPr>
                  <w:color w:val="0000FF"/>
                  <w:sz w:val="18"/>
                  <w:szCs w:val="18"/>
                  <w:u w:val="single"/>
                  <w:lang w:val="en-CA" w:eastAsia="de-DE"/>
                </w:rPr>
                <w:t>JVET-AM0120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4832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m73029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79BC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09:49:25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FCE6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10:29:32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BE063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05:54:37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FAD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EE1-1.2: Over-Parameterized LOP In-Loop Filter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14E9D5"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Han</w:t>
            </w:r>
          </w:p>
          <w:p w14:paraId="27D3A863" w14:textId="2105B5E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Jung</w:t>
            </w:r>
          </w:p>
          <w:p w14:paraId="02012284" w14:textId="731FA0F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Qin (</w:t>
            </w:r>
            <w:proofErr w:type="spellStart"/>
            <w:r w:rsidRPr="009F7355">
              <w:rPr>
                <w:sz w:val="18"/>
                <w:szCs w:val="18"/>
                <w:lang w:val="en-CA" w:eastAsia="de-DE"/>
              </w:rPr>
              <w:t>Xidian</w:t>
            </w:r>
            <w:proofErr w:type="spellEnd"/>
            <w:r w:rsidRPr="009F7355">
              <w:rPr>
                <w:sz w:val="18"/>
                <w:szCs w:val="18"/>
                <w:lang w:val="en-CA" w:eastAsia="de-DE"/>
              </w:rPr>
              <w:t xml:space="preserve"> Univ.)</w:t>
            </w:r>
          </w:p>
        </w:tc>
      </w:tr>
      <w:tr w:rsidR="00E87FFE" w:rsidRPr="00E02CC5" w14:paraId="0BCFE7F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1FD8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5" w:history="1">
              <w:r w:rsidR="00544CB5" w:rsidRPr="009F7355">
                <w:rPr>
                  <w:color w:val="0000FF"/>
                  <w:sz w:val="18"/>
                  <w:szCs w:val="18"/>
                  <w:u w:val="single"/>
                  <w:lang w:val="en-CA" w:eastAsia="de-DE"/>
                </w:rPr>
                <w:t>JVET-AM0121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733B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m73030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835B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09:50:19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0C04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20:09:34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0E7DF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20:09:34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2B8A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SEI processing order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CE2DB"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w:t>
            </w:r>
          </w:p>
          <w:p w14:paraId="36AE6BA8" w14:textId="1F6E822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1372D5A8" w14:textId="6D8450B5"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Cricri</w:t>
            </w:r>
            <w:proofErr w:type="spellEnd"/>
            <w:r w:rsidRPr="009F7355">
              <w:rPr>
                <w:sz w:val="18"/>
                <w:szCs w:val="18"/>
                <w:lang w:val="en-CA" w:eastAsia="de-DE"/>
              </w:rPr>
              <w:t xml:space="preserve"> (Nokia)</w:t>
            </w:r>
          </w:p>
        </w:tc>
      </w:tr>
      <w:tr w:rsidR="00E87FFE" w:rsidRPr="00E02CC5" w14:paraId="7B5F8BE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02A906"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6" w:history="1">
              <w:r w:rsidR="00544CB5" w:rsidRPr="009F7355">
                <w:rPr>
                  <w:color w:val="0000FF"/>
                  <w:sz w:val="18"/>
                  <w:szCs w:val="18"/>
                  <w:u w:val="single"/>
                  <w:lang w:val="en-CA" w:eastAsia="de-DE"/>
                </w:rPr>
                <w:t>JVET-AM0122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1B312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m73031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9AD8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09:52:34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3511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10:32:26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A9D8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06:12:35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4AD48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EE1-1.3: Backbone Block Enhancement of LOP In-Loop Filter with Over-Parameterized Training and Variable Channels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274EE"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Han</w:t>
            </w:r>
          </w:p>
          <w:p w14:paraId="29D7659A" w14:textId="08192C9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Jung</w:t>
            </w:r>
          </w:p>
          <w:p w14:paraId="03C93D7B" w14:textId="48D041A5"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Qin (</w:t>
            </w:r>
            <w:proofErr w:type="spellStart"/>
            <w:r w:rsidRPr="009F7355">
              <w:rPr>
                <w:sz w:val="18"/>
                <w:szCs w:val="18"/>
                <w:lang w:val="en-CA" w:eastAsia="de-DE"/>
              </w:rPr>
              <w:t>Xidian</w:t>
            </w:r>
            <w:proofErr w:type="spellEnd"/>
            <w:r w:rsidRPr="009F7355">
              <w:rPr>
                <w:sz w:val="18"/>
                <w:szCs w:val="18"/>
                <w:lang w:val="en-CA" w:eastAsia="de-DE"/>
              </w:rPr>
              <w:t xml:space="preserve"> Univ.)</w:t>
            </w:r>
          </w:p>
        </w:tc>
      </w:tr>
      <w:tr w:rsidR="00E87FFE" w:rsidRPr="00E02CC5" w14:paraId="1C9C293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6317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7" w:history="1">
              <w:r w:rsidR="00544CB5" w:rsidRPr="009F7355">
                <w:rPr>
                  <w:color w:val="0000FF"/>
                  <w:sz w:val="18"/>
                  <w:szCs w:val="18"/>
                  <w:u w:val="single"/>
                  <w:lang w:val="en-CA" w:eastAsia="de-DE"/>
                </w:rPr>
                <w:t>JVET-AM0123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24B6D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m73032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2AD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10:06:56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258B4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10:12:02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5D56E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10:12:02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C68A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EE1-1.1: Sample-based adaptive blending weight selection for NN-based in-loop filter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7E5B2"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Kwon</w:t>
            </w:r>
          </w:p>
          <w:p w14:paraId="77A8F051" w14:textId="787337E5"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Ko (</w:t>
            </w:r>
            <w:proofErr w:type="spellStart"/>
            <w:r w:rsidRPr="009F7355">
              <w:rPr>
                <w:sz w:val="18"/>
                <w:szCs w:val="18"/>
                <w:lang w:val="en-CA" w:eastAsia="de-DE"/>
              </w:rPr>
              <w:t>Hanyang</w:t>
            </w:r>
            <w:proofErr w:type="spellEnd"/>
            <w:r w:rsidRPr="009F7355">
              <w:rPr>
                <w:sz w:val="18"/>
                <w:szCs w:val="18"/>
                <w:lang w:val="en-CA" w:eastAsia="de-DE"/>
              </w:rPr>
              <w:t xml:space="preserve"> Univ.)</w:t>
            </w:r>
          </w:p>
        </w:tc>
      </w:tr>
      <w:tr w:rsidR="00E87FFE" w:rsidRPr="00E02CC5" w14:paraId="1A10044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6E39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8" w:history="1">
              <w:r w:rsidR="00544CB5" w:rsidRPr="009F7355">
                <w:rPr>
                  <w:color w:val="0000FF"/>
                  <w:sz w:val="18"/>
                  <w:szCs w:val="18"/>
                  <w:u w:val="single"/>
                  <w:lang w:val="en-CA" w:eastAsia="de-DE"/>
                </w:rPr>
                <w:t>JVET-AM0124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647A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m73033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7170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10:11:03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A2C3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10:14:21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2F5CA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09:51:00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02334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[AHG9/AHG13]: On typo fix and interface software contribution to the FGRC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90601"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Xie</w:t>
            </w:r>
            <w:proofErr w:type="spellEnd"/>
          </w:p>
          <w:p w14:paraId="4A9F3FF0" w14:textId="77344E0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W. </w:t>
            </w:r>
            <w:proofErr w:type="spellStart"/>
            <w:r w:rsidRPr="009F7355">
              <w:rPr>
                <w:sz w:val="18"/>
                <w:szCs w:val="18"/>
                <w:lang w:val="en-CA" w:eastAsia="de-DE"/>
              </w:rPr>
              <w:t>Niu</w:t>
            </w:r>
            <w:proofErr w:type="spellEnd"/>
          </w:p>
          <w:p w14:paraId="6757DFD0" w14:textId="2CA2CD9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Wu</w:t>
            </w:r>
          </w:p>
          <w:p w14:paraId="69DA8DAC" w14:textId="7CB612B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Gao</w:t>
            </w:r>
          </w:p>
          <w:p w14:paraId="0775347C" w14:textId="6FF8CFC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p>
        </w:tc>
      </w:tr>
      <w:tr w:rsidR="00E87FFE" w:rsidRPr="00E02CC5" w14:paraId="1BA2D75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1E3"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79" w:history="1">
              <w:r w:rsidR="00544CB5" w:rsidRPr="009F7355">
                <w:rPr>
                  <w:color w:val="0000FF"/>
                  <w:sz w:val="18"/>
                  <w:szCs w:val="18"/>
                  <w:u w:val="single"/>
                  <w:lang w:val="en-CA" w:eastAsia="de-DE"/>
                </w:rPr>
                <w:t>JVET-AM0125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6D07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m73034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860F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10:12:01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ACC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12:28:09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F529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08:53:59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0229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AHG17: Analysis on encoding time and mode cost test for draft </w:t>
            </w:r>
            <w:proofErr w:type="spellStart"/>
            <w:r w:rsidRPr="009F7355">
              <w:rPr>
                <w:sz w:val="18"/>
                <w:szCs w:val="18"/>
                <w:lang w:val="en-CA" w:eastAsia="de-DE"/>
              </w:rPr>
              <w:t>CfE</w:t>
            </w:r>
            <w:proofErr w:type="spellEnd"/>
            <w:r w:rsidRPr="009F7355">
              <w:rPr>
                <w:sz w:val="18"/>
                <w:szCs w:val="18"/>
                <w:lang w:val="en-CA" w:eastAsia="de-DE"/>
              </w:rPr>
              <w:t xml:space="preserve"> sequences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4899"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Y. </w:t>
            </w:r>
            <w:proofErr w:type="spellStart"/>
            <w:r w:rsidRPr="009F7355">
              <w:rPr>
                <w:sz w:val="18"/>
                <w:szCs w:val="18"/>
                <w:lang w:val="en-CA" w:eastAsia="de-DE"/>
              </w:rPr>
              <w:t>Tokumo</w:t>
            </w:r>
            <w:proofErr w:type="spellEnd"/>
          </w:p>
          <w:p w14:paraId="788AD3FD" w14:textId="37488C5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Hong</w:t>
            </w:r>
          </w:p>
          <w:p w14:paraId="0B1C4D2F" w14:textId="753DC218"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Ikai (Sharp)</w:t>
            </w:r>
          </w:p>
        </w:tc>
      </w:tr>
      <w:tr w:rsidR="00E87FFE" w:rsidRPr="00E02CC5" w14:paraId="005985E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C65FF"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0" w:history="1">
              <w:r w:rsidR="00544CB5" w:rsidRPr="009F7355">
                <w:rPr>
                  <w:color w:val="0000FF"/>
                  <w:sz w:val="18"/>
                  <w:szCs w:val="18"/>
                  <w:u w:val="single"/>
                  <w:lang w:val="en-CA" w:eastAsia="de-DE"/>
                </w:rPr>
                <w:t>JVET-AM0126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1BA5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m73035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7234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10:15:55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13C0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15:04:43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98FD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05:02:42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12CF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Temporal quality indication for EOI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3323F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05E98280" w14:textId="5D4C0BA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Ye</w:t>
            </w:r>
          </w:p>
          <w:p w14:paraId="2FA7AA9F" w14:textId="4967E61A"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Chen (Alibaba)</w:t>
            </w:r>
          </w:p>
        </w:tc>
      </w:tr>
      <w:tr w:rsidR="00E87FFE" w:rsidRPr="00E02CC5" w14:paraId="52910A1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1EA39"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1" w:history="1">
              <w:r w:rsidR="00544CB5" w:rsidRPr="009F7355">
                <w:rPr>
                  <w:color w:val="0000FF"/>
                  <w:sz w:val="18"/>
                  <w:szCs w:val="18"/>
                  <w:u w:val="single"/>
                  <w:lang w:val="en-CA" w:eastAsia="de-DE"/>
                </w:rPr>
                <w:t>JVET-AM0127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334C3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m73037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00F64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10:52:11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F59A6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15:10:28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11E4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16:50:06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2B6B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EE2-3.6 related: Advanced Budget Control for TSRC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A9B1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Xu</w:t>
            </w:r>
          </w:p>
          <w:p w14:paraId="12AF10B4" w14:textId="31F3448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Zhang</w:t>
            </w:r>
          </w:p>
          <w:p w14:paraId="364F033A" w14:textId="5C986A5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Yang (</w:t>
            </w:r>
            <w:proofErr w:type="spellStart"/>
            <w:r w:rsidRPr="009F7355">
              <w:rPr>
                <w:sz w:val="18"/>
                <w:szCs w:val="18"/>
                <w:lang w:val="en-CA" w:eastAsia="de-DE"/>
              </w:rPr>
              <w:t>Xidian</w:t>
            </w:r>
            <w:proofErr w:type="spellEnd"/>
            <w:r w:rsidRPr="009F7355">
              <w:rPr>
                <w:sz w:val="18"/>
                <w:szCs w:val="18"/>
                <w:lang w:val="en-CA" w:eastAsia="de-DE"/>
              </w:rPr>
              <w:t xml:space="preserve"> Univ</w:t>
            </w:r>
            <w:r w:rsidRPr="007835B4">
              <w:rPr>
                <w:sz w:val="18"/>
                <w:szCs w:val="18"/>
                <w:lang w:val="en-CA" w:eastAsia="de-DE"/>
              </w:rPr>
              <w:t>.)</w:t>
            </w:r>
          </w:p>
          <w:p w14:paraId="5940EA84" w14:textId="6A2C581F"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Li</w:t>
            </w:r>
          </w:p>
          <w:p w14:paraId="663AC22E" w14:textId="423D898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Xing</w:t>
            </w:r>
          </w:p>
          <w:p w14:paraId="47B53328" w14:textId="4DD21DC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Han</w:t>
            </w:r>
          </w:p>
          <w:p w14:paraId="5C29659E" w14:textId="10CCCF9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Wang</w:t>
            </w:r>
          </w:p>
          <w:p w14:paraId="2E07BA02" w14:textId="1C453A4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Song (Hisense)</w:t>
            </w:r>
          </w:p>
        </w:tc>
      </w:tr>
      <w:tr w:rsidR="00E87FFE" w:rsidRPr="00E02CC5" w14:paraId="406928F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C9153" w14:textId="3A8512B8" w:rsidR="00E87FFE" w:rsidRPr="009F7355"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JVET-AM0128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FD619" w14:textId="21A16876" w:rsidR="00E87FFE" w:rsidRPr="009F7355"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m73038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558B9" w14:textId="267F069A" w:rsidR="00E87FFE" w:rsidRPr="009F7355"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10:53:32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96A4D" w14:textId="77777777" w:rsidR="00E87FFE" w:rsidRPr="009F7355"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FF58B" w14:textId="77777777" w:rsidR="00E87FFE" w:rsidRPr="009F7355"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BD313" w14:textId="1E2BF20A" w:rsidR="00E87FFE"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D6A39" w14:textId="4499211D" w:rsidR="00E87FFE" w:rsidRPr="009F7355"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E87FFE" w:rsidRPr="00E02CC5" w14:paraId="3FCEC1B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54A2AF"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2" w:history="1">
              <w:r w:rsidR="00544CB5" w:rsidRPr="009F7355">
                <w:rPr>
                  <w:color w:val="0000FF"/>
                  <w:sz w:val="18"/>
                  <w:szCs w:val="18"/>
                  <w:u w:val="single"/>
                  <w:lang w:val="en-CA" w:eastAsia="de-DE"/>
                </w:rPr>
                <w:t>JVET-AM0129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1D41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m73039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238E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11:03:19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2D680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16:06:13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CA2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03:03:16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406D8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binarization improvement of GPM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CD06C"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Wang</w:t>
            </w:r>
          </w:p>
          <w:p w14:paraId="12CAE90E" w14:textId="26D8E4B9"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08A1CD2B" w14:textId="69CB5283" w:rsidR="00846B6D"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7835B4">
              <w:rPr>
                <w:sz w:val="18"/>
                <w:szCs w:val="18"/>
                <w:lang w:val="en-CA" w:eastAsia="de-DE"/>
              </w:rPr>
              <w:t>C</w:t>
            </w:r>
            <w:r>
              <w:rPr>
                <w:sz w:val="18"/>
                <w:szCs w:val="18"/>
                <w:lang w:val="en-CA" w:eastAsia="de-DE"/>
              </w:rPr>
              <w:t>.</w:t>
            </w:r>
            <w:r w:rsidRPr="007835B4">
              <w:rPr>
                <w:sz w:val="18"/>
                <w:szCs w:val="18"/>
                <w:lang w:val="en-CA" w:eastAsia="de-DE"/>
              </w:rPr>
              <w:t xml:space="preserve"> </w:t>
            </w:r>
            <w:r w:rsidR="00544CB5" w:rsidRPr="009F7355">
              <w:rPr>
                <w:sz w:val="18"/>
                <w:szCs w:val="18"/>
                <w:lang w:val="en-CA" w:eastAsia="de-DE"/>
              </w:rPr>
              <w:t>Zhu</w:t>
            </w:r>
          </w:p>
          <w:p w14:paraId="77C90C89" w14:textId="38296C78"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Luo</w:t>
            </w:r>
          </w:p>
          <w:p w14:paraId="5C439A1B" w14:textId="2832FB4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Guo (UESTC</w:t>
            </w:r>
            <w:r w:rsidRPr="007835B4">
              <w:rPr>
                <w:sz w:val="18"/>
                <w:szCs w:val="18"/>
                <w:lang w:val="en-CA" w:eastAsia="de-DE"/>
              </w:rPr>
              <w:t>)</w:t>
            </w:r>
          </w:p>
          <w:p w14:paraId="344033A1" w14:textId="470B8EC0"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Y. </w:t>
            </w:r>
            <w:proofErr w:type="spellStart"/>
            <w:r w:rsidRPr="009F7355">
              <w:rPr>
                <w:sz w:val="18"/>
                <w:szCs w:val="18"/>
                <w:lang w:val="en-CA" w:eastAsia="de-DE"/>
              </w:rPr>
              <w:t>Huo</w:t>
            </w:r>
            <w:proofErr w:type="spellEnd"/>
          </w:p>
          <w:p w14:paraId="02B641C4" w14:textId="21702E1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Liu (</w:t>
            </w:r>
            <w:proofErr w:type="spellStart"/>
            <w:r w:rsidRPr="009F7355">
              <w:rPr>
                <w:sz w:val="18"/>
                <w:szCs w:val="18"/>
                <w:lang w:val="en-CA" w:eastAsia="de-DE"/>
              </w:rPr>
              <w:t>Transsion</w:t>
            </w:r>
            <w:proofErr w:type="spellEnd"/>
            <w:r w:rsidRPr="009F7355">
              <w:rPr>
                <w:sz w:val="18"/>
                <w:szCs w:val="18"/>
                <w:lang w:val="en-CA" w:eastAsia="de-DE"/>
              </w:rPr>
              <w:t>)</w:t>
            </w:r>
          </w:p>
        </w:tc>
      </w:tr>
      <w:tr w:rsidR="00E87FFE" w:rsidRPr="00E02CC5" w14:paraId="5FDDB97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EB928D"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3" w:history="1">
              <w:r w:rsidR="00544CB5" w:rsidRPr="009F7355">
                <w:rPr>
                  <w:color w:val="0000FF"/>
                  <w:sz w:val="18"/>
                  <w:szCs w:val="18"/>
                  <w:u w:val="single"/>
                  <w:lang w:val="en-CA" w:eastAsia="de-DE"/>
                </w:rPr>
                <w:t>JVET-AM0130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2271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20DD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11:11:43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A00A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11:56:39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87AD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08:02:14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EE227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On partitioning optimization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18995"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Wang</w:t>
            </w:r>
          </w:p>
          <w:p w14:paraId="717FBB6B" w14:textId="67A5407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Zhou</w:t>
            </w:r>
          </w:p>
          <w:p w14:paraId="39ADE3DC" w14:textId="49A6BE5E"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Lv</w:t>
            </w:r>
            <w:proofErr w:type="spellEnd"/>
            <w:r w:rsidRPr="009F7355">
              <w:rPr>
                <w:sz w:val="18"/>
                <w:szCs w:val="18"/>
                <w:lang w:val="en-CA" w:eastAsia="de-DE"/>
              </w:rPr>
              <w:t xml:space="preserve"> (vivo)</w:t>
            </w:r>
          </w:p>
        </w:tc>
      </w:tr>
      <w:tr w:rsidR="00E87FFE" w:rsidRPr="00E02CC5" w14:paraId="655C006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14E04"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4" w:history="1">
              <w:r w:rsidR="00544CB5" w:rsidRPr="009F7355">
                <w:rPr>
                  <w:color w:val="0000FF"/>
                  <w:sz w:val="18"/>
                  <w:szCs w:val="18"/>
                  <w:u w:val="single"/>
                  <w:lang w:val="en-CA" w:eastAsia="de-DE"/>
                </w:rPr>
                <w:t>JVET-AM0131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AE15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3CA6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11:19:15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BEA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16:13:15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7534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02:23:33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39F1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LOP with Overlapped Feature Integration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EC6C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Chi</w:t>
            </w:r>
          </w:p>
          <w:p w14:paraId="5DBF4F5F" w14:textId="1CE1EB4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Li</w:t>
            </w:r>
          </w:p>
          <w:p w14:paraId="46130CF5" w14:textId="220BAF1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Du</w:t>
            </w:r>
          </w:p>
          <w:p w14:paraId="0688148B" w14:textId="32AAE48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w:t>
            </w:r>
            <w:r w:rsidR="00846B6D">
              <w:rPr>
                <w:sz w:val="18"/>
                <w:szCs w:val="18"/>
                <w:lang w:val="en-CA" w:eastAsia="de-DE"/>
              </w:rPr>
              <w:t>.</w:t>
            </w:r>
            <w:r w:rsidRPr="009F7355">
              <w:rPr>
                <w:sz w:val="18"/>
                <w:szCs w:val="18"/>
                <w:lang w:val="en-CA" w:eastAsia="de-DE"/>
              </w:rPr>
              <w:t xml:space="preserve"> Zhu</w:t>
            </w:r>
          </w:p>
          <w:p w14:paraId="723715F3" w14:textId="610E9F7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Luo</w:t>
            </w:r>
          </w:p>
          <w:p w14:paraId="50704ED1" w14:textId="09091C9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roofErr w:type="spellStart"/>
            <w:proofErr w:type="gramStart"/>
            <w:r w:rsidRPr="009F7355">
              <w:rPr>
                <w:sz w:val="18"/>
                <w:szCs w:val="18"/>
                <w:lang w:val="en-CA" w:eastAsia="de-DE"/>
              </w:rPr>
              <w:t>H.Guo</w:t>
            </w:r>
            <w:proofErr w:type="spellEnd"/>
            <w:proofErr w:type="gramEnd"/>
            <w:r w:rsidRPr="009F7355">
              <w:rPr>
                <w:sz w:val="18"/>
                <w:szCs w:val="18"/>
                <w:lang w:val="en-CA" w:eastAsia="de-DE"/>
              </w:rPr>
              <w:t xml:space="preserve"> (UESTC</w:t>
            </w:r>
            <w:r w:rsidRPr="007835B4">
              <w:rPr>
                <w:sz w:val="18"/>
                <w:szCs w:val="18"/>
                <w:lang w:val="en-CA" w:eastAsia="de-DE"/>
              </w:rPr>
              <w:t>)</w:t>
            </w:r>
          </w:p>
          <w:p w14:paraId="4EB99296" w14:textId="4BC4937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Y. </w:t>
            </w:r>
            <w:proofErr w:type="spellStart"/>
            <w:r w:rsidRPr="009F7355">
              <w:rPr>
                <w:sz w:val="18"/>
                <w:szCs w:val="18"/>
                <w:lang w:val="en-CA" w:eastAsia="de-DE"/>
              </w:rPr>
              <w:t>Huo</w:t>
            </w:r>
            <w:proofErr w:type="spellEnd"/>
          </w:p>
          <w:p w14:paraId="06DC1C31" w14:textId="4F59713A"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Liu (</w:t>
            </w:r>
            <w:proofErr w:type="spellStart"/>
            <w:r w:rsidRPr="009F7355">
              <w:rPr>
                <w:sz w:val="18"/>
                <w:szCs w:val="18"/>
                <w:lang w:val="en-CA" w:eastAsia="de-DE"/>
              </w:rPr>
              <w:t>Transsion</w:t>
            </w:r>
            <w:proofErr w:type="spellEnd"/>
            <w:r w:rsidRPr="009F7355">
              <w:rPr>
                <w:sz w:val="18"/>
                <w:szCs w:val="18"/>
                <w:lang w:val="en-CA" w:eastAsia="de-DE"/>
              </w:rPr>
              <w:t>)</w:t>
            </w:r>
          </w:p>
        </w:tc>
      </w:tr>
      <w:tr w:rsidR="00E87FFE" w:rsidRPr="00E02CC5" w14:paraId="258398A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8CEA2"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5" w:history="1">
              <w:r w:rsidR="00544CB5" w:rsidRPr="009F7355">
                <w:rPr>
                  <w:color w:val="0000FF"/>
                  <w:sz w:val="18"/>
                  <w:szCs w:val="18"/>
                  <w:u w:val="single"/>
                  <w:lang w:val="en-CA" w:eastAsia="de-DE"/>
                </w:rPr>
                <w:t>JVET-AM0132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BD47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2111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11:30:59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15E2D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02:36:24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B286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13:15:59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9749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AHG12: </w:t>
            </w:r>
            <w:proofErr w:type="spellStart"/>
            <w:r w:rsidRPr="009F7355">
              <w:rPr>
                <w:sz w:val="18"/>
                <w:szCs w:val="18"/>
                <w:lang w:val="en-CA" w:eastAsia="de-DE"/>
              </w:rPr>
              <w:t>Amvp</w:t>
            </w:r>
            <w:proofErr w:type="spellEnd"/>
            <w:r w:rsidRPr="009F7355">
              <w:rPr>
                <w:sz w:val="18"/>
                <w:szCs w:val="18"/>
                <w:lang w:val="en-CA" w:eastAsia="de-DE"/>
              </w:rPr>
              <w:t xml:space="preserve"> temporal candidates derived from temporal collocated picture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1DF14"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Li</w:t>
            </w:r>
          </w:p>
          <w:p w14:paraId="48897CFF" w14:textId="35599EB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Zeng</w:t>
            </w:r>
          </w:p>
          <w:p w14:paraId="071A820F" w14:textId="4A2B2B8C"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Jia</w:t>
            </w:r>
          </w:p>
          <w:p w14:paraId="7539E29F" w14:textId="75327BDD"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p>
        </w:tc>
      </w:tr>
      <w:tr w:rsidR="00E87FFE" w:rsidRPr="00E02CC5" w14:paraId="23AFAB4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323F1"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6" w:history="1">
              <w:r w:rsidR="00544CB5" w:rsidRPr="009F7355">
                <w:rPr>
                  <w:color w:val="0000FF"/>
                  <w:sz w:val="18"/>
                  <w:szCs w:val="18"/>
                  <w:u w:val="single"/>
                  <w:lang w:val="en-CA" w:eastAsia="de-DE"/>
                </w:rPr>
                <w:t>JVET-AM0133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6AB0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BA9D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11:51:04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EB06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11:56:22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18A6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04:40:53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6587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EE2-4.1: TALF with reconstructed samples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C1DFB"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Ma</w:t>
            </w:r>
          </w:p>
          <w:p w14:paraId="10263341" w14:textId="2CC6BD9B"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X. </w:t>
            </w:r>
            <w:proofErr w:type="spellStart"/>
            <w:r w:rsidRPr="009F7355">
              <w:rPr>
                <w:sz w:val="18"/>
                <w:szCs w:val="18"/>
                <w:lang w:val="en-CA" w:eastAsia="de-DE"/>
              </w:rPr>
              <w:t>Xiu</w:t>
            </w:r>
            <w:proofErr w:type="spellEnd"/>
          </w:p>
          <w:p w14:paraId="2D2DCEE3" w14:textId="5F64A19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Wang (Kwai)</w:t>
            </w:r>
          </w:p>
        </w:tc>
      </w:tr>
      <w:tr w:rsidR="00E87FFE" w:rsidRPr="00E02CC5" w14:paraId="4215508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B71CE"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7" w:history="1">
              <w:r w:rsidR="00544CB5" w:rsidRPr="009F7355">
                <w:rPr>
                  <w:color w:val="0000FF"/>
                  <w:sz w:val="18"/>
                  <w:szCs w:val="18"/>
                  <w:u w:val="single"/>
                  <w:lang w:val="en-CA" w:eastAsia="de-DE"/>
                </w:rPr>
                <w:t>JVET-AM0134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59B49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1ED0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11:56:43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E2BA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14:19:37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CD1B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04:38:13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77BC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AHG7: ECM tool combination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3951A"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Ishimoto</w:t>
            </w:r>
          </w:p>
          <w:p w14:paraId="7E5B5914" w14:textId="32975C1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Fan</w:t>
            </w:r>
          </w:p>
          <w:p w14:paraId="5D393123" w14:textId="73B3E5F1"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w:t>
            </w:r>
            <w:proofErr w:type="spellStart"/>
            <w:r w:rsidRPr="009F7355">
              <w:rPr>
                <w:sz w:val="18"/>
                <w:szCs w:val="18"/>
                <w:lang w:val="en-CA" w:eastAsia="de-DE"/>
              </w:rPr>
              <w:t>Chujoh</w:t>
            </w:r>
            <w:proofErr w:type="spellEnd"/>
          </w:p>
          <w:p w14:paraId="3D256B7F" w14:textId="578952B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Ikai (Sharp)</w:t>
            </w:r>
          </w:p>
        </w:tc>
      </w:tr>
      <w:tr w:rsidR="00E87FFE" w:rsidRPr="00E02CC5" w14:paraId="5587B23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FBFD5"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8" w:history="1">
              <w:r w:rsidR="00544CB5" w:rsidRPr="009F7355">
                <w:rPr>
                  <w:color w:val="0000FF"/>
                  <w:sz w:val="18"/>
                  <w:szCs w:val="18"/>
                  <w:u w:val="single"/>
                  <w:lang w:val="en-CA" w:eastAsia="de-DE"/>
                </w:rPr>
                <w:t>JVET-AM0135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2F385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0C23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12:00:34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7675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15:07:04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4204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04:27:01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78CC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EE1-2.1: Improved VLOP Attention with SIMD acceleration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A9F22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w:t>
            </w:r>
          </w:p>
          <w:p w14:paraId="5AFC6AE0" w14:textId="4A376CEE"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Coban</w:t>
            </w:r>
          </w:p>
          <w:p w14:paraId="3FFD2060" w14:textId="4B5ACB9D"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w:t>
            </w:r>
          </w:p>
          <w:p w14:paraId="677F81BB" w14:textId="7542281D"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r w:rsidRPr="009F7355">
              <w:rPr>
                <w:sz w:val="18"/>
                <w:szCs w:val="18"/>
                <w:lang w:val="en-CA" w:eastAsia="de-DE"/>
              </w:rPr>
              <w:t xml:space="preserve"> (Qualcomm)</w:t>
            </w:r>
          </w:p>
        </w:tc>
      </w:tr>
      <w:tr w:rsidR="00E87FFE" w:rsidRPr="00E02CC5" w14:paraId="1E985BC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CC369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89" w:history="1">
              <w:r w:rsidR="00544CB5" w:rsidRPr="009F7355">
                <w:rPr>
                  <w:color w:val="0000FF"/>
                  <w:sz w:val="18"/>
                  <w:szCs w:val="18"/>
                  <w:u w:val="single"/>
                  <w:lang w:val="en-CA" w:eastAsia="de-DE"/>
                </w:rPr>
                <w:t>JVET-AM0136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57974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523BE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12:00:38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0FBF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15:08:33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EED8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15:08:33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C044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AhG14: Improvement of SIMD implementation with expanded SIMD operators in SADL for LOP with Attention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9E2A6"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w:t>
            </w:r>
          </w:p>
          <w:p w14:paraId="18CAAF03" w14:textId="0609D7D3"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Coban</w:t>
            </w:r>
          </w:p>
          <w:p w14:paraId="43CBF6C6" w14:textId="42A973B9"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E87FFE" w:rsidRPr="00E02CC5" w14:paraId="581DC2D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674A7"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0" w:history="1">
              <w:r w:rsidR="00544CB5" w:rsidRPr="009F7355">
                <w:rPr>
                  <w:color w:val="0000FF"/>
                  <w:sz w:val="18"/>
                  <w:szCs w:val="18"/>
                  <w:u w:val="single"/>
                  <w:lang w:val="en-CA" w:eastAsia="de-DE"/>
                </w:rPr>
                <w:t>JVET-AM0137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618D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BDD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12:01:24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9A295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10:38:36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FC91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10:38:36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247D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JVET-AM0077 (EE2-1.1: TIMD fusion with neural network based intra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A6D00" w14:textId="4486D765"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N. </w:t>
            </w:r>
            <w:proofErr w:type="spellStart"/>
            <w:r w:rsidRPr="009F7355">
              <w:rPr>
                <w:sz w:val="18"/>
                <w:szCs w:val="18"/>
                <w:lang w:val="en-CA" w:eastAsia="de-DE"/>
              </w:rPr>
              <w:t>Zouidi</w:t>
            </w:r>
            <w:proofErr w:type="spellEnd"/>
            <w:r w:rsidRPr="009F7355">
              <w:rPr>
                <w:sz w:val="18"/>
                <w:szCs w:val="18"/>
                <w:lang w:val="en-CA" w:eastAsia="de-DE"/>
              </w:rPr>
              <w:t xml:space="preserve"> (</w:t>
            </w:r>
            <w:proofErr w:type="spellStart"/>
            <w:r w:rsidRPr="009F7355">
              <w:rPr>
                <w:sz w:val="18"/>
                <w:szCs w:val="18"/>
                <w:lang w:val="en-CA" w:eastAsia="de-DE"/>
              </w:rPr>
              <w:t>Ofinno</w:t>
            </w:r>
            <w:proofErr w:type="spellEnd"/>
            <w:r w:rsidRPr="009F7355">
              <w:rPr>
                <w:sz w:val="18"/>
                <w:szCs w:val="18"/>
                <w:lang w:val="en-CA" w:eastAsia="de-DE"/>
              </w:rPr>
              <w:t>)</w:t>
            </w:r>
          </w:p>
        </w:tc>
      </w:tr>
      <w:tr w:rsidR="00E87FFE" w:rsidRPr="00E02CC5" w14:paraId="1FE99E4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7D520"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1" w:history="1">
              <w:r w:rsidR="00544CB5" w:rsidRPr="009F7355">
                <w:rPr>
                  <w:color w:val="0000FF"/>
                  <w:sz w:val="18"/>
                  <w:szCs w:val="18"/>
                  <w:u w:val="single"/>
                  <w:lang w:val="en-CA" w:eastAsia="de-DE"/>
                </w:rPr>
                <w:t>JVET-AM0138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7D02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08D2A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12:03:21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698A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01:15:25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9B10C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06:06:31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FF23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EE2-1.2a/b/c: TIMD-BV extension with enhanced </w:t>
            </w:r>
            <w:proofErr w:type="spellStart"/>
            <w:r w:rsidRPr="009F7355">
              <w:rPr>
                <w:sz w:val="18"/>
                <w:szCs w:val="18"/>
                <w:lang w:val="en-CA" w:eastAsia="de-DE"/>
              </w:rPr>
              <w:t>IntraTMP</w:t>
            </w:r>
            <w:proofErr w:type="spellEnd"/>
            <w:r w:rsidRPr="009F7355">
              <w:rPr>
                <w:sz w:val="18"/>
                <w:szCs w:val="18"/>
                <w:lang w:val="en-CA" w:eastAsia="de-DE"/>
              </w:rPr>
              <w:t xml:space="preserve"> merge list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820C3" w14:textId="7777777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Fu</w:t>
            </w:r>
          </w:p>
          <w:p w14:paraId="22141688" w14:textId="79C9514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Zhang</w:t>
            </w:r>
          </w:p>
          <w:p w14:paraId="620E2FAB" w14:textId="3B3FFF2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Zhao</w:t>
            </w:r>
          </w:p>
          <w:p w14:paraId="366D3A3A" w14:textId="212CB72A"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Ma (PKU</w:t>
            </w:r>
            <w:r w:rsidRPr="007835B4">
              <w:rPr>
                <w:sz w:val="18"/>
                <w:szCs w:val="18"/>
                <w:lang w:val="en-CA" w:eastAsia="de-DE"/>
              </w:rPr>
              <w:t>)</w:t>
            </w:r>
          </w:p>
          <w:p w14:paraId="4A35E6C4" w14:textId="279CDE44"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Gao</w:t>
            </w:r>
          </w:p>
          <w:p w14:paraId="65401695" w14:textId="480798B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r w:rsidRPr="007835B4">
              <w:rPr>
                <w:sz w:val="18"/>
                <w:szCs w:val="18"/>
                <w:lang w:val="en-CA" w:eastAsia="de-DE"/>
              </w:rPr>
              <w:t>)</w:t>
            </w:r>
          </w:p>
          <w:p w14:paraId="6C447796" w14:textId="2E05A5D6"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10700EAD" w14:textId="29B7D5D7"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Radosavljević</w:t>
            </w:r>
            <w:proofErr w:type="spellEnd"/>
          </w:p>
          <w:p w14:paraId="474F4A0A" w14:textId="0C935D72"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w:t>
            </w:r>
          </w:p>
          <w:p w14:paraId="5028E334" w14:textId="0C7484B5" w:rsidR="00846B6D"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 (</w:t>
            </w:r>
            <w:proofErr w:type="spellStart"/>
            <w:r w:rsidRPr="009F7355">
              <w:rPr>
                <w:sz w:val="18"/>
                <w:szCs w:val="18"/>
                <w:lang w:val="en-CA" w:eastAsia="de-DE"/>
              </w:rPr>
              <w:t>InterDigital</w:t>
            </w:r>
            <w:proofErr w:type="spellEnd"/>
            <w:r w:rsidRPr="007835B4">
              <w:rPr>
                <w:sz w:val="18"/>
                <w:szCs w:val="18"/>
                <w:lang w:val="en-CA" w:eastAsia="de-DE"/>
              </w:rPr>
              <w:t>)</w:t>
            </w:r>
          </w:p>
          <w:p w14:paraId="32F55D6E" w14:textId="50E31171"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lastRenderedPageBreak/>
              <w:t>D. Ruiz Coll</w:t>
            </w:r>
          </w:p>
          <w:p w14:paraId="6B5C2A47" w14:textId="3220F4C4"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J.-K Lee (</w:t>
            </w:r>
            <w:proofErr w:type="spellStart"/>
            <w:r w:rsidRPr="009F7355">
              <w:rPr>
                <w:sz w:val="18"/>
                <w:szCs w:val="18"/>
                <w:lang w:val="en-CA" w:eastAsia="de-DE"/>
              </w:rPr>
              <w:t>Ofinno</w:t>
            </w:r>
            <w:proofErr w:type="spellEnd"/>
            <w:r w:rsidRPr="009F7355">
              <w:rPr>
                <w:sz w:val="18"/>
                <w:szCs w:val="18"/>
                <w:lang w:val="en-CA" w:eastAsia="de-DE"/>
              </w:rPr>
              <w:t>)</w:t>
            </w:r>
          </w:p>
        </w:tc>
      </w:tr>
      <w:tr w:rsidR="00E87FFE" w:rsidRPr="00E02CC5" w14:paraId="780AB8C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AD7E6"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2" w:history="1">
              <w:r w:rsidR="00544CB5" w:rsidRPr="009F7355">
                <w:rPr>
                  <w:color w:val="0000FF"/>
                  <w:sz w:val="18"/>
                  <w:szCs w:val="18"/>
                  <w:u w:val="single"/>
                  <w:lang w:val="en-CA" w:eastAsia="de-DE"/>
                </w:rPr>
                <w:t>JVET-AM0139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969E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m73049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154A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12:07:59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6892D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14:07:46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6CAD4"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02:22:41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2FF6B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EE2-related: On Chained Motion Vector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DAFD05"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Zeng</w:t>
            </w:r>
          </w:p>
          <w:p w14:paraId="170A473F" w14:textId="355ADF71"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Jia</w:t>
            </w:r>
          </w:p>
          <w:p w14:paraId="64C65441" w14:textId="7A3ABC8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Li</w:t>
            </w:r>
          </w:p>
          <w:p w14:paraId="481994B0" w14:textId="3A5F7603"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p>
        </w:tc>
      </w:tr>
      <w:tr w:rsidR="00E87FFE" w:rsidRPr="00E02CC5" w14:paraId="53404E1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FA3C0"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3" w:history="1">
              <w:r w:rsidR="00544CB5" w:rsidRPr="009F7355">
                <w:rPr>
                  <w:color w:val="0000FF"/>
                  <w:sz w:val="18"/>
                  <w:szCs w:val="18"/>
                  <w:u w:val="single"/>
                  <w:lang w:val="en-CA" w:eastAsia="de-DE"/>
                </w:rPr>
                <w:t>JVET-AM0140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9E78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3D34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12:11:07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DFFB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23:57:11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8327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08:12:45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4423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Modifications of the unwrapping and interpolation filtering processes for angular modes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AA14C"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Rufitskiy</w:t>
            </w:r>
            <w:proofErr w:type="spellEnd"/>
          </w:p>
          <w:p w14:paraId="24BD58D1" w14:textId="7B3F2B60"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p>
          <w:p w14:paraId="470DFD8B" w14:textId="416FFD5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Dong (TCL)</w:t>
            </w:r>
          </w:p>
        </w:tc>
      </w:tr>
      <w:tr w:rsidR="00E87FFE" w:rsidRPr="00E02CC5" w14:paraId="6EF4678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DB9E"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4" w:history="1">
              <w:r w:rsidR="00544CB5" w:rsidRPr="009F7355">
                <w:rPr>
                  <w:color w:val="0000FF"/>
                  <w:sz w:val="18"/>
                  <w:szCs w:val="18"/>
                  <w:u w:val="single"/>
                  <w:lang w:val="en-CA" w:eastAsia="de-DE"/>
                </w:rPr>
                <w:t>JVET-AM0141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2CD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D0CC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12:32:22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FF6C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12:38:44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F01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03:27:52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FCF2C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Adaptive Planar Weight for DIMD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93BBC"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J.-H. Lee</w:t>
            </w:r>
          </w:p>
          <w:p w14:paraId="253A6D1F" w14:textId="0057731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Choi (KHU</w:t>
            </w:r>
            <w:r w:rsidRPr="007835B4">
              <w:rPr>
                <w:sz w:val="18"/>
                <w:szCs w:val="18"/>
                <w:lang w:val="en-CA" w:eastAsia="de-DE"/>
              </w:rPr>
              <w:t>)</w:t>
            </w:r>
          </w:p>
          <w:p w14:paraId="36FBAF1D" w14:textId="28871B2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W. Ryu (Kaon Group)</w:t>
            </w:r>
          </w:p>
        </w:tc>
      </w:tr>
      <w:tr w:rsidR="00E87FFE" w:rsidRPr="00E02CC5" w14:paraId="7A0F167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34650F"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5" w:history="1">
              <w:r w:rsidR="00544CB5" w:rsidRPr="009F7355">
                <w:rPr>
                  <w:color w:val="0000FF"/>
                  <w:sz w:val="18"/>
                  <w:szCs w:val="18"/>
                  <w:u w:val="single"/>
                  <w:lang w:val="en-CA" w:eastAsia="de-DE"/>
                </w:rPr>
                <w:t>JVET-AM0142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5C126"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F9A5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12:32:55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F08C5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12:40:09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3C64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03:28:43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B981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AHG15: Analysis of Test Sequences for Game Content in the </w:t>
            </w:r>
            <w:proofErr w:type="spellStart"/>
            <w:r w:rsidRPr="009F7355">
              <w:rPr>
                <w:sz w:val="18"/>
                <w:szCs w:val="18"/>
                <w:lang w:val="en-CA" w:eastAsia="de-DE"/>
              </w:rPr>
              <w:t>CfE</w:t>
            </w:r>
            <w:proofErr w:type="spellEnd"/>
            <w:r w:rsidRPr="009F7355">
              <w:rPr>
                <w:sz w:val="18"/>
                <w:szCs w:val="18"/>
                <w:lang w:val="en-CA" w:eastAsia="de-DE"/>
              </w:rPr>
              <w:t xml:space="preserve"> Document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6B33FA"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Liang</w:t>
            </w:r>
          </w:p>
          <w:p w14:paraId="5DD7BA51" w14:textId="622A0195"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Choi (KHU</w:t>
            </w:r>
            <w:r w:rsidRPr="007835B4">
              <w:rPr>
                <w:sz w:val="18"/>
                <w:szCs w:val="18"/>
                <w:lang w:val="en-CA" w:eastAsia="de-DE"/>
              </w:rPr>
              <w:t>)</w:t>
            </w:r>
          </w:p>
          <w:p w14:paraId="53A6B0ED" w14:textId="35F5EC9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W. Ryu (Kaon Group)</w:t>
            </w:r>
          </w:p>
        </w:tc>
      </w:tr>
      <w:tr w:rsidR="00E87FFE" w:rsidRPr="00E02CC5" w14:paraId="4BC60DD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CAD57"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6" w:history="1">
              <w:r w:rsidR="00544CB5" w:rsidRPr="009F7355">
                <w:rPr>
                  <w:color w:val="0000FF"/>
                  <w:sz w:val="18"/>
                  <w:szCs w:val="18"/>
                  <w:u w:val="single"/>
                  <w:lang w:val="en-CA" w:eastAsia="de-DE"/>
                </w:rPr>
                <w:t>JVET-AM0143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B6C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9BCE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12:33:14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13CB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12:41:13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22A6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02:43:11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215B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Feature Fusion-Based Post-Filter for Efficient Video Enhancement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E0BD"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Das</w:t>
            </w:r>
          </w:p>
          <w:p w14:paraId="39DBAA74" w14:textId="36822008"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Choi (KHU</w:t>
            </w:r>
            <w:r w:rsidRPr="007835B4">
              <w:rPr>
                <w:sz w:val="18"/>
                <w:szCs w:val="18"/>
                <w:lang w:val="en-CA" w:eastAsia="de-DE"/>
              </w:rPr>
              <w:t>)</w:t>
            </w:r>
          </w:p>
          <w:p w14:paraId="6379E5E1" w14:textId="1F9FCCB0"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B.-S. Kim</w:t>
            </w:r>
          </w:p>
          <w:p w14:paraId="58ACD5B0" w14:textId="507C3EFF"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I. Cho</w:t>
            </w:r>
          </w:p>
          <w:p w14:paraId="5C9845A7" w14:textId="4989AC48"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Hahm</w:t>
            </w:r>
            <w:proofErr w:type="spellEnd"/>
            <w:r w:rsidRPr="009F7355">
              <w:rPr>
                <w:sz w:val="18"/>
                <w:szCs w:val="18"/>
                <w:lang w:val="en-CA" w:eastAsia="de-DE"/>
              </w:rPr>
              <w:t xml:space="preserve"> (KBS)</w:t>
            </w:r>
          </w:p>
        </w:tc>
      </w:tr>
      <w:tr w:rsidR="00E87FFE" w:rsidRPr="00E02CC5" w14:paraId="34B686D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C788"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7" w:history="1">
              <w:r w:rsidR="00544CB5" w:rsidRPr="009F7355">
                <w:rPr>
                  <w:color w:val="0000FF"/>
                  <w:sz w:val="18"/>
                  <w:szCs w:val="18"/>
                  <w:u w:val="single"/>
                  <w:lang w:val="en-CA" w:eastAsia="de-DE"/>
                </w:rPr>
                <w:t>JVET-AM0144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963A1"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FEC4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12:33:26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95DD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12:43:01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2552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04:14:19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994A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GAN-Based Post-Filter for Quality Enhancement of VVC Compressed Video</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CE9B0C"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Das</w:t>
            </w:r>
          </w:p>
          <w:p w14:paraId="410555FB" w14:textId="41A3125C"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Choi (KHU</w:t>
            </w:r>
            <w:r w:rsidRPr="007835B4">
              <w:rPr>
                <w:sz w:val="18"/>
                <w:szCs w:val="18"/>
                <w:lang w:val="en-CA" w:eastAsia="de-DE"/>
              </w:rPr>
              <w:t>)</w:t>
            </w:r>
          </w:p>
          <w:p w14:paraId="5F6E4D56" w14:textId="0A480EAE"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B.-S. Kim</w:t>
            </w:r>
          </w:p>
          <w:p w14:paraId="17AE357D" w14:textId="0967E9BA"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I. Cho</w:t>
            </w:r>
          </w:p>
          <w:p w14:paraId="2C08C28E" w14:textId="727E471B"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Hahm</w:t>
            </w:r>
            <w:proofErr w:type="spellEnd"/>
            <w:r w:rsidRPr="009F7355">
              <w:rPr>
                <w:sz w:val="18"/>
                <w:szCs w:val="18"/>
                <w:lang w:val="en-CA" w:eastAsia="de-DE"/>
              </w:rPr>
              <w:t xml:space="preserve"> (KBS)</w:t>
            </w:r>
          </w:p>
        </w:tc>
      </w:tr>
      <w:tr w:rsidR="00E87FFE" w:rsidRPr="00E02CC5" w14:paraId="63F9495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5FB6F4"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8" w:history="1">
              <w:r w:rsidR="00544CB5" w:rsidRPr="009F7355">
                <w:rPr>
                  <w:color w:val="0000FF"/>
                  <w:sz w:val="18"/>
                  <w:szCs w:val="18"/>
                  <w:u w:val="single"/>
                  <w:lang w:val="en-CA" w:eastAsia="de-DE"/>
                </w:rPr>
                <w:t>JVET-AM0145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A881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44900"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12:50:28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B172F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16:02:56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956CF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12:59:09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034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AHG12: TMRL blend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01F41"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Blasi</w:t>
            </w:r>
          </w:p>
          <w:p w14:paraId="248BB183" w14:textId="717ABC09"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Kulupana</w:t>
            </w:r>
          </w:p>
          <w:p w14:paraId="257C4FB4" w14:textId="0C8C8E66"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Bugdayci Sansli</w:t>
            </w:r>
          </w:p>
          <w:p w14:paraId="11215459" w14:textId="073F8C8A"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Lainema</w:t>
            </w:r>
            <w:proofErr w:type="spellEnd"/>
            <w:r w:rsidRPr="009F7355">
              <w:rPr>
                <w:sz w:val="18"/>
                <w:szCs w:val="18"/>
                <w:lang w:val="en-CA" w:eastAsia="de-DE"/>
              </w:rPr>
              <w:t xml:space="preserve"> (Nokia)</w:t>
            </w:r>
          </w:p>
        </w:tc>
      </w:tr>
      <w:tr w:rsidR="00E87FFE" w:rsidRPr="00E02CC5" w14:paraId="746DB94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F077C"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199" w:history="1">
              <w:r w:rsidR="00544CB5" w:rsidRPr="009F7355">
                <w:rPr>
                  <w:color w:val="0000FF"/>
                  <w:sz w:val="18"/>
                  <w:szCs w:val="18"/>
                  <w:u w:val="single"/>
                  <w:lang w:val="en-CA" w:eastAsia="de-DE"/>
                </w:rPr>
                <w:t>JVET-AM0146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F166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C79D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13:06:55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7BEF7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15:16:56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DD24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15:16:56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992D9C"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display rectangles with same display aspect ratio as cropped decoded picture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16AB6"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w:t>
            </w:r>
            <w:proofErr w:type="spellStart"/>
            <w:r w:rsidRPr="009F7355">
              <w:rPr>
                <w:sz w:val="18"/>
                <w:szCs w:val="18"/>
                <w:lang w:val="en-CA" w:eastAsia="de-DE"/>
              </w:rPr>
              <w:t>Biatek</w:t>
            </w:r>
            <w:proofErr w:type="spellEnd"/>
          </w:p>
          <w:p w14:paraId="32EFF1DA" w14:textId="2BFF476D"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5A779382" w14:textId="7B63EA66"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p>
        </w:tc>
      </w:tr>
      <w:tr w:rsidR="00E87FFE" w:rsidRPr="00E02CC5" w14:paraId="6E58625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9E00A"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0" w:history="1">
              <w:r w:rsidR="00544CB5" w:rsidRPr="009F7355">
                <w:rPr>
                  <w:color w:val="0000FF"/>
                  <w:sz w:val="18"/>
                  <w:szCs w:val="18"/>
                  <w:u w:val="single"/>
                  <w:lang w:val="en-CA" w:eastAsia="de-DE"/>
                </w:rPr>
                <w:t>JVET-AM0147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4B43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2F1A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13:07:11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E8D8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15:17:19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874C5"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15:17:19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85C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applying display overlays on display rectangles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D7BE41" w14:textId="77777777"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w:t>
            </w:r>
            <w:proofErr w:type="spellStart"/>
            <w:r w:rsidRPr="009F7355">
              <w:rPr>
                <w:sz w:val="18"/>
                <w:szCs w:val="18"/>
                <w:lang w:val="en-CA" w:eastAsia="de-DE"/>
              </w:rPr>
              <w:t>Biatek</w:t>
            </w:r>
            <w:proofErr w:type="spellEnd"/>
          </w:p>
          <w:p w14:paraId="52CF0F2D" w14:textId="43244809" w:rsidR="00160A87"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50FDFA50" w14:textId="61EC5A35"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p>
        </w:tc>
      </w:tr>
      <w:tr w:rsidR="00E87FFE" w:rsidRPr="00E02CC5" w14:paraId="3E8DC9E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1AA8D"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1" w:history="1">
              <w:r w:rsidR="00544CB5" w:rsidRPr="009F7355">
                <w:rPr>
                  <w:color w:val="0000FF"/>
                  <w:sz w:val="18"/>
                  <w:szCs w:val="18"/>
                  <w:u w:val="single"/>
                  <w:lang w:val="en-CA" w:eastAsia="de-DE"/>
                </w:rPr>
                <w:t>JVET-AM0148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B8C24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03176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13:31:13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6C2C8"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13:47:50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B5B2E"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15:59:02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35DC89"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Multi-template selection for inter CCP merge mode with zero luma CBF</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C7D8A7" w14:textId="77777777"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Huo</w:t>
            </w:r>
            <w:proofErr w:type="spellEnd"/>
          </w:p>
          <w:p w14:paraId="4A37DA38" w14:textId="434D9465"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Liu</w:t>
            </w:r>
          </w:p>
          <w:p w14:paraId="43E4E90D" w14:textId="1242CB2C"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Ma</w:t>
            </w:r>
          </w:p>
          <w:p w14:paraId="555A5207" w14:textId="277920B7"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Yang (</w:t>
            </w:r>
            <w:proofErr w:type="spellStart"/>
            <w:r w:rsidRPr="009F7355">
              <w:rPr>
                <w:sz w:val="18"/>
                <w:szCs w:val="18"/>
                <w:lang w:val="en-CA" w:eastAsia="de-DE"/>
              </w:rPr>
              <w:t>Xidian</w:t>
            </w:r>
            <w:proofErr w:type="spellEnd"/>
            <w:r w:rsidRPr="009F7355">
              <w:rPr>
                <w:sz w:val="18"/>
                <w:szCs w:val="18"/>
                <w:lang w:val="en-CA" w:eastAsia="de-DE"/>
              </w:rPr>
              <w:t xml:space="preserve"> Univ.)</w:t>
            </w:r>
          </w:p>
        </w:tc>
      </w:tr>
      <w:tr w:rsidR="00E87FFE" w:rsidRPr="00E02CC5" w14:paraId="481C7F4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7A597"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2" w:history="1">
              <w:r w:rsidR="00544CB5" w:rsidRPr="009F7355">
                <w:rPr>
                  <w:color w:val="0000FF"/>
                  <w:sz w:val="18"/>
                  <w:szCs w:val="18"/>
                  <w:u w:val="single"/>
                  <w:lang w:val="en-CA" w:eastAsia="de-DE"/>
                </w:rPr>
                <w:t>JVET-AM0149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889AA"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m73059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6299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13:42:17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6F9E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23:58:24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DB72F"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08:33:59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F95C9D"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On filtering for angular modes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E9C7B" w14:textId="77777777"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Dong</w:t>
            </w:r>
          </w:p>
          <w:p w14:paraId="2D7776B2" w14:textId="6CE8DC20"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Rufitskiy</w:t>
            </w:r>
            <w:proofErr w:type="spellEnd"/>
          </w:p>
          <w:p w14:paraId="1E62EB5F" w14:textId="3C51BB0D"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r w:rsidRPr="009F7355">
              <w:rPr>
                <w:sz w:val="18"/>
                <w:szCs w:val="18"/>
                <w:lang w:val="en-CA" w:eastAsia="de-DE"/>
              </w:rPr>
              <w:t xml:space="preserve"> (TCL)</w:t>
            </w:r>
          </w:p>
        </w:tc>
      </w:tr>
      <w:tr w:rsidR="00E87FFE" w:rsidRPr="00E02CC5" w14:paraId="23E8180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88FD" w14:textId="77777777" w:rsidR="00544CB5" w:rsidRPr="009F7355" w:rsidRDefault="00941DA1"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3" w:history="1">
              <w:r w:rsidR="00544CB5" w:rsidRPr="009F7355">
                <w:rPr>
                  <w:color w:val="0000FF"/>
                  <w:sz w:val="18"/>
                  <w:szCs w:val="18"/>
                  <w:u w:val="single"/>
                  <w:lang w:val="en-CA" w:eastAsia="de-DE"/>
                </w:rPr>
                <w:t>JVET-AM0150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077B"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BF503"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13:52:02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373B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16:24:55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A3407"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04:10:56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ACB82" w14:textId="77777777" w:rsidR="00544CB5" w:rsidRPr="009F7355"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Extension of reconstructed area types for EIP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5510A" w14:textId="77777777"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W. </w:t>
            </w:r>
            <w:proofErr w:type="spellStart"/>
            <w:r w:rsidRPr="009F7355">
              <w:rPr>
                <w:sz w:val="18"/>
                <w:szCs w:val="18"/>
                <w:lang w:val="en-CA" w:eastAsia="de-DE"/>
              </w:rPr>
              <w:t>Niu</w:t>
            </w:r>
            <w:proofErr w:type="spellEnd"/>
          </w:p>
          <w:p w14:paraId="587D76D6" w14:textId="2681AC47"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Xie</w:t>
            </w:r>
            <w:proofErr w:type="spellEnd"/>
          </w:p>
          <w:p w14:paraId="4D7142B6" w14:textId="57BAEF5E"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Jia</w:t>
            </w:r>
          </w:p>
          <w:p w14:paraId="1539B25F" w14:textId="397DBF3E" w:rsidR="00DC0EAB"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Bai</w:t>
            </w:r>
          </w:p>
          <w:p w14:paraId="591E0155" w14:textId="281E7C0D" w:rsidR="00544CB5" w:rsidRPr="009F7355"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p>
        </w:tc>
      </w:tr>
      <w:tr w:rsidR="007A4034" w:rsidRPr="00E02CC5" w14:paraId="2D47B4E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E777F" w14:textId="2AAD4F8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B0A64" w14:textId="007BF4E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A9490" w14:textId="5EFB7455" w:rsidR="007A4034" w:rsidRPr="009F7355"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13:56:00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24A6E" w14:textId="77777777" w:rsidR="007A4034" w:rsidRPr="009F7355"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0E29F1" w14:textId="7777777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BD12" w14:textId="7A977A2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1300E" w14:textId="36C6B09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w:t>
            </w:r>
          </w:p>
        </w:tc>
      </w:tr>
      <w:tr w:rsidR="007A4034" w:rsidRPr="00E02CC5" w14:paraId="71A1063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F2AFF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4" w:history="1">
              <w:r w:rsidR="007A4034" w:rsidRPr="009F7355">
                <w:rPr>
                  <w:color w:val="0000FF"/>
                  <w:sz w:val="18"/>
                  <w:szCs w:val="18"/>
                  <w:u w:val="single"/>
                  <w:lang w:val="en-CA" w:eastAsia="de-DE"/>
                </w:rPr>
                <w:t>JVET-AM0152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5989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B5DA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14:07:43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D49B2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14:54:50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FCAB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08:09:59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132F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AI usage restrictions for entities other than decoded pictures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2F04F2"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064517CB" w14:textId="3489BFFC"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79BB958C" w14:textId="23970868"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3A494DB8" w14:textId="742A39CC"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4E5B8FB3" w14:textId="12F833E9"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6CABF435" w14:textId="56EC1B3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6BFFF57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7C53E"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5" w:history="1">
              <w:r w:rsidR="007A4034" w:rsidRPr="009F7355">
                <w:rPr>
                  <w:color w:val="0000FF"/>
                  <w:sz w:val="18"/>
                  <w:szCs w:val="18"/>
                  <w:u w:val="single"/>
                  <w:lang w:val="en-CA" w:eastAsia="de-DE"/>
                </w:rPr>
                <w:t>JVET-AM0153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6B8F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27C4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14:20:59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576A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14:55:57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05782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04:45:38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DF2C5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Loss recovery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DA53B0"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2F02F5F1" w14:textId="3ADD7901"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234D0B4E" w14:textId="5D77FBA5"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61985D3D" w14:textId="5EFDD270"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384FA26B" w14:textId="4A7F094C"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70B4B39C" w14:textId="0694970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6BF3639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79376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6" w:history="1">
              <w:r w:rsidR="007A4034" w:rsidRPr="009F7355">
                <w:rPr>
                  <w:color w:val="0000FF"/>
                  <w:sz w:val="18"/>
                  <w:szCs w:val="18"/>
                  <w:u w:val="single"/>
                  <w:lang w:val="en-CA" w:eastAsia="de-DE"/>
                </w:rPr>
                <w:t>JVET-AM0154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ECAB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3FB6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14:23:17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0F40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15:00:00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EF80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15:00:00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D06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On </w:t>
            </w:r>
            <w:proofErr w:type="spellStart"/>
            <w:r w:rsidRPr="009F7355">
              <w:rPr>
                <w:sz w:val="18"/>
                <w:szCs w:val="18"/>
                <w:lang w:val="en-CA" w:eastAsia="de-DE"/>
              </w:rPr>
              <w:t>danmu</w:t>
            </w:r>
            <w:proofErr w:type="spellEnd"/>
            <w:r w:rsidRPr="009F7355">
              <w:rPr>
                <w:sz w:val="18"/>
                <w:szCs w:val="18"/>
                <w:lang w:val="en-CA" w:eastAsia="de-DE"/>
              </w:rPr>
              <w:t xml:space="preserve">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5F8D9B"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44FFD69A" w14:textId="2D2EA01A"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02772463" w14:textId="70C0C79B"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4C967E16" w14:textId="2EB66E0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1441415B" w14:textId="27A90CE4"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79D473AC" w14:textId="1B605FB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757C09C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F870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7" w:history="1">
              <w:r w:rsidR="007A4034" w:rsidRPr="009F7355">
                <w:rPr>
                  <w:color w:val="0000FF"/>
                  <w:sz w:val="18"/>
                  <w:szCs w:val="18"/>
                  <w:u w:val="single"/>
                  <w:lang w:val="en-CA" w:eastAsia="de-DE"/>
                </w:rPr>
                <w:t>JVET-AM0155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2BA07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B79A0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14:25:54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C92C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14:44:38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B7916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14:44:38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52876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SPO SEI message complexity signaling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16672"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Gao</w:t>
            </w:r>
          </w:p>
          <w:p w14:paraId="318EFE2F" w14:textId="5B43F379"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Wu</w:t>
            </w:r>
          </w:p>
          <w:p w14:paraId="5F6F62D0" w14:textId="58E0518E"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Xie</w:t>
            </w:r>
            <w:proofErr w:type="spellEnd"/>
          </w:p>
          <w:p w14:paraId="4ABFE2ED" w14:textId="30A5A44E"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Bai</w:t>
            </w:r>
          </w:p>
          <w:p w14:paraId="3020F925" w14:textId="5D9D1781"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p>
        </w:tc>
      </w:tr>
      <w:tr w:rsidR="007A4034" w:rsidRPr="00E02CC5" w14:paraId="1441137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F771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8" w:history="1">
              <w:r w:rsidR="007A4034" w:rsidRPr="009F7355">
                <w:rPr>
                  <w:color w:val="0000FF"/>
                  <w:sz w:val="18"/>
                  <w:szCs w:val="18"/>
                  <w:u w:val="single"/>
                  <w:lang w:val="en-CA" w:eastAsia="de-DE"/>
                </w:rPr>
                <w:t>JVET-AM0156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7E9D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2EA6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14:29:40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7FAB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14:43:30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B05C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14:43:30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5919A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Digitally Signing a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2A270"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Gao</w:t>
            </w:r>
          </w:p>
          <w:p w14:paraId="732F8584" w14:textId="6E9BA18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Wu</w:t>
            </w:r>
          </w:p>
          <w:p w14:paraId="12011E51" w14:textId="6390A6E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Bai</w:t>
            </w:r>
          </w:p>
          <w:p w14:paraId="7B7B6187" w14:textId="3F61186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Xie</w:t>
            </w:r>
            <w:proofErr w:type="spellEnd"/>
          </w:p>
          <w:p w14:paraId="4C38FEC5" w14:textId="0AF32C9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p>
        </w:tc>
      </w:tr>
      <w:tr w:rsidR="007A4034" w:rsidRPr="00E02CC5" w14:paraId="5F94537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3E551"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09" w:history="1">
              <w:r w:rsidR="007A4034" w:rsidRPr="009F7355">
                <w:rPr>
                  <w:color w:val="0000FF"/>
                  <w:sz w:val="18"/>
                  <w:szCs w:val="18"/>
                  <w:u w:val="single"/>
                  <w:lang w:val="en-CA" w:eastAsia="de-DE"/>
                </w:rPr>
                <w:t>JVET-AM0157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D1134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DE6E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14:30:29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12BA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14:45:08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37A0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01:57:19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C733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EE2-1.8: Harmonization of SGPM-BV and LIC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F9CAFC"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Huo</w:t>
            </w:r>
            <w:proofErr w:type="spellEnd"/>
          </w:p>
          <w:p w14:paraId="0DEF0315" w14:textId="2E02ADFE"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Fei</w:t>
            </w:r>
          </w:p>
          <w:p w14:paraId="6E955A35" w14:textId="37D9BCE5"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Wang</w:t>
            </w:r>
          </w:p>
          <w:p w14:paraId="4A1BB27D" w14:textId="37306BF1"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Ma</w:t>
            </w:r>
          </w:p>
          <w:p w14:paraId="0CAE0D89" w14:textId="57A9D2B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Yang (</w:t>
            </w:r>
            <w:proofErr w:type="spellStart"/>
            <w:r w:rsidRPr="009F7355">
              <w:rPr>
                <w:sz w:val="18"/>
                <w:szCs w:val="18"/>
                <w:lang w:val="en-CA" w:eastAsia="de-DE"/>
              </w:rPr>
              <w:t>Xidian</w:t>
            </w:r>
            <w:proofErr w:type="spellEnd"/>
            <w:r w:rsidRPr="009F7355">
              <w:rPr>
                <w:sz w:val="18"/>
                <w:szCs w:val="18"/>
                <w:lang w:val="en-CA" w:eastAsia="de-DE"/>
              </w:rPr>
              <w:t xml:space="preserve"> Univ.)</w:t>
            </w:r>
          </w:p>
        </w:tc>
      </w:tr>
      <w:tr w:rsidR="007A4034" w:rsidRPr="00E02CC5" w14:paraId="1838EF3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DAC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0" w:history="1">
              <w:r w:rsidR="007A4034" w:rsidRPr="009F7355">
                <w:rPr>
                  <w:color w:val="0000FF"/>
                  <w:sz w:val="18"/>
                  <w:szCs w:val="18"/>
                  <w:u w:val="single"/>
                  <w:lang w:val="en-CA" w:eastAsia="de-DE"/>
                </w:rPr>
                <w:t>JVET-AM0158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4233F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095B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14:31:21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CB1D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14:45:26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A5C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13:32:17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4C77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w:t>
            </w:r>
            <w:proofErr w:type="gramStart"/>
            <w:r w:rsidRPr="009F7355">
              <w:rPr>
                <w:sz w:val="18"/>
                <w:szCs w:val="18"/>
                <w:lang w:val="en-CA" w:eastAsia="de-DE"/>
              </w:rPr>
              <w:t>3][</w:t>
            </w:r>
            <w:proofErr w:type="gramEnd"/>
            <w:r w:rsidRPr="009F7355">
              <w:rPr>
                <w:sz w:val="18"/>
                <w:szCs w:val="18"/>
                <w:lang w:val="en-CA" w:eastAsia="de-DE"/>
              </w:rPr>
              <w:t>AHG6] ECM software code quantity progress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5509F5" w14:textId="2905B25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Ikai (Sharp)</w:t>
            </w:r>
          </w:p>
        </w:tc>
      </w:tr>
      <w:tr w:rsidR="007A4034" w:rsidRPr="00E02CC5" w14:paraId="4CECC10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77A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1" w:history="1">
              <w:r w:rsidR="007A4034" w:rsidRPr="009F7355">
                <w:rPr>
                  <w:color w:val="0000FF"/>
                  <w:sz w:val="18"/>
                  <w:szCs w:val="18"/>
                  <w:u w:val="single"/>
                  <w:lang w:val="en-CA" w:eastAsia="de-DE"/>
                </w:rPr>
                <w:t>JVET-AM0159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32B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m73069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BB33C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14:31:43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F5A0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22:15:45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E740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22:15:45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4DE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On ALF coefficient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DB6B7"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I. </w:t>
            </w:r>
            <w:proofErr w:type="spellStart"/>
            <w:r w:rsidRPr="009F7355">
              <w:rPr>
                <w:sz w:val="18"/>
                <w:szCs w:val="18"/>
                <w:lang w:val="en-CA" w:eastAsia="de-DE"/>
              </w:rPr>
              <w:t>Jumakulyyev</w:t>
            </w:r>
            <w:proofErr w:type="spellEnd"/>
          </w:p>
          <w:p w14:paraId="66245908" w14:textId="5A9770B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Bugdayci Sansli</w:t>
            </w:r>
          </w:p>
          <w:p w14:paraId="432DE95A" w14:textId="7ECD319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Lainema</w:t>
            </w:r>
            <w:proofErr w:type="spellEnd"/>
            <w:r w:rsidRPr="009F7355">
              <w:rPr>
                <w:sz w:val="18"/>
                <w:szCs w:val="18"/>
                <w:lang w:val="en-CA" w:eastAsia="de-DE"/>
              </w:rPr>
              <w:t xml:space="preserve"> (Nokia)</w:t>
            </w:r>
          </w:p>
        </w:tc>
      </w:tr>
      <w:tr w:rsidR="007A4034" w:rsidRPr="00E02CC5" w14:paraId="725245A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74B7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2" w:history="1">
              <w:r w:rsidR="007A4034" w:rsidRPr="009F7355">
                <w:rPr>
                  <w:color w:val="0000FF"/>
                  <w:sz w:val="18"/>
                  <w:szCs w:val="18"/>
                  <w:u w:val="single"/>
                  <w:lang w:val="en-CA" w:eastAsia="de-DE"/>
                </w:rPr>
                <w:t>JVET-AM0160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D801F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m73071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FDE0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14:34:40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5C46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15:01:31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D7C9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06:56:10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3265E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On including SEI messages in the digitally signed content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34784"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4726B8D4" w14:textId="20F55943"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57B902D6" w14:textId="7F6E1150"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1E5A4588" w14:textId="3C9B302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54581CA2" w14:textId="28945A4F"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0D7C4B14" w14:textId="5E595D5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6059C3A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6BA2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3" w:history="1">
              <w:r w:rsidR="007A4034" w:rsidRPr="009F7355">
                <w:rPr>
                  <w:color w:val="0000FF"/>
                  <w:sz w:val="18"/>
                  <w:szCs w:val="18"/>
                  <w:u w:val="single"/>
                  <w:lang w:val="en-CA" w:eastAsia="de-DE"/>
                </w:rPr>
                <w:t>JVET-AM0161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F997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m73072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F78B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14:39:03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17FD4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15:02:08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D122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07:45:07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DDE7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On display timing in the </w:t>
            </w:r>
            <w:proofErr w:type="spellStart"/>
            <w:r w:rsidRPr="009F7355">
              <w:rPr>
                <w:sz w:val="18"/>
                <w:szCs w:val="18"/>
                <w:lang w:val="en-CA" w:eastAsia="de-DE"/>
              </w:rPr>
              <w:t>danmu</w:t>
            </w:r>
            <w:proofErr w:type="spellEnd"/>
            <w:r w:rsidRPr="009F7355">
              <w:rPr>
                <w:sz w:val="18"/>
                <w:szCs w:val="18"/>
                <w:lang w:val="en-CA" w:eastAsia="de-DE"/>
              </w:rPr>
              <w:t xml:space="preserve">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88F81"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0E975C3E" w14:textId="255FC2BB"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0C11643B" w14:textId="65BE42C5"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0F7933A6" w14:textId="4F145A4E"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3BA6A2FB" w14:textId="5AD93AE6"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4B9D8BCC" w14:textId="5AB57E3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65452C9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4B79C"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4" w:history="1">
              <w:r w:rsidR="007A4034" w:rsidRPr="009F7355">
                <w:rPr>
                  <w:color w:val="0000FF"/>
                  <w:sz w:val="18"/>
                  <w:szCs w:val="18"/>
                  <w:u w:val="single"/>
                  <w:lang w:val="en-CA" w:eastAsia="de-DE"/>
                </w:rPr>
                <w:t>JVET-AM0162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4CDD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m73073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8A6A3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15:13:37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1A363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15:19:50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DF10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17:25:12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59E9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Software implementation of attenuation map information metadata in the Green Metadata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A6940"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C.-H. </w:t>
            </w:r>
            <w:proofErr w:type="spellStart"/>
            <w:r w:rsidRPr="009F7355">
              <w:rPr>
                <w:sz w:val="18"/>
                <w:szCs w:val="18"/>
                <w:lang w:val="en-CA" w:eastAsia="de-DE"/>
              </w:rPr>
              <w:t>Demarty</w:t>
            </w:r>
            <w:proofErr w:type="spellEnd"/>
          </w:p>
          <w:p w14:paraId="3B2DF0D4" w14:textId="7FB7FD10"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Urban</w:t>
            </w:r>
          </w:p>
          <w:p w14:paraId="0852792D" w14:textId="50743D08"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w:t>
            </w:r>
          </w:p>
          <w:p w14:paraId="421123E0" w14:textId="16563D3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Aumont</w:t>
            </w:r>
            <w:proofErr w:type="spellEnd"/>
            <w:r w:rsidRPr="009F7355">
              <w:rPr>
                <w:sz w:val="18"/>
                <w:szCs w:val="18"/>
                <w:lang w:val="en-CA" w:eastAsia="de-DE"/>
              </w:rPr>
              <w:t xml:space="preserve">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5C9AA87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CB8CB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5" w:history="1">
              <w:r w:rsidR="007A4034" w:rsidRPr="009F7355">
                <w:rPr>
                  <w:color w:val="0000FF"/>
                  <w:sz w:val="18"/>
                  <w:szCs w:val="18"/>
                  <w:u w:val="single"/>
                  <w:lang w:val="en-CA" w:eastAsia="de-DE"/>
                </w:rPr>
                <w:t>JVET-AM0163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1503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m73074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F601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15:14:33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633D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02:21:27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F8A1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02:21:27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2273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EE2-1.7: On interpolation filter for TIMD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ADBAB"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Wang</w:t>
            </w:r>
          </w:p>
          <w:p w14:paraId="514C0C10" w14:textId="05782521"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Yin</w:t>
            </w:r>
          </w:p>
          <w:p w14:paraId="20C92546" w14:textId="6D351FE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Zhang</w:t>
            </w:r>
          </w:p>
          <w:p w14:paraId="3E8D80D9" w14:textId="2A15D49C"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Deng</w:t>
            </w:r>
          </w:p>
          <w:p w14:paraId="4AE48185" w14:textId="228A2988"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Zhang</w:t>
            </w:r>
          </w:p>
          <w:p w14:paraId="120FCFB1" w14:textId="29681D7A"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Zhao</w:t>
            </w:r>
          </w:p>
          <w:p w14:paraId="16399EAD" w14:textId="1A3F8759"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Salehifar</w:t>
            </w:r>
          </w:p>
          <w:p w14:paraId="4DA66688" w14:textId="1238136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 (</w:t>
            </w:r>
            <w:proofErr w:type="spellStart"/>
            <w:r w:rsidRPr="009F7355">
              <w:rPr>
                <w:sz w:val="18"/>
                <w:szCs w:val="18"/>
                <w:lang w:val="en-CA" w:eastAsia="de-DE"/>
              </w:rPr>
              <w:t>Bytedance</w:t>
            </w:r>
            <w:proofErr w:type="spellEnd"/>
            <w:r w:rsidRPr="009F7355">
              <w:rPr>
                <w:sz w:val="18"/>
                <w:szCs w:val="18"/>
                <w:lang w:val="en-CA" w:eastAsia="de-DE"/>
              </w:rPr>
              <w:t>)</w:t>
            </w:r>
          </w:p>
        </w:tc>
      </w:tr>
      <w:tr w:rsidR="007A4034" w:rsidRPr="00E02CC5" w14:paraId="79029D1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E68A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6" w:history="1">
              <w:r w:rsidR="007A4034" w:rsidRPr="009F7355">
                <w:rPr>
                  <w:color w:val="0000FF"/>
                  <w:sz w:val="18"/>
                  <w:szCs w:val="18"/>
                  <w:u w:val="single"/>
                  <w:lang w:val="en-CA" w:eastAsia="de-DE"/>
                </w:rPr>
                <w:t>JVET-AM0164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18CB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m73075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FE4E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15:17:19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BC5F8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20:44:51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8DAE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20:44:51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10E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DSC SEI</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45F585"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Sühring</w:t>
            </w:r>
          </w:p>
          <w:p w14:paraId="16166A4D" w14:textId="0C4C7D55"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w:t>
            </w:r>
            <w:proofErr w:type="spellStart"/>
            <w:r w:rsidRPr="009F7355">
              <w:rPr>
                <w:sz w:val="18"/>
                <w:szCs w:val="18"/>
                <w:lang w:val="en-CA" w:eastAsia="de-DE"/>
              </w:rPr>
              <w:t>Hinz</w:t>
            </w:r>
            <w:proofErr w:type="spellEnd"/>
          </w:p>
          <w:p w14:paraId="09B243F7" w14:textId="6D70DA7A"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Sanchez</w:t>
            </w:r>
          </w:p>
          <w:p w14:paraId="12F55658" w14:textId="1D7A67CB"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Pfaff</w:t>
            </w:r>
          </w:p>
          <w:p w14:paraId="776A2EB0" w14:textId="7BEC98C1"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Schwarz</w:t>
            </w:r>
          </w:p>
          <w:p w14:paraId="47C94246" w14:textId="3EAD254A"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D. </w:t>
            </w:r>
            <w:proofErr w:type="spellStart"/>
            <w:r w:rsidRPr="009F7355">
              <w:rPr>
                <w:sz w:val="18"/>
                <w:szCs w:val="18"/>
                <w:lang w:val="en-CA" w:eastAsia="de-DE"/>
              </w:rPr>
              <w:t>Marpe</w:t>
            </w:r>
            <w:proofErr w:type="spellEnd"/>
          </w:p>
          <w:p w14:paraId="550D7711" w14:textId="137C676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Wiegand (Fraunhofer HHI)</w:t>
            </w:r>
          </w:p>
        </w:tc>
      </w:tr>
      <w:tr w:rsidR="007A4034" w:rsidRPr="00E02CC5" w14:paraId="58DD0B3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164B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7" w:history="1">
              <w:r w:rsidR="007A4034" w:rsidRPr="009F7355">
                <w:rPr>
                  <w:color w:val="0000FF"/>
                  <w:sz w:val="18"/>
                  <w:szCs w:val="18"/>
                  <w:u w:val="single"/>
                  <w:lang w:val="en-CA" w:eastAsia="de-DE"/>
                </w:rPr>
                <w:t>JVET-AM0165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136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m73076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9BA5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15:26:18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D834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16:27:16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320A2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16:27:16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BEEA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value range and reserved values for syntax elements in VSEI v4</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319F1C" w14:textId="77777777"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59B68D6E" w14:textId="26983E0D"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3C239A83" w14:textId="39914BD2"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2D42589C" w14:textId="16167BA0"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037EC291" w14:textId="779175C6" w:rsidR="00DC0EA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46BE7160" w14:textId="2260262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lastRenderedPageBreak/>
              <w:t>S. Kim (LGE)</w:t>
            </w:r>
          </w:p>
        </w:tc>
      </w:tr>
      <w:tr w:rsidR="007A4034" w:rsidRPr="00E02CC5" w14:paraId="6B9EC68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3968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8" w:history="1">
              <w:r w:rsidR="007A4034" w:rsidRPr="009F7355">
                <w:rPr>
                  <w:color w:val="0000FF"/>
                  <w:sz w:val="18"/>
                  <w:szCs w:val="18"/>
                  <w:u w:val="single"/>
                  <w:lang w:val="en-CA" w:eastAsia="de-DE"/>
                </w:rPr>
                <w:t>JVET-AM0166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3255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m73077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AD5CF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15:26:39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362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16:27:46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9266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02:56:49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3DD9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Miscellaneous aspects in VSEI v4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B96DA"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76CCDB79" w14:textId="5DA4EF3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7AB968E2" w14:textId="1B795E7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460BE90B" w14:textId="1A2A5E3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3A367A0F" w14:textId="666C388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1218DA53" w14:textId="60C215E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41CD1F6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37346"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19" w:history="1">
              <w:r w:rsidR="007A4034" w:rsidRPr="009F7355">
                <w:rPr>
                  <w:color w:val="0000FF"/>
                  <w:sz w:val="18"/>
                  <w:szCs w:val="18"/>
                  <w:u w:val="single"/>
                  <w:lang w:val="en-CA" w:eastAsia="de-DE"/>
                </w:rPr>
                <w:t>JVET-AM0167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A27D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m73078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7FE3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15:31:52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F340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23:59:20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D4E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08:21:05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0774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On long-tap interpolation filtering for angular modes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A41C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Dong</w:t>
            </w:r>
          </w:p>
          <w:p w14:paraId="0D448AE3" w14:textId="10CFC80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Rufitskiy</w:t>
            </w:r>
            <w:proofErr w:type="spellEnd"/>
          </w:p>
          <w:p w14:paraId="6D8C1AFB" w14:textId="0E390DA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r w:rsidRPr="009F7355">
              <w:rPr>
                <w:sz w:val="18"/>
                <w:szCs w:val="18"/>
                <w:lang w:val="en-CA" w:eastAsia="de-DE"/>
              </w:rPr>
              <w:t xml:space="preserve"> (TCL)</w:t>
            </w:r>
          </w:p>
        </w:tc>
      </w:tr>
      <w:tr w:rsidR="007A4034" w:rsidRPr="00E02CC5" w14:paraId="146AB69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A9C5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0" w:history="1">
              <w:r w:rsidR="007A4034" w:rsidRPr="009F7355">
                <w:rPr>
                  <w:color w:val="0000FF"/>
                  <w:sz w:val="18"/>
                  <w:szCs w:val="18"/>
                  <w:u w:val="single"/>
                  <w:lang w:val="en-CA" w:eastAsia="de-DE"/>
                </w:rPr>
                <w:t>JVET-AM0168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D95D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m73079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A554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15:32:29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5C45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15:38:34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A8C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15:38:34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AC73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[AHG9/AHG13] Implementation in VTM </w:t>
            </w:r>
            <w:proofErr w:type="spellStart"/>
            <w:r w:rsidRPr="009F7355">
              <w:rPr>
                <w:sz w:val="18"/>
                <w:szCs w:val="18"/>
                <w:lang w:val="en-CA" w:eastAsia="de-DE"/>
              </w:rPr>
              <w:t>TuC</w:t>
            </w:r>
            <w:proofErr w:type="spellEnd"/>
            <w:r w:rsidRPr="009F7355">
              <w:rPr>
                <w:sz w:val="18"/>
                <w:szCs w:val="18"/>
                <w:lang w:val="en-CA" w:eastAsia="de-DE"/>
              </w:rPr>
              <w:t xml:space="preserve"> of the film grain regions characteristics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F9281"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Urban</w:t>
            </w:r>
          </w:p>
          <w:p w14:paraId="31BFB116" w14:textId="3DCDB57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w:t>
            </w:r>
          </w:p>
          <w:p w14:paraId="7A0A834C" w14:textId="17B711A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 (</w:t>
            </w:r>
            <w:proofErr w:type="spellStart"/>
            <w:r w:rsidRPr="009F7355">
              <w:rPr>
                <w:sz w:val="18"/>
                <w:szCs w:val="18"/>
                <w:lang w:val="en-CA" w:eastAsia="de-DE"/>
              </w:rPr>
              <w:t>InterDigital</w:t>
            </w:r>
            <w:proofErr w:type="spellEnd"/>
            <w:r w:rsidRPr="007835B4">
              <w:rPr>
                <w:sz w:val="18"/>
                <w:szCs w:val="18"/>
                <w:lang w:val="en-CA" w:eastAsia="de-DE"/>
              </w:rPr>
              <w:t>)</w:t>
            </w:r>
          </w:p>
          <w:p w14:paraId="0BD89346" w14:textId="178BBC7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Teniou (Tencent)</w:t>
            </w:r>
          </w:p>
        </w:tc>
      </w:tr>
      <w:tr w:rsidR="007A4034" w:rsidRPr="00E02CC5" w14:paraId="305EF24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EB39FC"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1" w:history="1">
              <w:r w:rsidR="007A4034" w:rsidRPr="009F7355">
                <w:rPr>
                  <w:color w:val="0000FF"/>
                  <w:sz w:val="18"/>
                  <w:szCs w:val="18"/>
                  <w:u w:val="single"/>
                  <w:lang w:val="en-CA" w:eastAsia="de-DE"/>
                </w:rPr>
                <w:t>JVET-AM0169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C59C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E04D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15:32:52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C46C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18:25:30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4339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16:18:03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CB00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Reducing Candidate Modes in DDCCP</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6F7CA"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Wan</w:t>
            </w:r>
          </w:p>
          <w:p w14:paraId="338826A7" w14:textId="66CA067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Yin</w:t>
            </w:r>
          </w:p>
          <w:p w14:paraId="682E0464" w14:textId="6F669F8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Zhu (NWPU</w:t>
            </w:r>
            <w:r w:rsidRPr="007835B4">
              <w:rPr>
                <w:sz w:val="18"/>
                <w:szCs w:val="18"/>
                <w:lang w:val="en-CA" w:eastAsia="de-DE"/>
              </w:rPr>
              <w:t>)</w:t>
            </w:r>
          </w:p>
          <w:p w14:paraId="5BB20F9F" w14:textId="5A01465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Xie</w:t>
            </w:r>
            <w:proofErr w:type="spellEnd"/>
          </w:p>
          <w:p w14:paraId="105E4A97" w14:textId="7DF4C05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Zeng</w:t>
            </w:r>
          </w:p>
          <w:p w14:paraId="20EACE66" w14:textId="318394A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p>
        </w:tc>
      </w:tr>
      <w:tr w:rsidR="007A4034" w:rsidRPr="00E02CC5" w14:paraId="7302F78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2967E"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2" w:history="1">
              <w:r w:rsidR="007A4034" w:rsidRPr="009F7355">
                <w:rPr>
                  <w:color w:val="0000FF"/>
                  <w:sz w:val="18"/>
                  <w:szCs w:val="18"/>
                  <w:u w:val="single"/>
                  <w:lang w:val="en-CA" w:eastAsia="de-DE"/>
                </w:rPr>
                <w:t>JVET-AM0170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438C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36F2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15:42:27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B255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15:27:36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4917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15:27:36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FC41D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AhG14: SADL update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75B761" w14:textId="64220694"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328C785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F028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3" w:history="1">
              <w:r w:rsidR="007A4034" w:rsidRPr="009F7355">
                <w:rPr>
                  <w:color w:val="0000FF"/>
                  <w:sz w:val="18"/>
                  <w:szCs w:val="18"/>
                  <w:u w:val="single"/>
                  <w:lang w:val="en-CA" w:eastAsia="de-DE"/>
                </w:rPr>
                <w:t>JVET-AM0171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710B6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01D4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15:51:13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00DF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19:01:28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F9D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04:28:56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E55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AHG12: On ALF-CCCM Model</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27A8FC"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Wang</w:t>
            </w:r>
          </w:p>
          <w:p w14:paraId="0D89DB06" w14:textId="1FEBD7B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Song</w:t>
            </w:r>
          </w:p>
          <w:p w14:paraId="42F48CF8" w14:textId="35BF4EA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p>
          <w:p w14:paraId="77F27F19" w14:textId="073998A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642B4B32" w14:textId="47A2817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4918A0A3" w14:textId="404E2FB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p>
        </w:tc>
      </w:tr>
      <w:tr w:rsidR="007A4034" w:rsidRPr="00E02CC5" w14:paraId="5EAF8B2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724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4" w:history="1">
              <w:r w:rsidR="007A4034" w:rsidRPr="009F7355">
                <w:rPr>
                  <w:color w:val="0000FF"/>
                  <w:sz w:val="18"/>
                  <w:szCs w:val="18"/>
                  <w:u w:val="single"/>
                  <w:lang w:val="en-CA" w:eastAsia="de-DE"/>
                </w:rPr>
                <w:t>JVET-AM0172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62C1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A6273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15:53:56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3BB0B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16:01:41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8263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08:04:42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DB5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EE2-3.5: a combination of EE2-3.3 and EE2-3.4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F73A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p>
          <w:p w14:paraId="5931457A" w14:textId="128945C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Wang</w:t>
            </w:r>
          </w:p>
          <w:p w14:paraId="76F77E99" w14:textId="3746323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6DDDC1DA" w14:textId="1B0142C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Yu</w:t>
            </w:r>
          </w:p>
          <w:p w14:paraId="3916C09A" w14:textId="1A6C454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 (OPPO</w:t>
            </w:r>
            <w:r w:rsidRPr="007835B4">
              <w:rPr>
                <w:sz w:val="18"/>
                <w:szCs w:val="18"/>
                <w:lang w:val="en-CA" w:eastAsia="de-DE"/>
              </w:rPr>
              <w:t>)</w:t>
            </w:r>
          </w:p>
          <w:p w14:paraId="29E356A0" w14:textId="574178F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G. </w:t>
            </w:r>
            <w:proofErr w:type="spellStart"/>
            <w:r w:rsidRPr="009F7355">
              <w:rPr>
                <w:sz w:val="18"/>
                <w:szCs w:val="18"/>
                <w:lang w:val="en-CA" w:eastAsia="de-DE"/>
              </w:rPr>
              <w:t>Verba</w:t>
            </w:r>
            <w:proofErr w:type="spellEnd"/>
          </w:p>
          <w:p w14:paraId="51545440" w14:textId="05C9823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Coban</w:t>
            </w:r>
          </w:p>
          <w:p w14:paraId="0F235172" w14:textId="1E94D7C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0FEF332A" w14:textId="4F2629A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7A4034" w:rsidRPr="00E02CC5" w14:paraId="065CA08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0F71"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5" w:history="1">
              <w:r w:rsidR="007A4034" w:rsidRPr="009F7355">
                <w:rPr>
                  <w:color w:val="0000FF"/>
                  <w:sz w:val="18"/>
                  <w:szCs w:val="18"/>
                  <w:u w:val="single"/>
                  <w:lang w:val="en-CA" w:eastAsia="de-DE"/>
                </w:rPr>
                <w:t>JVET-AM0173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F255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8326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15:57:26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365C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17:19:59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953A0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06:41:14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FB5C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NNPFA SEI message extension for multi-purpose NNPFs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F2E995"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C.-H. </w:t>
            </w:r>
            <w:proofErr w:type="spellStart"/>
            <w:r w:rsidRPr="009F7355">
              <w:rPr>
                <w:sz w:val="18"/>
                <w:szCs w:val="18"/>
                <w:lang w:val="en-CA" w:eastAsia="de-DE"/>
              </w:rPr>
              <w:t>Demarty</w:t>
            </w:r>
            <w:proofErr w:type="spellEnd"/>
          </w:p>
          <w:p w14:paraId="13F4A848" w14:textId="061804D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w:t>
            </w:r>
          </w:p>
          <w:p w14:paraId="153B486B" w14:textId="627F8A6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Ak (</w:t>
            </w:r>
            <w:proofErr w:type="spellStart"/>
            <w:r w:rsidRPr="009F7355">
              <w:rPr>
                <w:sz w:val="18"/>
                <w:szCs w:val="18"/>
                <w:lang w:val="en-CA" w:eastAsia="de-DE"/>
              </w:rPr>
              <w:t>InterDigital</w:t>
            </w:r>
            <w:proofErr w:type="spellEnd"/>
            <w:r w:rsidRPr="007835B4">
              <w:rPr>
                <w:sz w:val="18"/>
                <w:szCs w:val="18"/>
                <w:lang w:val="en-CA" w:eastAsia="de-DE"/>
              </w:rPr>
              <w:t>)</w:t>
            </w:r>
          </w:p>
          <w:p w14:paraId="1233C147" w14:textId="21F1EA2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Hannuksela</w:t>
            </w:r>
          </w:p>
          <w:p w14:paraId="204D2C3F" w14:textId="58B055E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Cricri</w:t>
            </w:r>
            <w:proofErr w:type="spellEnd"/>
            <w:r w:rsidRPr="009F7355">
              <w:rPr>
                <w:sz w:val="18"/>
                <w:szCs w:val="18"/>
                <w:lang w:val="en-CA" w:eastAsia="de-DE"/>
              </w:rPr>
              <w:t xml:space="preserve"> (Nokia)</w:t>
            </w:r>
          </w:p>
        </w:tc>
      </w:tr>
      <w:tr w:rsidR="007A4034" w:rsidRPr="00E02CC5" w14:paraId="6456908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64AC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6" w:history="1">
              <w:r w:rsidR="007A4034" w:rsidRPr="009F7355">
                <w:rPr>
                  <w:color w:val="0000FF"/>
                  <w:sz w:val="18"/>
                  <w:szCs w:val="18"/>
                  <w:u w:val="single"/>
                  <w:lang w:val="en-CA" w:eastAsia="de-DE"/>
                </w:rPr>
                <w:t>JVET-AM0174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0A7C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1B9E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15:57:41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51AA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20:07:48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C1C5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12:24:53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7D46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general SEI payload constraints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5A1CD"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Sanchez</w:t>
            </w:r>
          </w:p>
          <w:p w14:paraId="598E6C57" w14:textId="7FDC24D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R. </w:t>
            </w:r>
            <w:proofErr w:type="spellStart"/>
            <w:r w:rsidRPr="009F7355">
              <w:rPr>
                <w:sz w:val="18"/>
                <w:szCs w:val="18"/>
                <w:lang w:val="en-CA" w:eastAsia="de-DE"/>
              </w:rPr>
              <w:t>Skupin</w:t>
            </w:r>
            <w:proofErr w:type="spellEnd"/>
          </w:p>
          <w:p w14:paraId="57B773B6" w14:textId="3B7DD5C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M. Borges</w:t>
            </w:r>
          </w:p>
          <w:p w14:paraId="0BA21BE9" w14:textId="657ED10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Sühring</w:t>
            </w:r>
          </w:p>
          <w:p w14:paraId="009B005D" w14:textId="4D264AB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 </w:t>
            </w:r>
            <w:proofErr w:type="spellStart"/>
            <w:r w:rsidRPr="009F7355">
              <w:rPr>
                <w:sz w:val="18"/>
                <w:szCs w:val="18"/>
                <w:lang w:val="en-CA" w:eastAsia="de-DE"/>
              </w:rPr>
              <w:t>Hellge</w:t>
            </w:r>
            <w:proofErr w:type="spellEnd"/>
          </w:p>
          <w:p w14:paraId="497C3FFF" w14:textId="510E3A4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w:t>
            </w:r>
            <w:proofErr w:type="spellStart"/>
            <w:r w:rsidRPr="009F7355">
              <w:rPr>
                <w:sz w:val="18"/>
                <w:szCs w:val="18"/>
                <w:lang w:val="en-CA" w:eastAsia="de-DE"/>
              </w:rPr>
              <w:t>Schierl</w:t>
            </w:r>
            <w:proofErr w:type="spellEnd"/>
            <w:r w:rsidRPr="009F7355">
              <w:rPr>
                <w:sz w:val="18"/>
                <w:szCs w:val="18"/>
                <w:lang w:val="en-CA" w:eastAsia="de-DE"/>
              </w:rPr>
              <w:t xml:space="preserve"> (Fraunhofer HHI)</w:t>
            </w:r>
          </w:p>
        </w:tc>
      </w:tr>
      <w:tr w:rsidR="007A4034" w:rsidRPr="00E02CC5" w14:paraId="7DAAC13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3C23E"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7" w:history="1">
              <w:r w:rsidR="007A4034" w:rsidRPr="009F7355">
                <w:rPr>
                  <w:color w:val="0000FF"/>
                  <w:sz w:val="18"/>
                  <w:szCs w:val="18"/>
                  <w:u w:val="single"/>
                  <w:lang w:val="en-CA" w:eastAsia="de-DE"/>
                </w:rPr>
                <w:t>JVET-AM0175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FA2A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F001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16:01:26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320A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16:25:40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8D6F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10:51:51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BF7A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EE1-3.2: Deep Reference Frame Generation for Inter Prediction Enhancement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9CB74"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Chen</w:t>
            </w:r>
          </w:p>
          <w:p w14:paraId="4F6359CC" w14:textId="29DDCAA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Fu</w:t>
            </w:r>
          </w:p>
          <w:p w14:paraId="03B3D7BE" w14:textId="605E7A8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Zhang</w:t>
            </w:r>
          </w:p>
          <w:p w14:paraId="2C07911F" w14:textId="238EF4B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Zhang</w:t>
            </w:r>
          </w:p>
          <w:p w14:paraId="5FDC37C5" w14:textId="3E4E02D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Ding</w:t>
            </w:r>
          </w:p>
          <w:p w14:paraId="2A0820CF" w14:textId="51D0CCF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Ma</w:t>
            </w:r>
          </w:p>
          <w:p w14:paraId="24F8C2C5" w14:textId="525358F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Chen (Wuhan Univ.)</w:t>
            </w:r>
          </w:p>
        </w:tc>
      </w:tr>
      <w:tr w:rsidR="007A4034" w:rsidRPr="00E02CC5" w14:paraId="5432BDB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3791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8" w:history="1">
              <w:r w:rsidR="007A4034" w:rsidRPr="009F7355">
                <w:rPr>
                  <w:color w:val="0000FF"/>
                  <w:sz w:val="18"/>
                  <w:szCs w:val="18"/>
                  <w:u w:val="single"/>
                  <w:lang w:val="en-CA" w:eastAsia="de-DE"/>
                </w:rPr>
                <w:t>JVET-AM0176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08D84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EA1E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16:05:52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5903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11:15:33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F5B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02:11:26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3D9E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EE2-related: ECM NNLF evaluation using AhG11 trained models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D7871"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Poirier</w:t>
            </w:r>
          </w:p>
          <w:p w14:paraId="3C8C2347" w14:textId="628A1CD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34FF858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6216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29" w:history="1">
              <w:r w:rsidR="007A4034" w:rsidRPr="009F7355">
                <w:rPr>
                  <w:color w:val="0000FF"/>
                  <w:sz w:val="18"/>
                  <w:szCs w:val="18"/>
                  <w:u w:val="single"/>
                  <w:lang w:val="en-CA" w:eastAsia="de-DE"/>
                </w:rPr>
                <w:t>JVET-AM0177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C3E2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C9B19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16:08:52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AFC48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16:26:26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1254F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2025-06-22 09:43:34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535CB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Deep Reference Frame Generation for Inter Prediction Enhancement with Structural Re-parameterization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7E804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Zhang</w:t>
            </w:r>
          </w:p>
          <w:p w14:paraId="27938C42" w14:textId="6781DED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 </w:t>
            </w:r>
            <w:proofErr w:type="spellStart"/>
            <w:r w:rsidRPr="009F7355">
              <w:rPr>
                <w:sz w:val="18"/>
                <w:szCs w:val="18"/>
                <w:lang w:val="en-CA" w:eastAsia="de-DE"/>
              </w:rPr>
              <w:t>Gui</w:t>
            </w:r>
            <w:proofErr w:type="spellEnd"/>
          </w:p>
          <w:p w14:paraId="458411B0" w14:textId="7C4DC8E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Fu</w:t>
            </w:r>
          </w:p>
          <w:p w14:paraId="0E21BD59" w14:textId="4F21ED2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Chen</w:t>
            </w:r>
          </w:p>
          <w:p w14:paraId="578CE362" w14:textId="639324A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Ma</w:t>
            </w:r>
          </w:p>
          <w:p w14:paraId="7F193E35" w14:textId="1EF27C81"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Chen (Wuhan Univ.)</w:t>
            </w:r>
          </w:p>
        </w:tc>
      </w:tr>
      <w:tr w:rsidR="007A4034" w:rsidRPr="00E02CC5" w14:paraId="0F5583E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229D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0" w:history="1">
              <w:r w:rsidR="007A4034" w:rsidRPr="009F7355">
                <w:rPr>
                  <w:color w:val="0000FF"/>
                  <w:sz w:val="18"/>
                  <w:szCs w:val="18"/>
                  <w:u w:val="single"/>
                  <w:lang w:val="en-CA" w:eastAsia="de-DE"/>
                </w:rPr>
                <w:t>JVET-AM0178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CE85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m73089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12E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16:11:51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C0D69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16:26:50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F58BA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16:26:50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AE72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AHG14: The extension of SADL library</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3DFE0"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Fu</w:t>
            </w:r>
          </w:p>
          <w:p w14:paraId="477600CA" w14:textId="0F88408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Ma</w:t>
            </w:r>
          </w:p>
          <w:p w14:paraId="3B835F99" w14:textId="791F322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Chen (Wuhan Univ.)</w:t>
            </w:r>
          </w:p>
        </w:tc>
      </w:tr>
      <w:tr w:rsidR="007A4034" w:rsidRPr="00E02CC5" w14:paraId="092AB4C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15CF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1" w:history="1">
              <w:r w:rsidR="007A4034" w:rsidRPr="009F7355">
                <w:rPr>
                  <w:color w:val="0000FF"/>
                  <w:sz w:val="18"/>
                  <w:szCs w:val="18"/>
                  <w:u w:val="single"/>
                  <w:lang w:val="en-CA" w:eastAsia="de-DE"/>
                </w:rPr>
                <w:t>JVET-AM0179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7CD0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m73090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1CEA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16:14:09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1A4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23:35:56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0A7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23:35:56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E5C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Depth-aware optimization for Encoder optimization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10A1E"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Teniou</w:t>
            </w:r>
          </w:p>
          <w:p w14:paraId="35FC5EE2" w14:textId="3CD4298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Wenger</w:t>
            </w:r>
          </w:p>
          <w:p w14:paraId="72AAAA67" w14:textId="324B24B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Hinds (Tencent)</w:t>
            </w:r>
          </w:p>
        </w:tc>
      </w:tr>
      <w:tr w:rsidR="007A4034" w:rsidRPr="00E02CC5" w14:paraId="7435AA2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752E"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2" w:history="1">
              <w:r w:rsidR="007A4034" w:rsidRPr="009F7355">
                <w:rPr>
                  <w:color w:val="0000FF"/>
                  <w:sz w:val="18"/>
                  <w:szCs w:val="18"/>
                  <w:u w:val="single"/>
                  <w:lang w:val="en-CA" w:eastAsia="de-DE"/>
                </w:rPr>
                <w:t>JVET-AM0180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4D457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m73091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EEBA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16:16:04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8F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23:40:35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19615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23:40:35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961F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Overlay purpose indicator for Display overlays information SEI message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2078A"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Teniou</w:t>
            </w:r>
          </w:p>
          <w:p w14:paraId="4BBD4377" w14:textId="07CBA10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Wenger</w:t>
            </w:r>
          </w:p>
          <w:p w14:paraId="2EEFFC26" w14:textId="29ED2D4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Hinds (Tencent)</w:t>
            </w:r>
          </w:p>
        </w:tc>
      </w:tr>
      <w:tr w:rsidR="007A4034" w:rsidRPr="00E02CC5" w14:paraId="18951B4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D81C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3" w:history="1">
              <w:r w:rsidR="007A4034" w:rsidRPr="009F7355">
                <w:rPr>
                  <w:color w:val="0000FF"/>
                  <w:sz w:val="18"/>
                  <w:szCs w:val="18"/>
                  <w:u w:val="single"/>
                  <w:lang w:val="en-CA" w:eastAsia="de-DE"/>
                </w:rPr>
                <w:t>JVET-AM0181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92AA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m73092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E7183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16:18:07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81EF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23:32:39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E9AE2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05:47:56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B94C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Proposed new SEI message on localization and mapping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C200D"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Teniou</w:t>
            </w:r>
          </w:p>
          <w:p w14:paraId="74F5E441" w14:textId="0AEF15A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Wenger</w:t>
            </w:r>
          </w:p>
          <w:p w14:paraId="49BED4AE" w14:textId="111E49C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Hinds</w:t>
            </w:r>
          </w:p>
          <w:p w14:paraId="1202E286" w14:textId="52008A1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Ricard (Tencent</w:t>
            </w:r>
            <w:r w:rsidRPr="007835B4">
              <w:rPr>
                <w:sz w:val="18"/>
                <w:szCs w:val="18"/>
                <w:lang w:val="en-CA" w:eastAsia="de-DE"/>
              </w:rPr>
              <w:t>)</w:t>
            </w:r>
          </w:p>
          <w:p w14:paraId="36029321" w14:textId="3E256D4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413AAB7E" w14:textId="4D42DB0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w:t>
            </w:r>
            <w:r w:rsidR="00CF19AC">
              <w:rPr>
                <w:sz w:val="18"/>
                <w:szCs w:val="18"/>
                <w:lang w:val="en-CA" w:eastAsia="de-DE"/>
              </w:rPr>
              <w:t>.</w:t>
            </w:r>
            <w:r w:rsidRPr="009F7355">
              <w:rPr>
                <w:sz w:val="18"/>
                <w:szCs w:val="18"/>
                <w:lang w:val="en-CA" w:eastAsia="de-DE"/>
              </w:rPr>
              <w:t xml:space="preserve"> He</w:t>
            </w:r>
          </w:p>
          <w:p w14:paraId="7217FC2C" w14:textId="65B60D9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w:t>
            </w:r>
            <w:r w:rsidR="00CF19AC">
              <w:rPr>
                <w:sz w:val="18"/>
                <w:szCs w:val="18"/>
                <w:lang w:val="en-CA" w:eastAsia="de-DE"/>
              </w:rPr>
              <w:t>.</w:t>
            </w:r>
            <w:r w:rsidRPr="009F7355">
              <w:rPr>
                <w:sz w:val="18"/>
                <w:szCs w:val="18"/>
                <w:lang w:val="en-CA" w:eastAsia="de-DE"/>
              </w:rPr>
              <w:t xml:space="preserve"> Zhao (Qualcomm)</w:t>
            </w:r>
          </w:p>
        </w:tc>
      </w:tr>
      <w:tr w:rsidR="007A4034" w:rsidRPr="00E02CC5" w14:paraId="3292B53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5674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4" w:history="1">
              <w:r w:rsidR="007A4034" w:rsidRPr="009F7355">
                <w:rPr>
                  <w:color w:val="0000FF"/>
                  <w:sz w:val="18"/>
                  <w:szCs w:val="18"/>
                  <w:u w:val="single"/>
                  <w:lang w:val="en-CA" w:eastAsia="de-DE"/>
                </w:rPr>
                <w:t>JVET-AM0182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74CB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m73094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68DA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16:22:47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5079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20:50:53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160C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20:50:53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BB21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On the </w:t>
            </w:r>
            <w:proofErr w:type="spellStart"/>
            <w:r w:rsidRPr="009F7355">
              <w:rPr>
                <w:sz w:val="18"/>
                <w:szCs w:val="18"/>
                <w:lang w:val="en-CA" w:eastAsia="de-DE"/>
              </w:rPr>
              <w:t>Danmu</w:t>
            </w:r>
            <w:proofErr w:type="spellEnd"/>
            <w:r w:rsidRPr="009F7355">
              <w:rPr>
                <w:sz w:val="18"/>
                <w:szCs w:val="18"/>
                <w:lang w:val="en-CA" w:eastAsia="de-DE"/>
              </w:rPr>
              <w:t xml:space="preserve">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2CC9C"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32C90F95" w14:textId="14347F7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2E3E56CC" w14:textId="3D0A229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51AB6AAD" w14:textId="48DDBD1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7A4034" w:rsidRPr="00E02CC5" w14:paraId="2491D30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FE75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5" w:history="1">
              <w:r w:rsidR="007A4034" w:rsidRPr="009F7355">
                <w:rPr>
                  <w:color w:val="0000FF"/>
                  <w:sz w:val="18"/>
                  <w:szCs w:val="18"/>
                  <w:u w:val="single"/>
                  <w:lang w:val="en-CA" w:eastAsia="de-DE"/>
                </w:rPr>
                <w:t>JVET-AM0183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9AF1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m73095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F0D0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16:23:00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483B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16:59:29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CDA3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11:25:25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63A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Non-EE2: Look-up </w:t>
            </w:r>
            <w:proofErr w:type="gramStart"/>
            <w:r w:rsidRPr="009F7355">
              <w:rPr>
                <w:sz w:val="18"/>
                <w:szCs w:val="18"/>
                <w:lang w:val="en-CA" w:eastAsia="de-DE"/>
              </w:rPr>
              <w:t>table based</w:t>
            </w:r>
            <w:proofErr w:type="gramEnd"/>
            <w:r w:rsidRPr="009F7355">
              <w:rPr>
                <w:sz w:val="18"/>
                <w:szCs w:val="18"/>
                <w:lang w:val="en-CA" w:eastAsia="de-DE"/>
              </w:rPr>
              <w:t xml:space="preserve"> loop filtering for ECM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FA610"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Du</w:t>
            </w:r>
          </w:p>
          <w:p w14:paraId="0A957B28" w14:textId="7DAC0B1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2750BCD3" w14:textId="4C31AB1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Li</w:t>
            </w:r>
          </w:p>
          <w:p w14:paraId="63379CC5" w14:textId="287CC35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Liu</w:t>
            </w:r>
          </w:p>
          <w:p w14:paraId="1C98A4A5" w14:textId="555F508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Zhu</w:t>
            </w:r>
          </w:p>
          <w:p w14:paraId="09991779" w14:textId="44A1160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Luo</w:t>
            </w:r>
          </w:p>
          <w:p w14:paraId="431C8CFA" w14:textId="72D79D6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Guo (UESTC</w:t>
            </w:r>
            <w:r w:rsidRPr="007835B4">
              <w:rPr>
                <w:sz w:val="18"/>
                <w:szCs w:val="18"/>
                <w:lang w:val="en-CA" w:eastAsia="de-DE"/>
              </w:rPr>
              <w:t>)</w:t>
            </w:r>
          </w:p>
          <w:p w14:paraId="2C4FA9DD" w14:textId="1A96A60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Y. </w:t>
            </w:r>
            <w:proofErr w:type="spellStart"/>
            <w:r w:rsidRPr="009F7355">
              <w:rPr>
                <w:sz w:val="18"/>
                <w:szCs w:val="18"/>
                <w:lang w:val="en-CA" w:eastAsia="de-DE"/>
              </w:rPr>
              <w:t>Huo</w:t>
            </w:r>
            <w:proofErr w:type="spellEnd"/>
          </w:p>
          <w:p w14:paraId="3AD88258" w14:textId="206BBCA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Liu (</w:t>
            </w:r>
            <w:proofErr w:type="spellStart"/>
            <w:r w:rsidRPr="009F7355">
              <w:rPr>
                <w:sz w:val="18"/>
                <w:szCs w:val="18"/>
                <w:lang w:val="en-CA" w:eastAsia="de-DE"/>
              </w:rPr>
              <w:t>Transsion</w:t>
            </w:r>
            <w:proofErr w:type="spellEnd"/>
            <w:r w:rsidRPr="009F7355">
              <w:rPr>
                <w:sz w:val="18"/>
                <w:szCs w:val="18"/>
                <w:lang w:val="en-CA" w:eastAsia="de-DE"/>
              </w:rPr>
              <w:t>)</w:t>
            </w:r>
          </w:p>
        </w:tc>
      </w:tr>
      <w:tr w:rsidR="007A4034" w:rsidRPr="00E02CC5" w14:paraId="46EAB16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A144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6" w:history="1">
              <w:r w:rsidR="007A4034" w:rsidRPr="009F7355">
                <w:rPr>
                  <w:color w:val="0000FF"/>
                  <w:sz w:val="18"/>
                  <w:szCs w:val="18"/>
                  <w:u w:val="single"/>
                  <w:lang w:val="en-CA" w:eastAsia="de-DE"/>
                </w:rPr>
                <w:t>JVET-AM0184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D17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m73097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740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16:29:50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B7B7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21:39:11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D79E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21:39:11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A405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Picture Reference Degree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4D51C"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Zhao</w:t>
            </w:r>
          </w:p>
          <w:p w14:paraId="7A6AA3E5" w14:textId="6030F3E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76A57989" w14:textId="510B0A8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L. </w:t>
            </w:r>
            <w:proofErr w:type="spellStart"/>
            <w:r w:rsidRPr="009F7355">
              <w:rPr>
                <w:sz w:val="18"/>
                <w:szCs w:val="18"/>
                <w:lang w:val="en-CA" w:eastAsia="de-DE"/>
              </w:rPr>
              <w:t>Kerofsky</w:t>
            </w:r>
            <w:proofErr w:type="spellEnd"/>
          </w:p>
          <w:p w14:paraId="4E428CFD" w14:textId="2FA02D7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7A4034" w:rsidRPr="00E02CC5" w14:paraId="205BABD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A4F3B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7" w:history="1">
              <w:r w:rsidR="007A4034" w:rsidRPr="009F7355">
                <w:rPr>
                  <w:color w:val="0000FF"/>
                  <w:sz w:val="18"/>
                  <w:szCs w:val="18"/>
                  <w:u w:val="single"/>
                  <w:lang w:val="en-CA" w:eastAsia="de-DE"/>
                </w:rPr>
                <w:t>JVET-AM0185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5B26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m73099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90E5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16:37:36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867B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18:34:11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9DB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02:43:48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0F709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Decomposed Content-Adaptive VLOP</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D62C"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Xu</w:t>
            </w:r>
          </w:p>
          <w:p w14:paraId="726EEBE0" w14:textId="2EFE210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Konieczny</w:t>
            </w:r>
          </w:p>
          <w:p w14:paraId="71DC40F7" w14:textId="6646C73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p>
          <w:p w14:paraId="17F4FBB7" w14:textId="44564EF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Hollmann</w:t>
            </w:r>
          </w:p>
          <w:p w14:paraId="616E0300" w14:textId="3E214C5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Rufitskiy</w:t>
            </w:r>
            <w:proofErr w:type="spellEnd"/>
          </w:p>
          <w:p w14:paraId="4BA539C7" w14:textId="1E79F52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Dong</w:t>
            </w:r>
          </w:p>
          <w:p w14:paraId="3C5F150A" w14:textId="47BDB8D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Qin (TCL)</w:t>
            </w:r>
          </w:p>
        </w:tc>
      </w:tr>
      <w:tr w:rsidR="007A4034" w:rsidRPr="00E02CC5" w14:paraId="74C144A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BE6F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8" w:history="1">
              <w:r w:rsidR="007A4034" w:rsidRPr="009F7355">
                <w:rPr>
                  <w:color w:val="0000FF"/>
                  <w:sz w:val="18"/>
                  <w:szCs w:val="18"/>
                  <w:u w:val="single"/>
                  <w:lang w:val="en-CA" w:eastAsia="de-DE"/>
                </w:rPr>
                <w:t>JVET-AM0186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39653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D62E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16:39:07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6E81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18:34:44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31B2F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02:33:44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AB589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Content-Adaptive Neural Network-based Super Resolution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D7E7CD"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Xu</w:t>
            </w:r>
          </w:p>
          <w:p w14:paraId="748BD00B" w14:textId="5468353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Konieczny</w:t>
            </w:r>
          </w:p>
          <w:p w14:paraId="0B726ECD" w14:textId="3CCE728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r w:rsidRPr="009F7355">
              <w:rPr>
                <w:sz w:val="18"/>
                <w:szCs w:val="18"/>
                <w:lang w:val="en-CA" w:eastAsia="de-DE"/>
              </w:rPr>
              <w:t xml:space="preserve"> (TCL)</w:t>
            </w:r>
          </w:p>
        </w:tc>
      </w:tr>
      <w:tr w:rsidR="007A4034" w:rsidRPr="00E02CC5" w14:paraId="306D9E9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73D39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39" w:history="1">
              <w:r w:rsidR="007A4034" w:rsidRPr="009F7355">
                <w:rPr>
                  <w:color w:val="0000FF"/>
                  <w:sz w:val="18"/>
                  <w:szCs w:val="18"/>
                  <w:u w:val="single"/>
                  <w:lang w:val="en-CA" w:eastAsia="de-DE"/>
                </w:rPr>
                <w:t>JVET-AM0187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89641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148C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17:08:30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0E6C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17:35:45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0187B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02:11:04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0D01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On Intra Period of </w:t>
            </w:r>
            <w:proofErr w:type="gramStart"/>
            <w:r w:rsidRPr="009F7355">
              <w:rPr>
                <w:sz w:val="18"/>
                <w:szCs w:val="18"/>
                <w:lang w:val="en-CA" w:eastAsia="de-DE"/>
              </w:rPr>
              <w:t>Random Access</w:t>
            </w:r>
            <w:proofErr w:type="gramEnd"/>
            <w:r w:rsidRPr="009F7355">
              <w:rPr>
                <w:sz w:val="18"/>
                <w:szCs w:val="18"/>
                <w:lang w:val="en-CA" w:eastAsia="de-DE"/>
              </w:rPr>
              <w:t xml:space="preserve"> Test Case for HD and below Content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F481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(Google</w:t>
            </w:r>
            <w:r w:rsidRPr="007835B4">
              <w:rPr>
                <w:sz w:val="18"/>
                <w:szCs w:val="18"/>
                <w:lang w:val="en-CA" w:eastAsia="de-DE"/>
              </w:rPr>
              <w:t>)</w:t>
            </w:r>
          </w:p>
          <w:p w14:paraId="3A77FF8C" w14:textId="33EE7D40"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 (</w:t>
            </w:r>
            <w:proofErr w:type="spellStart"/>
            <w:r w:rsidRPr="009F7355">
              <w:rPr>
                <w:sz w:val="18"/>
                <w:szCs w:val="18"/>
                <w:lang w:val="en-CA" w:eastAsia="de-DE"/>
              </w:rPr>
              <w:t>ByteDance</w:t>
            </w:r>
            <w:proofErr w:type="spellEnd"/>
            <w:r w:rsidRPr="007835B4">
              <w:rPr>
                <w:sz w:val="18"/>
                <w:szCs w:val="18"/>
                <w:lang w:val="en-CA" w:eastAsia="de-DE"/>
              </w:rPr>
              <w:t>)</w:t>
            </w:r>
          </w:p>
          <w:p w14:paraId="3C77FECB" w14:textId="2A0BC9B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Wang (Kwai</w:t>
            </w:r>
            <w:r w:rsidRPr="007835B4">
              <w:rPr>
                <w:sz w:val="18"/>
                <w:szCs w:val="18"/>
                <w:lang w:val="en-CA" w:eastAsia="de-DE"/>
              </w:rPr>
              <w:t>)</w:t>
            </w:r>
          </w:p>
          <w:p w14:paraId="7A319B83" w14:textId="1FA15A4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Liu (Tencent</w:t>
            </w:r>
            <w:r w:rsidRPr="007835B4">
              <w:rPr>
                <w:sz w:val="18"/>
                <w:szCs w:val="18"/>
                <w:lang w:val="en-CA" w:eastAsia="de-DE"/>
              </w:rPr>
              <w:t>)</w:t>
            </w:r>
          </w:p>
          <w:p w14:paraId="033F0E38" w14:textId="3874A7B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Duenas (Warner Bros. Discovery</w:t>
            </w:r>
            <w:r w:rsidRPr="007835B4">
              <w:rPr>
                <w:sz w:val="18"/>
                <w:szCs w:val="18"/>
                <w:lang w:val="en-CA" w:eastAsia="de-DE"/>
              </w:rPr>
              <w:t>)</w:t>
            </w:r>
          </w:p>
          <w:p w14:paraId="6C13A311" w14:textId="1F53307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Norkin</w:t>
            </w:r>
            <w:proofErr w:type="spellEnd"/>
            <w:r w:rsidRPr="009F7355">
              <w:rPr>
                <w:sz w:val="18"/>
                <w:szCs w:val="18"/>
                <w:lang w:val="en-CA" w:eastAsia="de-DE"/>
              </w:rPr>
              <w:t xml:space="preserve"> (Netflix</w:t>
            </w:r>
            <w:r w:rsidRPr="007835B4">
              <w:rPr>
                <w:sz w:val="18"/>
                <w:szCs w:val="18"/>
                <w:lang w:val="en-CA" w:eastAsia="de-DE"/>
              </w:rPr>
              <w:t>)</w:t>
            </w:r>
          </w:p>
          <w:p w14:paraId="77C876C0" w14:textId="677D17C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Zhang (Disney</w:t>
            </w:r>
            <w:r w:rsidRPr="007835B4">
              <w:rPr>
                <w:sz w:val="18"/>
                <w:szCs w:val="18"/>
                <w:lang w:val="en-CA" w:eastAsia="de-DE"/>
              </w:rPr>
              <w:t>)</w:t>
            </w:r>
          </w:p>
          <w:p w14:paraId="3EEB5E52" w14:textId="2EEC662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Ye (Alibaba</w:t>
            </w:r>
            <w:r w:rsidRPr="007835B4">
              <w:rPr>
                <w:sz w:val="18"/>
                <w:szCs w:val="18"/>
                <w:lang w:val="en-CA" w:eastAsia="de-DE"/>
              </w:rPr>
              <w:t>)</w:t>
            </w:r>
          </w:p>
          <w:p w14:paraId="26FC2DA5" w14:textId="49D3FF7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Segall (Amazon)</w:t>
            </w:r>
          </w:p>
        </w:tc>
      </w:tr>
      <w:tr w:rsidR="007A4034" w:rsidRPr="00E02CC5" w14:paraId="11704F3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6A110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0" w:history="1">
              <w:r w:rsidR="007A4034" w:rsidRPr="009F7355">
                <w:rPr>
                  <w:color w:val="0000FF"/>
                  <w:sz w:val="18"/>
                  <w:szCs w:val="18"/>
                  <w:u w:val="single"/>
                  <w:lang w:val="en-CA" w:eastAsia="de-DE"/>
                </w:rPr>
                <w:t>JVET-AM0188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BEAE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02E3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17:20:57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8A1B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17:43:10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68E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10:20:08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2ABA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An introduction to the next generation media transport protocol—Media over QUIC(</w:t>
            </w:r>
            <w:proofErr w:type="spellStart"/>
            <w:r w:rsidRPr="009F7355">
              <w:rPr>
                <w:sz w:val="18"/>
                <w:szCs w:val="18"/>
                <w:lang w:val="en-CA" w:eastAsia="de-DE"/>
              </w:rPr>
              <w:t>MoQ</w:t>
            </w:r>
            <w:proofErr w:type="spellEnd"/>
            <w:r w:rsidRPr="009F7355">
              <w:rPr>
                <w:sz w:val="18"/>
                <w:szCs w:val="18"/>
                <w:lang w:val="en-CA" w:eastAsia="de-DE"/>
              </w:rPr>
              <w: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7A995B"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Ding</w:t>
            </w:r>
          </w:p>
          <w:p w14:paraId="041C204D" w14:textId="64FC874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Ma</w:t>
            </w:r>
          </w:p>
          <w:p w14:paraId="6ACBE9A5" w14:textId="46DE326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2E900CEC" w14:textId="553FF560"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lastRenderedPageBreak/>
              <w:t>E. Alshina (Huawei)</w:t>
            </w:r>
          </w:p>
        </w:tc>
      </w:tr>
      <w:tr w:rsidR="007A4034" w:rsidRPr="00E02CC5" w14:paraId="17AC748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BE74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1" w:history="1">
              <w:r w:rsidR="007A4034" w:rsidRPr="009F7355">
                <w:rPr>
                  <w:color w:val="0000FF"/>
                  <w:sz w:val="18"/>
                  <w:szCs w:val="18"/>
                  <w:u w:val="single"/>
                  <w:lang w:val="en-CA" w:eastAsia="de-DE"/>
                </w:rPr>
                <w:t>JVET-AM0189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04FAD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7043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17:27:53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94EC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18:40:21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F125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18:40:21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1041D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semantics of persistence flag of SEI messages in VSEI v4 and v3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A6AEB"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17624C36" w14:textId="11B555E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2A269419" w14:textId="74ADDD6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65D72118" w14:textId="4D12B73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4D69A34A" w14:textId="620C99A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75BBB198" w14:textId="18700E4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6D26CF2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0061AC"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2" w:history="1">
              <w:r w:rsidR="007A4034" w:rsidRPr="009F7355">
                <w:rPr>
                  <w:color w:val="0000FF"/>
                  <w:sz w:val="18"/>
                  <w:szCs w:val="18"/>
                  <w:u w:val="single"/>
                  <w:lang w:val="en-CA" w:eastAsia="de-DE"/>
                </w:rPr>
                <w:t>JVET-AM0190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FE78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51793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17:28:03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A4DB5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18:40:50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7EC18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18:40:50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3A26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implicit association mode in digitally-signed content SEI messages in VSEI v4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FCB9B"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0FEEE827" w14:textId="1DE0E63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2DB0AEFE" w14:textId="57EC310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2D5E0B80" w14:textId="1B20E49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793E6223" w14:textId="57EDED3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380AFA87" w14:textId="5DB21C9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5E0F697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6FF5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3" w:history="1">
              <w:r w:rsidR="007A4034" w:rsidRPr="009F7355">
                <w:rPr>
                  <w:color w:val="0000FF"/>
                  <w:sz w:val="18"/>
                  <w:szCs w:val="18"/>
                  <w:u w:val="single"/>
                  <w:lang w:val="en-CA" w:eastAsia="de-DE"/>
                </w:rPr>
                <w:t>JVET-AM0191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DE682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4F495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17:28:11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BD2A8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18:41:15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659F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18:41:15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86EE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Editorial updates for VSEI v4</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C45EDE"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4B736B72" w14:textId="14FF9CE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31198DC0" w14:textId="2D323D4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40C90FC6" w14:textId="7B65A8F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47DD3427" w14:textId="060F828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527AF83C" w14:textId="1C0ECEC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1B1E402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4E0C5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4" w:history="1">
              <w:r w:rsidR="007A4034" w:rsidRPr="009F7355">
                <w:rPr>
                  <w:color w:val="0000FF"/>
                  <w:sz w:val="18"/>
                  <w:szCs w:val="18"/>
                  <w:u w:val="single"/>
                  <w:lang w:val="en-CA" w:eastAsia="de-DE"/>
                </w:rPr>
                <w:t>JVET-AM0192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C471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FFCE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17:28:17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15B83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18:41:48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97D8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18:41:48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60C86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On picture segmentation information SEI message in </w:t>
            </w:r>
            <w:proofErr w:type="spellStart"/>
            <w:r w:rsidRPr="009F7355">
              <w:rPr>
                <w:sz w:val="18"/>
                <w:szCs w:val="18"/>
                <w:lang w:val="en-CA" w:eastAsia="de-DE"/>
              </w:rPr>
              <w:t>TuC</w:t>
            </w:r>
            <w:proofErr w:type="spellEnd"/>
            <w:r w:rsidRPr="009F7355">
              <w:rPr>
                <w:sz w:val="18"/>
                <w:szCs w:val="18"/>
                <w:lang w:val="en-CA" w:eastAsia="de-DE"/>
              </w:rPr>
              <w:t xml:space="preserve"> of VSEI</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D17BE"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6A8100F0" w14:textId="7F1EA2E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18FBB57E" w14:textId="555D054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229F2A8C" w14:textId="6CA09B5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7D1E252B" w14:textId="6874EA1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16F51214" w14:textId="6845744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01AAF22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EFB5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5" w:history="1">
              <w:r w:rsidR="007A4034" w:rsidRPr="009F7355">
                <w:rPr>
                  <w:color w:val="0000FF"/>
                  <w:sz w:val="18"/>
                  <w:szCs w:val="18"/>
                  <w:u w:val="single"/>
                  <w:lang w:val="en-CA" w:eastAsia="de-DE"/>
                </w:rPr>
                <w:t>JVET-AM0193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D322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95A8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17:28:24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E9F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18:42:32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5E14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18:42:32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F232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On digitally-signed content SEI messages for subpicture support in </w:t>
            </w:r>
            <w:proofErr w:type="spellStart"/>
            <w:r w:rsidRPr="009F7355">
              <w:rPr>
                <w:sz w:val="18"/>
                <w:szCs w:val="18"/>
                <w:lang w:val="en-CA" w:eastAsia="de-DE"/>
              </w:rPr>
              <w:t>TuC</w:t>
            </w:r>
            <w:proofErr w:type="spellEnd"/>
            <w:r w:rsidRPr="009F7355">
              <w:rPr>
                <w:sz w:val="18"/>
                <w:szCs w:val="18"/>
                <w:lang w:val="en-CA" w:eastAsia="de-DE"/>
              </w:rPr>
              <w:t xml:space="preserve"> of VSEI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97CF2"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6F2A80D9" w14:textId="4B89E42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6217BFEA" w14:textId="0401FC9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26976865" w14:textId="5B43F99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431283FE" w14:textId="59CAA2F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75444CE8" w14:textId="4DDAD5C4"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74B2701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1846E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6" w:history="1">
              <w:r w:rsidR="007A4034" w:rsidRPr="009F7355">
                <w:rPr>
                  <w:color w:val="0000FF"/>
                  <w:sz w:val="18"/>
                  <w:szCs w:val="18"/>
                  <w:u w:val="single"/>
                  <w:lang w:val="en-CA" w:eastAsia="de-DE"/>
                </w:rPr>
                <w:t>JVET-AM0194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45D5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CB7A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17:50:35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E699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17:56:52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5C3A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17:56:52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0034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On Analyzing and Reporting Encoding and Decoding Complexity</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C2C2"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Stein</w:t>
            </w:r>
          </w:p>
          <w:p w14:paraId="2D19E527" w14:textId="5F47999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Ferrara (V-Nova)</w:t>
            </w:r>
          </w:p>
        </w:tc>
      </w:tr>
      <w:tr w:rsidR="007A4034" w:rsidRPr="00E02CC5" w14:paraId="29E4F36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3425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7" w:history="1">
              <w:r w:rsidR="007A4034" w:rsidRPr="009F7355">
                <w:rPr>
                  <w:color w:val="0000FF"/>
                  <w:sz w:val="18"/>
                  <w:szCs w:val="18"/>
                  <w:u w:val="single"/>
                  <w:lang w:val="en-CA" w:eastAsia="de-DE"/>
                </w:rPr>
                <w:t>JVET-AM0195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9462D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m73109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83B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18:27:46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7C02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00:43:18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A27CF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22:07:23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A1EF4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AhG18: Gradual Decoding Refresh (GDR) under ultra low latency test scenario </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35F31"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Sychev</w:t>
            </w:r>
            <w:proofErr w:type="spellEnd"/>
          </w:p>
          <w:p w14:paraId="722D08E3" w14:textId="58DC2A7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Dzugaev</w:t>
            </w:r>
            <w:proofErr w:type="spellEnd"/>
          </w:p>
          <w:p w14:paraId="51E846DD" w14:textId="1155232B"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7265F3F9" w14:textId="0A32F49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p>
        </w:tc>
      </w:tr>
      <w:tr w:rsidR="007A4034" w:rsidRPr="00E02CC5" w14:paraId="3FEF653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5B878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8" w:history="1">
              <w:r w:rsidR="007A4034" w:rsidRPr="009F7355">
                <w:rPr>
                  <w:color w:val="0000FF"/>
                  <w:sz w:val="18"/>
                  <w:szCs w:val="18"/>
                  <w:u w:val="single"/>
                  <w:lang w:val="en-CA" w:eastAsia="de-DE"/>
                </w:rPr>
                <w:t>JVET-AM0196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6ADAE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B89E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18:36:38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57A0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04:56:30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6E04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05:12:55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6715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Adaptive subsampling filter selection for CCLM/CCCM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66C21"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Y. </w:t>
            </w:r>
            <w:proofErr w:type="spellStart"/>
            <w:r w:rsidRPr="009F7355">
              <w:rPr>
                <w:sz w:val="18"/>
                <w:szCs w:val="18"/>
                <w:lang w:val="en-CA" w:eastAsia="de-DE"/>
              </w:rPr>
              <w:t>Kidani</w:t>
            </w:r>
            <w:proofErr w:type="spellEnd"/>
          </w:p>
          <w:p w14:paraId="77EEBB17" w14:textId="5FDE727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Kato</w:t>
            </w:r>
          </w:p>
          <w:p w14:paraId="22A7BC67" w14:textId="73DA13B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Kawamura (KDDI)</w:t>
            </w:r>
          </w:p>
        </w:tc>
      </w:tr>
      <w:tr w:rsidR="007A4034" w:rsidRPr="00E02CC5" w14:paraId="1DF8FE6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9D47A" w14:textId="4BE0A18F"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937B1" w14:textId="1AFE30C4"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4A664E" w14:textId="640F2415" w:rsidR="007A4034" w:rsidRPr="009F7355"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18:37:50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43927A" w14:textId="77777777" w:rsidR="007A4034" w:rsidRPr="009F7355"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751DA" w14:textId="7777777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BD1AA" w14:textId="468C681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74CCF" w14:textId="1381871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44FF1A2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55DD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49" w:history="1">
              <w:r w:rsidR="007A4034" w:rsidRPr="009F7355">
                <w:rPr>
                  <w:color w:val="0000FF"/>
                  <w:sz w:val="18"/>
                  <w:szCs w:val="18"/>
                  <w:u w:val="single"/>
                  <w:lang w:val="en-CA" w:eastAsia="de-DE"/>
                </w:rPr>
                <w:t>JVET-AM0198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DA41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FD265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18:44:44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436C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00:55:58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A6A7C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12:13:27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7FEA5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AhG18: Temporal Scalability under ultra low latency test scenario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8DD07"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Sychev</w:t>
            </w:r>
            <w:proofErr w:type="spellEnd"/>
          </w:p>
          <w:p w14:paraId="63BFF297" w14:textId="1034826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Malyshev</w:t>
            </w:r>
          </w:p>
          <w:p w14:paraId="53ECCB26" w14:textId="497B27D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4D4EE6E6" w14:textId="14B46A6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p>
        </w:tc>
      </w:tr>
      <w:tr w:rsidR="007A4034" w:rsidRPr="00E02CC5" w14:paraId="135408E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B02F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0" w:history="1">
              <w:r w:rsidR="007A4034" w:rsidRPr="009F7355">
                <w:rPr>
                  <w:color w:val="0000FF"/>
                  <w:sz w:val="18"/>
                  <w:szCs w:val="18"/>
                  <w:u w:val="single"/>
                  <w:lang w:val="en-CA" w:eastAsia="de-DE"/>
                </w:rPr>
                <w:t>JVET-AM0199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D8B6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AE2A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18:46:41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86563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18:49:26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6809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16:56:00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0811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NNSR with new backbone block based on Spatial-Channel Mixing (SCM)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D53083"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Cho</w:t>
            </w:r>
          </w:p>
          <w:p w14:paraId="3FB31672" w14:textId="6863B31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Bahk</w:t>
            </w:r>
            <w:proofErr w:type="spellEnd"/>
          </w:p>
          <w:p w14:paraId="0B2B09B6" w14:textId="53DA248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Y. Kim (KHU</w:t>
            </w:r>
            <w:r w:rsidRPr="007835B4">
              <w:rPr>
                <w:sz w:val="18"/>
                <w:szCs w:val="18"/>
                <w:lang w:val="en-CA" w:eastAsia="de-DE"/>
              </w:rPr>
              <w:t>)</w:t>
            </w:r>
          </w:p>
          <w:p w14:paraId="2A0833A4" w14:textId="6DEEBD6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Kim</w:t>
            </w:r>
          </w:p>
          <w:p w14:paraId="6F862853" w14:textId="7AE4F95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S.-C. Lim (ETRI)</w:t>
            </w:r>
          </w:p>
        </w:tc>
      </w:tr>
      <w:tr w:rsidR="007A4034" w:rsidRPr="00E02CC5" w14:paraId="0063EC2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7536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1" w:history="1">
              <w:r w:rsidR="007A4034" w:rsidRPr="009F7355">
                <w:rPr>
                  <w:color w:val="0000FF"/>
                  <w:sz w:val="18"/>
                  <w:szCs w:val="18"/>
                  <w:u w:val="single"/>
                  <w:lang w:val="en-CA" w:eastAsia="de-DE"/>
                </w:rPr>
                <w:t>JVET-AM0200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8429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F1AA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18:48:30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D7DC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04:31:18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F660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04:31:18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AFF5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AHG17: Getting VTM to run five times faster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2F87C" w14:textId="4511AB2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Bossen</w:t>
            </w:r>
            <w:proofErr w:type="spellEnd"/>
          </w:p>
        </w:tc>
      </w:tr>
      <w:tr w:rsidR="007A4034" w:rsidRPr="00E02CC5" w14:paraId="25DFE53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47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2" w:history="1">
              <w:r w:rsidR="007A4034" w:rsidRPr="009F7355">
                <w:rPr>
                  <w:color w:val="0000FF"/>
                  <w:sz w:val="18"/>
                  <w:szCs w:val="18"/>
                  <w:u w:val="single"/>
                  <w:lang w:val="en-CA" w:eastAsia="de-DE"/>
                </w:rPr>
                <w:t>JVET-AM0201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477B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1C8C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18:53:41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0852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18:58:21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0597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09:38:15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4459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Overview of 3GPP features for Extended Reality (XR) and related high quality conversational services and related implications for ultra-low latency (ULL)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7636"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R. </w:t>
            </w:r>
            <w:proofErr w:type="spellStart"/>
            <w:r w:rsidRPr="009F7355">
              <w:rPr>
                <w:sz w:val="18"/>
                <w:szCs w:val="18"/>
                <w:lang w:val="en-CA" w:eastAsia="de-DE"/>
              </w:rPr>
              <w:t>Mekuria</w:t>
            </w:r>
            <w:proofErr w:type="spellEnd"/>
          </w:p>
          <w:p w14:paraId="703E4495" w14:textId="3D3FB38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Pan</w:t>
            </w:r>
          </w:p>
          <w:p w14:paraId="073CDC22" w14:textId="4FD6881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Ma</w:t>
            </w:r>
          </w:p>
          <w:p w14:paraId="57D45C59" w14:textId="7430FDC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0D9F00F6" w14:textId="16859AE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p>
        </w:tc>
      </w:tr>
      <w:tr w:rsidR="007A4034" w:rsidRPr="00E02CC5" w14:paraId="3D9E4CD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A683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3" w:history="1">
              <w:r w:rsidR="007A4034" w:rsidRPr="009F7355">
                <w:rPr>
                  <w:color w:val="0000FF"/>
                  <w:sz w:val="18"/>
                  <w:szCs w:val="18"/>
                  <w:u w:val="single"/>
                  <w:lang w:val="en-CA" w:eastAsia="de-DE"/>
                </w:rPr>
                <w:t>JVET-AM0202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2E01D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0A785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18:56:51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B7818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22:44:22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F06B9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05:02:37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D248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On ultra low latency and packet loss resilience coding tools integration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F1541" w14:textId="72D8BAB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Zakharchenko (Nokia)</w:t>
            </w:r>
          </w:p>
        </w:tc>
      </w:tr>
      <w:tr w:rsidR="007A4034" w:rsidRPr="00E02CC5" w14:paraId="739634D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5DDCA"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4" w:history="1">
              <w:r w:rsidR="007A4034" w:rsidRPr="009F7355">
                <w:rPr>
                  <w:color w:val="0000FF"/>
                  <w:sz w:val="18"/>
                  <w:szCs w:val="18"/>
                  <w:u w:val="single"/>
                  <w:lang w:val="en-CA" w:eastAsia="de-DE"/>
                </w:rPr>
                <w:t>JVET-AM0203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A95D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3B59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19:11:27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5E1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23:12:52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96782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11:03:04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BF5C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Full VTM tool set in ultra-low latency test scenario</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32433"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Khamidullin</w:t>
            </w:r>
            <w:proofErr w:type="spellEnd"/>
          </w:p>
          <w:p w14:paraId="7A37F3D4" w14:textId="1E95873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I. </w:t>
            </w:r>
            <w:proofErr w:type="spellStart"/>
            <w:r w:rsidRPr="009F7355">
              <w:rPr>
                <w:sz w:val="18"/>
                <w:szCs w:val="18"/>
                <w:lang w:val="en-CA" w:eastAsia="de-DE"/>
              </w:rPr>
              <w:t>Gribushin</w:t>
            </w:r>
            <w:proofErr w:type="spellEnd"/>
          </w:p>
          <w:p w14:paraId="324D2242" w14:textId="6971DC6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566111C2" w14:textId="5021C39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p>
        </w:tc>
      </w:tr>
      <w:tr w:rsidR="007A4034" w:rsidRPr="00E02CC5" w14:paraId="7949353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5A00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5" w:history="1">
              <w:r w:rsidR="007A4034" w:rsidRPr="009F7355">
                <w:rPr>
                  <w:color w:val="0000FF"/>
                  <w:sz w:val="18"/>
                  <w:szCs w:val="18"/>
                  <w:u w:val="single"/>
                  <w:lang w:val="en-CA" w:eastAsia="de-DE"/>
                </w:rPr>
                <w:t>JVET-AM0204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80AE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7E14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19:37:01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AC0C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21:11:41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1831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05:15:48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7F783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Multilayer coding with spatial scalability under ultra low latency test scenario</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259B" w14:textId="0A382FB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Zakharchenko (Nokia)</w:t>
            </w:r>
          </w:p>
        </w:tc>
      </w:tr>
      <w:tr w:rsidR="007A4034" w:rsidRPr="00E02CC5" w14:paraId="0AE2F65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C16C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6" w:history="1">
              <w:r w:rsidR="007A4034" w:rsidRPr="009F7355">
                <w:rPr>
                  <w:color w:val="0000FF"/>
                  <w:sz w:val="18"/>
                  <w:szCs w:val="18"/>
                  <w:u w:val="single"/>
                  <w:lang w:val="en-CA" w:eastAsia="de-DE"/>
                </w:rPr>
                <w:t>JVET-AM0205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521A4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m73119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6A45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19:41:37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B0D7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23:49:03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1A46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23:49:03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ED6A4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 Digitally signed content: use of Picture ID for overlay area exclusion </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F2956B"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I. </w:t>
            </w:r>
            <w:proofErr w:type="spellStart"/>
            <w:r w:rsidRPr="009F7355">
              <w:rPr>
                <w:sz w:val="18"/>
                <w:szCs w:val="18"/>
                <w:lang w:val="en-CA" w:eastAsia="de-DE"/>
              </w:rPr>
              <w:t>Sodagar</w:t>
            </w:r>
            <w:proofErr w:type="spellEnd"/>
          </w:p>
          <w:p w14:paraId="50222663" w14:textId="3A5A80EE"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Fersch</w:t>
            </w:r>
          </w:p>
          <w:p w14:paraId="7A12CB41" w14:textId="3D10FFF4"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 (Dolby Labs)</w:t>
            </w:r>
          </w:p>
        </w:tc>
      </w:tr>
      <w:tr w:rsidR="007A4034" w:rsidRPr="00E02CC5" w14:paraId="4DF349D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09E4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7" w:history="1">
              <w:r w:rsidR="007A4034" w:rsidRPr="009F7355">
                <w:rPr>
                  <w:color w:val="0000FF"/>
                  <w:sz w:val="18"/>
                  <w:szCs w:val="18"/>
                  <w:u w:val="single"/>
                  <w:lang w:val="en-CA" w:eastAsia="de-DE"/>
                </w:rPr>
                <w:t>JVET-AM0206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3DDC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m73120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AF338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19:45:26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393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19:48:28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7491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19:48:28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095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signalling of sei payload type in SEI processing order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64D69"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5BAC75C4" w14:textId="5038172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5789D3D0" w14:textId="12DCC8AD"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6AE17F15" w14:textId="3B0B4D58"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7BAB6CE2" w14:textId="3BA30129"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245E3BF9" w14:textId="777053B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2244033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63B3EA" w14:textId="3E0215A1"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JVET-AM0207</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9DB71" w14:textId="58A538BD"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m73121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6A2D" w14:textId="7F8F9EB7" w:rsidR="007A4034" w:rsidRPr="009F7355"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19:49:15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9F7F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B9D0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58488" w14:textId="070E3469"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tcPr>
          <w:p w14:paraId="4D6A11DF" w14:textId="46FD456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17140D0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3B906C"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8" w:history="1">
              <w:r w:rsidR="007A4034" w:rsidRPr="009F7355">
                <w:rPr>
                  <w:color w:val="0000FF"/>
                  <w:sz w:val="18"/>
                  <w:szCs w:val="18"/>
                  <w:u w:val="single"/>
                  <w:lang w:val="en-CA" w:eastAsia="de-DE"/>
                </w:rPr>
                <w:t>JVET-AM0208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0515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m73122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DECE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19:51:27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5E90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19:53:12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A8C1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19:53:12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D053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aspects related to verification period in digitally-signed content SEI messages in VSEI v4 draft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0ADA3"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204BAAD5" w14:textId="2B487ACF"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2B5F1997" w14:textId="169C1D43"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21D1192C" w14:textId="7E1B407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62575B5D" w14:textId="76843C9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177D743C" w14:textId="4A154B5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1B6E006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43746A"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59" w:history="1">
              <w:r w:rsidR="007A4034" w:rsidRPr="009F7355">
                <w:rPr>
                  <w:color w:val="0000FF"/>
                  <w:sz w:val="18"/>
                  <w:szCs w:val="18"/>
                  <w:u w:val="single"/>
                  <w:lang w:val="en-CA" w:eastAsia="de-DE"/>
                </w:rPr>
                <w:t>JVET-AM0209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6084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m73123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8A31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19:53:47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4DF8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04:47:18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E1014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04:24:20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FB17E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EE2-4.2: Reuse of 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7A95C3"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Hu</w:t>
            </w:r>
          </w:p>
          <w:p w14:paraId="5F25FEE9" w14:textId="2DF82465"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Wang</w:t>
            </w:r>
          </w:p>
          <w:p w14:paraId="55A70BD2" w14:textId="2398FDB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w:t>
            </w:r>
          </w:p>
          <w:p w14:paraId="26D1A0BD" w14:textId="3F4A838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 (Qualcomm)</w:t>
            </w:r>
          </w:p>
        </w:tc>
      </w:tr>
      <w:tr w:rsidR="007A4034" w:rsidRPr="00E02CC5" w14:paraId="290091B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2A5DE"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0" w:history="1">
              <w:r w:rsidR="007A4034" w:rsidRPr="009F7355">
                <w:rPr>
                  <w:color w:val="0000FF"/>
                  <w:sz w:val="18"/>
                  <w:szCs w:val="18"/>
                  <w:u w:val="single"/>
                  <w:lang w:val="en-CA" w:eastAsia="de-DE"/>
                </w:rPr>
                <w:t>JVET-AM0210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21AC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m73124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7B0C8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19:54:40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D749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19:57:25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E5F8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19:57:25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3B15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miscellaneous aspects in digitally-signed content SEI messages in VSEI v4 draft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CB28"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7AA7740B" w14:textId="28A51D1A"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Lee</w:t>
            </w:r>
          </w:p>
          <w:p w14:paraId="163FD73E" w14:textId="615A2B5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Nam</w:t>
            </w:r>
          </w:p>
          <w:p w14:paraId="3A61F21C" w14:textId="5B3E5C1C"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Kim</w:t>
            </w:r>
          </w:p>
          <w:p w14:paraId="2C1088D7" w14:textId="02608966"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Lim</w:t>
            </w:r>
          </w:p>
          <w:p w14:paraId="69E7DECD" w14:textId="4C83BEC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Kim (LGE)</w:t>
            </w:r>
          </w:p>
        </w:tc>
      </w:tr>
      <w:tr w:rsidR="007A4034" w:rsidRPr="00E02CC5" w14:paraId="1353AC5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74B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1" w:history="1">
              <w:r w:rsidR="007A4034" w:rsidRPr="009F7355">
                <w:rPr>
                  <w:color w:val="0000FF"/>
                  <w:sz w:val="18"/>
                  <w:szCs w:val="18"/>
                  <w:u w:val="single"/>
                  <w:lang w:val="en-CA" w:eastAsia="de-DE"/>
                </w:rPr>
                <w:t>JVET-AM0211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A37D0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m73126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0170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21:12:29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0958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21:49:19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2D0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07:08:04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DC00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the packed regions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FA820"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Xu</w:t>
            </w:r>
          </w:p>
          <w:p w14:paraId="6F4CE638" w14:textId="7539F4D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 (</w:t>
            </w:r>
            <w:proofErr w:type="spellStart"/>
            <w:r w:rsidRPr="009F7355">
              <w:rPr>
                <w:sz w:val="18"/>
                <w:szCs w:val="18"/>
                <w:lang w:val="en-CA" w:eastAsia="de-DE"/>
              </w:rPr>
              <w:t>Bytedance</w:t>
            </w:r>
            <w:proofErr w:type="spellEnd"/>
            <w:r w:rsidRPr="009F7355">
              <w:rPr>
                <w:sz w:val="18"/>
                <w:szCs w:val="18"/>
                <w:lang w:val="en-CA" w:eastAsia="de-DE"/>
              </w:rPr>
              <w:t>)</w:t>
            </w:r>
          </w:p>
        </w:tc>
      </w:tr>
      <w:tr w:rsidR="007A4034" w:rsidRPr="00E02CC5" w14:paraId="7E1CA72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066A6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2" w:history="1">
              <w:r w:rsidR="007A4034" w:rsidRPr="009F7355">
                <w:rPr>
                  <w:color w:val="0000FF"/>
                  <w:sz w:val="18"/>
                  <w:szCs w:val="18"/>
                  <w:u w:val="single"/>
                  <w:lang w:val="en-CA" w:eastAsia="de-DE"/>
                </w:rPr>
                <w:t>JVET-AM0212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2DD0F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m73127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710E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21:12:56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0B1D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06:51:34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F80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05:29:04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ED35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Gaussian splatting information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6AA12F"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Wang</w:t>
            </w:r>
          </w:p>
          <w:p w14:paraId="07738945" w14:textId="4B73B1B4"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Xu</w:t>
            </w:r>
          </w:p>
          <w:p w14:paraId="3B7BB1CC" w14:textId="30752421"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w:t>
            </w:r>
          </w:p>
          <w:p w14:paraId="7FE09CBD" w14:textId="18F7C262"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p w14:paraId="1C8FD182" w14:textId="73E8EC8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Jiao (</w:t>
            </w:r>
            <w:proofErr w:type="spellStart"/>
            <w:r w:rsidRPr="009F7355">
              <w:rPr>
                <w:sz w:val="18"/>
                <w:szCs w:val="18"/>
                <w:lang w:val="en-CA" w:eastAsia="de-DE"/>
              </w:rPr>
              <w:t>Bytedance</w:t>
            </w:r>
            <w:proofErr w:type="spellEnd"/>
            <w:r w:rsidRPr="009F7355">
              <w:rPr>
                <w:sz w:val="18"/>
                <w:szCs w:val="18"/>
                <w:lang w:val="en-CA" w:eastAsia="de-DE"/>
              </w:rPr>
              <w:t>)</w:t>
            </w:r>
          </w:p>
        </w:tc>
      </w:tr>
      <w:tr w:rsidR="007A4034" w:rsidRPr="00E02CC5" w14:paraId="1A6CA6C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58F96" w14:textId="43678323"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JVET-AM0213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23042" w14:textId="332264B4"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m73128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20163" w14:textId="7F38A48C" w:rsidR="007A4034" w:rsidRPr="009F7355"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21:18:18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9BE94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5189C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0AED3" w14:textId="27A451EB"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D2C1" w14:textId="65E77E5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74EE9F8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6201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3" w:history="1">
              <w:r w:rsidR="007A4034" w:rsidRPr="009F7355">
                <w:rPr>
                  <w:color w:val="0000FF"/>
                  <w:sz w:val="18"/>
                  <w:szCs w:val="18"/>
                  <w:u w:val="single"/>
                  <w:lang w:val="en-CA" w:eastAsia="de-DE"/>
                </w:rPr>
                <w:t>JVET-AM0214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9F45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m73129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05DB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21:32:09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9004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21:45:04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DCEE9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02:46:56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B3E8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 11: Motion Vector Restriction in Multi-Layer Hybrid NN-based and Conventional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262A2" w14:textId="77777777" w:rsidR="00CF19A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Brand</w:t>
            </w:r>
          </w:p>
          <w:p w14:paraId="3C1F1540" w14:textId="49C63F4C"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Solovyev</w:t>
            </w:r>
          </w:p>
          <w:p w14:paraId="12598E58" w14:textId="55771B0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p>
        </w:tc>
      </w:tr>
      <w:tr w:rsidR="007A4034" w:rsidRPr="00E02CC5" w14:paraId="46E31A7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B9EB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4" w:history="1">
              <w:r w:rsidR="007A4034" w:rsidRPr="009F7355">
                <w:rPr>
                  <w:color w:val="0000FF"/>
                  <w:sz w:val="18"/>
                  <w:szCs w:val="18"/>
                  <w:u w:val="single"/>
                  <w:lang w:val="en-CA" w:eastAsia="de-DE"/>
                </w:rPr>
                <w:t>JVET-AM0215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5B39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m73130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8910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21:44:32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FF28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21:58:49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8CDE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21:58:49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EC08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EE2-2.2: Regression-based GPM intra-inter prediction modification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CDF9"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Yu</w:t>
            </w:r>
          </w:p>
          <w:p w14:paraId="381E2BF8" w14:textId="5555B6C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62DDA136" w14:textId="5451260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7A4034" w:rsidRPr="00E02CC5" w14:paraId="737105A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BE7A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5" w:history="1">
              <w:r w:rsidR="007A4034" w:rsidRPr="009F7355">
                <w:rPr>
                  <w:color w:val="0000FF"/>
                  <w:sz w:val="18"/>
                  <w:szCs w:val="18"/>
                  <w:u w:val="single"/>
                  <w:lang w:val="en-CA" w:eastAsia="de-DE"/>
                </w:rPr>
                <w:t>JVET-AM0216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71EA7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m73131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3DF04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21:45:22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72A4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22:26:20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5DF43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17:29:15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F77B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AHG12: Fixes for 12-bit internal bit depth in ECM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00A6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Yu</w:t>
            </w:r>
          </w:p>
          <w:p w14:paraId="2454CA29" w14:textId="482D273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0A51749E" w14:textId="07477F0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7A4034" w:rsidRPr="00E02CC5" w14:paraId="1BE3781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2A4FE"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6" w:history="1">
              <w:r w:rsidR="007A4034" w:rsidRPr="009F7355">
                <w:rPr>
                  <w:color w:val="0000FF"/>
                  <w:sz w:val="18"/>
                  <w:szCs w:val="18"/>
                  <w:u w:val="single"/>
                  <w:lang w:val="en-CA" w:eastAsia="de-DE"/>
                </w:rPr>
                <w:t>JVET-AM0217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08F7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m73133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D23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22:01:24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F5F14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22:44:02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36093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03:51:17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C1CF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EE2-related: Simplification of TMVP Refinement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ED8B0"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M. Bae</w:t>
            </w:r>
          </w:p>
          <w:p w14:paraId="62C0A438" w14:textId="5CE0A234"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 (Sharp)</w:t>
            </w:r>
          </w:p>
        </w:tc>
      </w:tr>
      <w:tr w:rsidR="007A4034" w:rsidRPr="00E02CC5" w14:paraId="7BD1C61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1D64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7" w:history="1">
              <w:r w:rsidR="007A4034" w:rsidRPr="009F7355">
                <w:rPr>
                  <w:color w:val="0000FF"/>
                  <w:sz w:val="18"/>
                  <w:szCs w:val="18"/>
                  <w:u w:val="single"/>
                  <w:lang w:val="en-CA" w:eastAsia="de-DE"/>
                </w:rPr>
                <w:t>JVET-AM0218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735A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m73134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2B7F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22:05:16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51B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01:41:09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3A69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05:19:52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A787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AHG18: Solution beyond scalable coding for ultra-low latency and packet loss resilience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BC33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3DD8EB87" w14:textId="30BB985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Khamidullin</w:t>
            </w:r>
            <w:proofErr w:type="spellEnd"/>
          </w:p>
          <w:p w14:paraId="691175BD" w14:textId="27D0B16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I. </w:t>
            </w:r>
            <w:proofErr w:type="spellStart"/>
            <w:r w:rsidRPr="009F7355">
              <w:rPr>
                <w:sz w:val="18"/>
                <w:szCs w:val="18"/>
                <w:lang w:val="en-CA" w:eastAsia="de-DE"/>
              </w:rPr>
              <w:t>Gribushin</w:t>
            </w:r>
            <w:proofErr w:type="spellEnd"/>
          </w:p>
          <w:p w14:paraId="1F6B90D9" w14:textId="0C31934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Sychev</w:t>
            </w:r>
            <w:proofErr w:type="spellEnd"/>
            <w:r w:rsidRPr="009F7355">
              <w:rPr>
                <w:sz w:val="18"/>
                <w:szCs w:val="18"/>
                <w:lang w:val="en-CA" w:eastAsia="de-DE"/>
              </w:rPr>
              <w:t>, X. Ma, E. Alshina (Huawei)</w:t>
            </w:r>
          </w:p>
        </w:tc>
      </w:tr>
      <w:tr w:rsidR="007A4034" w:rsidRPr="00E02CC5" w14:paraId="4E5A8A9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971A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8" w:history="1">
              <w:r w:rsidR="007A4034" w:rsidRPr="009F7355">
                <w:rPr>
                  <w:color w:val="0000FF"/>
                  <w:sz w:val="18"/>
                  <w:szCs w:val="18"/>
                  <w:u w:val="single"/>
                  <w:lang w:val="en-CA" w:eastAsia="de-DE"/>
                </w:rPr>
                <w:t>JVET-AM0219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7982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m73135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51F1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22:12:16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06AE8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23:18:38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1CCC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05:02:31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9CB6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EE2-4.4: On In-Loop filtering in ECM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3090"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Rusanovskyy</w:t>
            </w:r>
          </w:p>
          <w:p w14:paraId="63EDE200" w14:textId="64ECF29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Hong</w:t>
            </w:r>
          </w:p>
          <w:p w14:paraId="0D859010" w14:textId="7123BA8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Panusopone</w:t>
            </w:r>
          </w:p>
          <w:p w14:paraId="55613A19" w14:textId="02B8FE2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Wang</w:t>
            </w:r>
          </w:p>
          <w:p w14:paraId="0048B662" w14:textId="0DFA0D5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Lainema</w:t>
            </w:r>
            <w:proofErr w:type="spellEnd"/>
            <w:r w:rsidRPr="009F7355">
              <w:rPr>
                <w:sz w:val="18"/>
                <w:szCs w:val="18"/>
                <w:lang w:val="en-CA" w:eastAsia="de-DE"/>
              </w:rPr>
              <w:t xml:space="preserve"> (Nokia</w:t>
            </w:r>
            <w:r w:rsidRPr="007835B4">
              <w:rPr>
                <w:sz w:val="18"/>
                <w:szCs w:val="18"/>
                <w:lang w:val="en-CA" w:eastAsia="de-DE"/>
              </w:rPr>
              <w:t>)</w:t>
            </w:r>
          </w:p>
          <w:p w14:paraId="33806C97" w14:textId="5948E0D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Hu</w:t>
            </w:r>
          </w:p>
          <w:p w14:paraId="0DB189A1" w14:textId="5BE7AB1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w:t>
            </w:r>
          </w:p>
          <w:p w14:paraId="7951232F" w14:textId="619AA62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Coban</w:t>
            </w:r>
          </w:p>
          <w:p w14:paraId="2CB2D064" w14:textId="04E442F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Wang</w:t>
            </w:r>
          </w:p>
          <w:p w14:paraId="5EC75560" w14:textId="43E9C4B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Shao</w:t>
            </w:r>
          </w:p>
          <w:p w14:paraId="7DFB69DD" w14:textId="7A2B6E4C"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Wang</w:t>
            </w:r>
          </w:p>
          <w:p w14:paraId="32A633EB" w14:textId="6F335C0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w:t>
            </w:r>
          </w:p>
          <w:p w14:paraId="70FE0C55" w14:textId="0CE7E9D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 (Qualcomm)</w:t>
            </w:r>
          </w:p>
        </w:tc>
      </w:tr>
      <w:tr w:rsidR="007A4034" w:rsidRPr="00E02CC5" w14:paraId="0704953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82A62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69" w:history="1">
              <w:r w:rsidR="007A4034" w:rsidRPr="009F7355">
                <w:rPr>
                  <w:color w:val="0000FF"/>
                  <w:sz w:val="18"/>
                  <w:szCs w:val="18"/>
                  <w:u w:val="single"/>
                  <w:lang w:val="en-CA" w:eastAsia="de-DE"/>
                </w:rPr>
                <w:t>JVET-AM0220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E13D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m73136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B225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22:16:33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1B6F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23:27:20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757E5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06:35:52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7BE00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AHG12: Fix on </w:t>
            </w:r>
            <w:proofErr w:type="spellStart"/>
            <w:r w:rsidRPr="009F7355">
              <w:rPr>
                <w:sz w:val="18"/>
                <w:szCs w:val="18"/>
                <w:lang w:val="en-CA" w:eastAsia="de-DE"/>
              </w:rPr>
              <w:t>cabac_init_flag</w:t>
            </w:r>
            <w:proofErr w:type="spellEnd"/>
            <w:r w:rsidRPr="009F7355">
              <w:rPr>
                <w:sz w:val="18"/>
                <w:szCs w:val="18"/>
                <w:lang w:val="en-CA" w:eastAsia="de-DE"/>
              </w:rPr>
              <w:t xml:space="preserve"> and Temporal </w:t>
            </w:r>
            <w:proofErr w:type="spellStart"/>
            <w:r w:rsidRPr="009F7355">
              <w:rPr>
                <w:sz w:val="18"/>
                <w:szCs w:val="18"/>
                <w:lang w:val="en-CA" w:eastAsia="de-DE"/>
              </w:rPr>
              <w:t>Cabac</w:t>
            </w:r>
            <w:proofErr w:type="spellEnd"/>
            <w:r w:rsidRPr="009F7355">
              <w:rPr>
                <w:sz w:val="18"/>
                <w:szCs w:val="18"/>
                <w:lang w:val="en-CA" w:eastAsia="de-DE"/>
              </w:rPr>
              <w:t xml:space="preserve"> Inheritance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5E64"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Wang</w:t>
            </w:r>
          </w:p>
          <w:p w14:paraId="5533E708" w14:textId="38032C8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Chernyak</w:t>
            </w:r>
          </w:p>
          <w:p w14:paraId="16FDD00E" w14:textId="6CCF48AC"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Xiang</w:t>
            </w:r>
          </w:p>
          <w:p w14:paraId="464EA7B7" w14:textId="6723D954"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Liu (Tencent)</w:t>
            </w:r>
          </w:p>
        </w:tc>
      </w:tr>
      <w:tr w:rsidR="007A4034" w:rsidRPr="00E02CC5" w14:paraId="115EDFA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C907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0" w:history="1">
              <w:r w:rsidR="007A4034" w:rsidRPr="009F7355">
                <w:rPr>
                  <w:color w:val="0000FF"/>
                  <w:sz w:val="18"/>
                  <w:szCs w:val="18"/>
                  <w:u w:val="single"/>
                  <w:lang w:val="en-CA" w:eastAsia="de-DE"/>
                </w:rPr>
                <w:t>JVET-AM0221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A48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m73137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BC37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22:17:19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25701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23:23:08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D20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07:51:00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A84A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AHG7: TMRL Tool-Off Bug Fix</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5492"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Xiang</w:t>
            </w:r>
          </w:p>
          <w:p w14:paraId="69E8465B" w14:textId="65556C9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Chernyak</w:t>
            </w:r>
          </w:p>
          <w:p w14:paraId="41F537A7" w14:textId="1934C1F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Wang</w:t>
            </w:r>
          </w:p>
          <w:p w14:paraId="568F99B0" w14:textId="1801EF0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Liu (Tencent)</w:t>
            </w:r>
          </w:p>
        </w:tc>
      </w:tr>
      <w:tr w:rsidR="007A4034" w:rsidRPr="00E02CC5" w14:paraId="15219C1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7999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1" w:history="1">
              <w:r w:rsidR="007A4034" w:rsidRPr="009F7355">
                <w:rPr>
                  <w:color w:val="0000FF"/>
                  <w:sz w:val="18"/>
                  <w:szCs w:val="18"/>
                  <w:u w:val="single"/>
                  <w:lang w:val="en-CA" w:eastAsia="de-DE"/>
                </w:rPr>
                <w:t>JVET-AM0222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C9A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m73138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34A4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22:22:01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489D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23:44:23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29AC7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05:16:24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CB230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On test conditions for ultra-low latency and packet loss resilience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2FC06"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Ikonin</w:t>
            </w:r>
          </w:p>
          <w:p w14:paraId="777FA4E1" w14:textId="1D3BD8A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I. </w:t>
            </w:r>
            <w:proofErr w:type="spellStart"/>
            <w:r w:rsidRPr="009F7355">
              <w:rPr>
                <w:sz w:val="18"/>
                <w:szCs w:val="18"/>
                <w:lang w:val="en-CA" w:eastAsia="de-DE"/>
              </w:rPr>
              <w:t>Gribushin</w:t>
            </w:r>
            <w:proofErr w:type="spellEnd"/>
          </w:p>
          <w:p w14:paraId="5479FB7D" w14:textId="1BF2605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Sychev</w:t>
            </w:r>
            <w:proofErr w:type="spellEnd"/>
          </w:p>
          <w:p w14:paraId="570AD745" w14:textId="3C66F13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p>
        </w:tc>
      </w:tr>
      <w:tr w:rsidR="007A4034" w:rsidRPr="00E02CC5" w14:paraId="788929D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E6E9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2" w:history="1">
              <w:r w:rsidR="007A4034" w:rsidRPr="009F7355">
                <w:rPr>
                  <w:color w:val="0000FF"/>
                  <w:sz w:val="18"/>
                  <w:szCs w:val="18"/>
                  <w:u w:val="single"/>
                  <w:lang w:val="en-CA" w:eastAsia="de-DE"/>
                </w:rPr>
                <w:t>JVET-AM0223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51B8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m73139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CE16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22:29:51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F24F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23:00:03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E9488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10:34:19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637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AHG4: proposed updates for VVC multi-layer verification test plan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4D92C" w14:textId="14102F2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642E0A7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7C95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3" w:history="1">
              <w:r w:rsidR="007A4034" w:rsidRPr="009F7355">
                <w:rPr>
                  <w:color w:val="0000FF"/>
                  <w:sz w:val="18"/>
                  <w:szCs w:val="18"/>
                  <w:u w:val="single"/>
                  <w:lang w:val="en-CA" w:eastAsia="de-DE"/>
                </w:rPr>
                <w:t>JVET-AM0224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94088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777B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22:34:01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59419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22:42:57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5ECB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03:09:51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5E3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AHG11: Multi-scale LOP backbone blocks with cross-scale interactions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805463"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Murn</w:t>
            </w:r>
          </w:p>
          <w:p w14:paraId="5364BE3B" w14:textId="54410F1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Santamaria</w:t>
            </w:r>
          </w:p>
          <w:p w14:paraId="15B82465" w14:textId="5EEBE69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Cricri</w:t>
            </w:r>
            <w:proofErr w:type="spellEnd"/>
            <w:r w:rsidRPr="009F7355">
              <w:rPr>
                <w:sz w:val="18"/>
                <w:szCs w:val="18"/>
                <w:lang w:val="en-CA" w:eastAsia="de-DE"/>
              </w:rPr>
              <w:t xml:space="preserve"> (Nokia)</w:t>
            </w:r>
          </w:p>
        </w:tc>
      </w:tr>
      <w:tr w:rsidR="007A4034" w:rsidRPr="00E02CC5" w14:paraId="7200909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54281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4" w:history="1">
              <w:r w:rsidR="007A4034" w:rsidRPr="009F7355">
                <w:rPr>
                  <w:color w:val="0000FF"/>
                  <w:sz w:val="18"/>
                  <w:szCs w:val="18"/>
                  <w:u w:val="single"/>
                  <w:lang w:val="en-CA" w:eastAsia="de-DE"/>
                </w:rPr>
                <w:t>JVET-AM0225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9297F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C3BD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22:38:14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F820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23:58:16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5C8D8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02:31:08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44D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[AHG17] Encoder runtime for the constrained complexity configurations under the </w:t>
            </w:r>
            <w:proofErr w:type="spellStart"/>
            <w:r w:rsidRPr="009F7355">
              <w:rPr>
                <w:sz w:val="18"/>
                <w:szCs w:val="18"/>
                <w:lang w:val="en-CA" w:eastAsia="de-DE"/>
              </w:rPr>
              <w:t>CfE</w:t>
            </w:r>
            <w:proofErr w:type="spellEnd"/>
            <w:r w:rsidRPr="009F7355">
              <w:rPr>
                <w:sz w:val="18"/>
                <w:szCs w:val="18"/>
                <w:lang w:val="en-CA" w:eastAsia="de-DE"/>
              </w:rPr>
              <w:t xml:space="preserve"> draft test conditions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AE414"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Solovyev</w:t>
            </w:r>
          </w:p>
          <w:p w14:paraId="5C1F9B94" w14:textId="1AF988B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Sauer</w:t>
            </w:r>
          </w:p>
          <w:p w14:paraId="7CDBDF4D" w14:textId="71FEC33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A. Lobo</w:t>
            </w:r>
          </w:p>
          <w:p w14:paraId="7BF0FE83" w14:textId="55944D61"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p>
        </w:tc>
      </w:tr>
      <w:tr w:rsidR="007A4034" w:rsidRPr="00E02CC5" w14:paraId="418FED4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88D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5" w:history="1">
              <w:r w:rsidR="007A4034" w:rsidRPr="009F7355">
                <w:rPr>
                  <w:color w:val="0000FF"/>
                  <w:sz w:val="18"/>
                  <w:szCs w:val="18"/>
                  <w:u w:val="single"/>
                  <w:lang w:val="en-CA" w:eastAsia="de-DE"/>
                </w:rPr>
                <w:t>JVET-AM0226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67582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B0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22:44:12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AECD9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22:46:43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1E6C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22:46:43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D05BA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Separate Luma and Chroma Plane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90862" w14:textId="18E2CA7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(Google)</w:t>
            </w:r>
          </w:p>
        </w:tc>
      </w:tr>
      <w:tr w:rsidR="007A4034" w:rsidRPr="00E02CC5" w14:paraId="7DAD956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3F5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6" w:history="1">
              <w:r w:rsidR="007A4034" w:rsidRPr="009F7355">
                <w:rPr>
                  <w:color w:val="0000FF"/>
                  <w:sz w:val="18"/>
                  <w:szCs w:val="18"/>
                  <w:u w:val="single"/>
                  <w:lang w:val="en-CA" w:eastAsia="de-DE"/>
                </w:rPr>
                <w:t>JVET-AM0227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7EF34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7EDD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22:53:02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C456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20:11:35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F09E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05:43:22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ACF25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AhG7: On bin to bit ratio in ECM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8679D"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N. </w:t>
            </w:r>
            <w:proofErr w:type="spellStart"/>
            <w:r w:rsidRPr="009F7355">
              <w:rPr>
                <w:sz w:val="18"/>
                <w:szCs w:val="18"/>
                <w:lang w:val="en-CA" w:eastAsia="de-DE"/>
              </w:rPr>
              <w:t>Canh</w:t>
            </w:r>
            <w:proofErr w:type="spellEnd"/>
          </w:p>
          <w:p w14:paraId="32D89F85" w14:textId="35695CD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Yin</w:t>
            </w:r>
          </w:p>
          <w:p w14:paraId="4A26DD1D" w14:textId="261AFBA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 (Dolby</w:t>
            </w:r>
            <w:r w:rsidRPr="007835B4">
              <w:rPr>
                <w:sz w:val="18"/>
                <w:szCs w:val="18"/>
                <w:lang w:val="en-CA" w:eastAsia="de-DE"/>
              </w:rPr>
              <w:t>)</w:t>
            </w:r>
          </w:p>
          <w:p w14:paraId="49DA99C6" w14:textId="4E2CF0D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N. Shingala (</w:t>
            </w:r>
            <w:proofErr w:type="spellStart"/>
            <w:r w:rsidRPr="009F7355">
              <w:rPr>
                <w:sz w:val="18"/>
                <w:szCs w:val="18"/>
                <w:lang w:val="en-CA" w:eastAsia="de-DE"/>
              </w:rPr>
              <w:t>Ittiam</w:t>
            </w:r>
            <w:proofErr w:type="spellEnd"/>
            <w:r w:rsidRPr="009F7355">
              <w:rPr>
                <w:sz w:val="18"/>
                <w:szCs w:val="18"/>
                <w:lang w:val="en-CA" w:eastAsia="de-DE"/>
              </w:rPr>
              <w:t>)</w:t>
            </w:r>
          </w:p>
        </w:tc>
      </w:tr>
      <w:tr w:rsidR="007A4034" w:rsidRPr="00E02CC5" w14:paraId="5C7E252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499D96"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7" w:history="1">
              <w:r w:rsidR="007A4034" w:rsidRPr="009F7355">
                <w:rPr>
                  <w:color w:val="0000FF"/>
                  <w:sz w:val="18"/>
                  <w:szCs w:val="18"/>
                  <w:u w:val="single"/>
                  <w:lang w:val="en-CA" w:eastAsia="de-DE"/>
                </w:rPr>
                <w:t>JVET-AM0228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2F3F1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30BC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23:07:27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879C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00:01:57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A4E45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07:43:00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8D30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EE2-3.4: Reduced zero-out for NSPT kernels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7FB66"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G. </w:t>
            </w:r>
            <w:proofErr w:type="spellStart"/>
            <w:r w:rsidRPr="009F7355">
              <w:rPr>
                <w:sz w:val="18"/>
                <w:szCs w:val="18"/>
                <w:lang w:val="en-CA" w:eastAsia="de-DE"/>
              </w:rPr>
              <w:t>Verba</w:t>
            </w:r>
            <w:proofErr w:type="spellEnd"/>
          </w:p>
          <w:p w14:paraId="6E6B613F" w14:textId="2D21405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Coban</w:t>
            </w:r>
          </w:p>
          <w:p w14:paraId="1E0C2423" w14:textId="6FAD9B8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2B243292" w14:textId="723448A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w:t>
            </w:r>
          </w:p>
        </w:tc>
      </w:tr>
      <w:tr w:rsidR="007A4034" w:rsidRPr="00E02CC5" w14:paraId="3A91826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33E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8" w:history="1">
              <w:r w:rsidR="007A4034" w:rsidRPr="009F7355">
                <w:rPr>
                  <w:color w:val="0000FF"/>
                  <w:sz w:val="18"/>
                  <w:szCs w:val="18"/>
                  <w:u w:val="single"/>
                  <w:lang w:val="en-CA" w:eastAsia="de-DE"/>
                </w:rPr>
                <w:t>JVET-AM0229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B521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89A6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23:44:52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8A38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23:48:44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770A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23:48:44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8957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EE2-1.3: Intra TMP sub-modes depending on the template type information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64E39"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w:t>
            </w:r>
          </w:p>
          <w:p w14:paraId="539D933D" w14:textId="5AD535B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61000B85" w14:textId="407AAD1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Radosavljević</w:t>
            </w:r>
            <w:proofErr w:type="spellEnd"/>
          </w:p>
          <w:p w14:paraId="725C0E36" w14:textId="3D4EE54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r w:rsidRPr="009F7355">
              <w:rPr>
                <w:sz w:val="18"/>
                <w:szCs w:val="18"/>
                <w:lang w:val="en-CA" w:eastAsia="de-DE"/>
              </w:rPr>
              <w:t xml:space="preserve">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663D128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4509D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79" w:history="1">
              <w:r w:rsidR="007A4034" w:rsidRPr="009F7355">
                <w:rPr>
                  <w:color w:val="0000FF"/>
                  <w:sz w:val="18"/>
                  <w:szCs w:val="18"/>
                  <w:u w:val="single"/>
                  <w:lang w:val="en-CA" w:eastAsia="de-DE"/>
                </w:rPr>
                <w:t>JVET-AM0230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96E46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C4397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23:46:42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DC7C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23:51:43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46CC1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10:42:14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0FF57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AHG9/AHG13: Reference picture resolution for the FGR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148E5"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w:t>
            </w:r>
          </w:p>
          <w:p w14:paraId="6B943E41" w14:textId="16BECF2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w:t>
            </w:r>
          </w:p>
          <w:p w14:paraId="34493DD6" w14:textId="311DD66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Urban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7D497D4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D4E7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0" w:history="1">
              <w:r w:rsidR="007A4034" w:rsidRPr="009F7355">
                <w:rPr>
                  <w:color w:val="0000FF"/>
                  <w:sz w:val="18"/>
                  <w:szCs w:val="18"/>
                  <w:u w:val="single"/>
                  <w:lang w:val="en-CA" w:eastAsia="de-DE"/>
                </w:rPr>
                <w:t>JVET-AM0231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6C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8B4C2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23:47:18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F4F11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02:19:33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214C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06:07:53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35E2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EE2-4.5: On performance improvement of NN-ILF in ALF</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75FA3"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Hu</w:t>
            </w:r>
          </w:p>
          <w:p w14:paraId="19859EED" w14:textId="60B6C89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w:t>
            </w:r>
          </w:p>
          <w:p w14:paraId="38AFDBEC" w14:textId="5F3B2CC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Coban</w:t>
            </w:r>
          </w:p>
          <w:p w14:paraId="614A9349" w14:textId="7C312D1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Wang</w:t>
            </w:r>
          </w:p>
          <w:p w14:paraId="1CFCE37F" w14:textId="059C066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Shao</w:t>
            </w:r>
          </w:p>
          <w:p w14:paraId="01F3BBC9" w14:textId="4DAD791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Wang</w:t>
            </w:r>
          </w:p>
          <w:p w14:paraId="514A2DB3" w14:textId="130BA75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w:t>
            </w:r>
          </w:p>
          <w:p w14:paraId="090B3F7E" w14:textId="411EDC9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 (Qualcomm</w:t>
            </w:r>
            <w:r w:rsidRPr="007835B4">
              <w:rPr>
                <w:sz w:val="18"/>
                <w:szCs w:val="18"/>
                <w:lang w:val="en-CA" w:eastAsia="de-DE"/>
              </w:rPr>
              <w:t>)</w:t>
            </w:r>
          </w:p>
          <w:p w14:paraId="0D754764" w14:textId="6D5A527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Rusanovskyy</w:t>
            </w:r>
          </w:p>
          <w:p w14:paraId="31C4EAB7" w14:textId="3D1A41C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Hong</w:t>
            </w:r>
          </w:p>
          <w:p w14:paraId="790436EE" w14:textId="335A18B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Panusopone</w:t>
            </w:r>
          </w:p>
          <w:p w14:paraId="1DC10494" w14:textId="2273829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Wang</w:t>
            </w:r>
          </w:p>
          <w:p w14:paraId="5AF095F3" w14:textId="4464DD3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Lainema</w:t>
            </w:r>
            <w:proofErr w:type="spellEnd"/>
            <w:r w:rsidRPr="009F7355">
              <w:rPr>
                <w:sz w:val="18"/>
                <w:szCs w:val="18"/>
                <w:lang w:val="en-CA" w:eastAsia="de-DE"/>
              </w:rPr>
              <w:t xml:space="preserve"> (Nokia)</w:t>
            </w:r>
          </w:p>
        </w:tc>
      </w:tr>
      <w:tr w:rsidR="007A4034" w:rsidRPr="00E02CC5" w14:paraId="2904EAA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77B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1" w:history="1">
              <w:r w:rsidR="007A4034" w:rsidRPr="009F7355">
                <w:rPr>
                  <w:color w:val="0000FF"/>
                  <w:sz w:val="18"/>
                  <w:szCs w:val="18"/>
                  <w:u w:val="single"/>
                  <w:lang w:val="en-CA" w:eastAsia="de-DE"/>
                </w:rPr>
                <w:t>JVET-AM0232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4AC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FE84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23:53:35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E3F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23:57:36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CBD18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23:57:36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43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EE2-1.4: combination of EE2-1.2c and EE2-1.3</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A860B"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Fu</w:t>
            </w:r>
          </w:p>
          <w:p w14:paraId="6D7A6A1B" w14:textId="6C86D64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Zhao</w:t>
            </w:r>
          </w:p>
          <w:p w14:paraId="5ED10F9A" w14:textId="0BD7391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Zhang</w:t>
            </w:r>
          </w:p>
          <w:p w14:paraId="479AF0D2" w14:textId="5AB5CBF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Ma (PKU</w:t>
            </w:r>
            <w:r w:rsidRPr="007835B4">
              <w:rPr>
                <w:sz w:val="18"/>
                <w:szCs w:val="18"/>
                <w:lang w:val="en-CA" w:eastAsia="de-DE"/>
              </w:rPr>
              <w:t>)</w:t>
            </w:r>
          </w:p>
          <w:p w14:paraId="2CE35A6E" w14:textId="7B39E19C"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Gao</w:t>
            </w:r>
          </w:p>
          <w:p w14:paraId="08A80BB9" w14:textId="371FF88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r w:rsidRPr="007835B4">
              <w:rPr>
                <w:sz w:val="18"/>
                <w:szCs w:val="18"/>
                <w:lang w:val="en-CA" w:eastAsia="de-DE"/>
              </w:rPr>
              <w:t>)</w:t>
            </w:r>
          </w:p>
          <w:p w14:paraId="0BC5550A" w14:textId="7114C93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w:t>
            </w:r>
          </w:p>
          <w:p w14:paraId="659E6F45" w14:textId="45792DE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796706AB" w14:textId="54E3FE9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Radosavljević</w:t>
            </w:r>
            <w:proofErr w:type="spellEnd"/>
          </w:p>
          <w:p w14:paraId="104CCB3A" w14:textId="49A9EB3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 (</w:t>
            </w:r>
            <w:proofErr w:type="spellStart"/>
            <w:r w:rsidRPr="009F7355">
              <w:rPr>
                <w:sz w:val="18"/>
                <w:szCs w:val="18"/>
                <w:lang w:val="en-CA" w:eastAsia="de-DE"/>
              </w:rPr>
              <w:t>InterDigital</w:t>
            </w:r>
            <w:proofErr w:type="spellEnd"/>
            <w:r w:rsidRPr="007835B4">
              <w:rPr>
                <w:sz w:val="18"/>
                <w:szCs w:val="18"/>
                <w:lang w:val="en-CA" w:eastAsia="de-DE"/>
              </w:rPr>
              <w:t>)</w:t>
            </w:r>
          </w:p>
          <w:p w14:paraId="159B447D" w14:textId="237B7D6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Ruiz Coll</w:t>
            </w:r>
          </w:p>
          <w:p w14:paraId="4E499C13" w14:textId="53866BC0"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J.-K. Lee (</w:t>
            </w:r>
            <w:proofErr w:type="spellStart"/>
            <w:r w:rsidRPr="009F7355">
              <w:rPr>
                <w:sz w:val="18"/>
                <w:szCs w:val="18"/>
                <w:lang w:val="en-CA" w:eastAsia="de-DE"/>
              </w:rPr>
              <w:t>Ofinno</w:t>
            </w:r>
            <w:proofErr w:type="spellEnd"/>
            <w:r w:rsidRPr="009F7355">
              <w:rPr>
                <w:sz w:val="18"/>
                <w:szCs w:val="18"/>
                <w:lang w:val="en-CA" w:eastAsia="de-DE"/>
              </w:rPr>
              <w:t>)</w:t>
            </w:r>
          </w:p>
        </w:tc>
      </w:tr>
      <w:tr w:rsidR="007A4034" w:rsidRPr="00E02CC5" w14:paraId="0B22B5E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B922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2" w:history="1">
              <w:r w:rsidR="007A4034" w:rsidRPr="009F7355">
                <w:rPr>
                  <w:color w:val="0000FF"/>
                  <w:sz w:val="18"/>
                  <w:szCs w:val="18"/>
                  <w:u w:val="single"/>
                  <w:lang w:val="en-CA" w:eastAsia="de-DE"/>
                </w:rPr>
                <w:t>JVET-AM0233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237C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m73149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1EEA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2025-06-19 23:59:02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5D936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00:07:56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D81C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00:07:56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97BC0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EE2-1.5: combination of EE2-1.1 and EE2-1.4</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82E11"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Y-H. Lin</w:t>
            </w:r>
          </w:p>
          <w:p w14:paraId="466850E4" w14:textId="66E0795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C.-Y. Teng</w:t>
            </w:r>
          </w:p>
          <w:p w14:paraId="729E40B6" w14:textId="4C9C019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K.-W. Liang</w:t>
            </w:r>
          </w:p>
          <w:p w14:paraId="039F4BFF" w14:textId="17F5781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Y.-C. Yang (Sharp</w:t>
            </w:r>
            <w:r w:rsidRPr="007835B4">
              <w:rPr>
                <w:sz w:val="18"/>
                <w:szCs w:val="18"/>
                <w:lang w:val="en-CA" w:eastAsia="de-DE"/>
              </w:rPr>
              <w:t>)</w:t>
            </w:r>
          </w:p>
          <w:p w14:paraId="70D7450F" w14:textId="0DD3BF5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Fu</w:t>
            </w:r>
          </w:p>
          <w:p w14:paraId="35D1BEE6" w14:textId="0F608A2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Zhao</w:t>
            </w:r>
          </w:p>
          <w:p w14:paraId="5F1E25AA" w14:textId="05A1E02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Zhang</w:t>
            </w:r>
          </w:p>
          <w:p w14:paraId="32F957C8" w14:textId="2E21F38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Ma (PKU</w:t>
            </w:r>
            <w:r w:rsidRPr="007835B4">
              <w:rPr>
                <w:sz w:val="18"/>
                <w:szCs w:val="18"/>
                <w:lang w:val="en-CA" w:eastAsia="de-DE"/>
              </w:rPr>
              <w:t>)</w:t>
            </w:r>
          </w:p>
          <w:p w14:paraId="5767A37E" w14:textId="49D127F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Gao</w:t>
            </w:r>
          </w:p>
          <w:p w14:paraId="6B402CEC" w14:textId="77F7150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r w:rsidRPr="007835B4">
              <w:rPr>
                <w:sz w:val="18"/>
                <w:szCs w:val="18"/>
                <w:lang w:val="en-CA" w:eastAsia="de-DE"/>
              </w:rPr>
              <w:t>)</w:t>
            </w:r>
          </w:p>
          <w:p w14:paraId="1069E0CD" w14:textId="3884781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w:t>
            </w:r>
          </w:p>
          <w:p w14:paraId="1AC70A87" w14:textId="4D00B32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4A10D919" w14:textId="2EE57EA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Radosavljević</w:t>
            </w:r>
            <w:proofErr w:type="spellEnd"/>
          </w:p>
          <w:p w14:paraId="65116A16" w14:textId="3538182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 (</w:t>
            </w:r>
            <w:proofErr w:type="spellStart"/>
            <w:r w:rsidRPr="009F7355">
              <w:rPr>
                <w:sz w:val="18"/>
                <w:szCs w:val="18"/>
                <w:lang w:val="en-CA" w:eastAsia="de-DE"/>
              </w:rPr>
              <w:t>InterDigital</w:t>
            </w:r>
            <w:proofErr w:type="spellEnd"/>
            <w:r w:rsidRPr="007835B4">
              <w:rPr>
                <w:sz w:val="18"/>
                <w:szCs w:val="18"/>
                <w:lang w:val="en-CA" w:eastAsia="de-DE"/>
              </w:rPr>
              <w:t>)</w:t>
            </w:r>
          </w:p>
          <w:p w14:paraId="23ACAE93" w14:textId="7D20CAE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Ruiz Coll</w:t>
            </w:r>
          </w:p>
          <w:p w14:paraId="2C1647FE" w14:textId="6E141BB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J.-K. Lee (</w:t>
            </w:r>
            <w:proofErr w:type="spellStart"/>
            <w:r w:rsidRPr="009F7355">
              <w:rPr>
                <w:sz w:val="18"/>
                <w:szCs w:val="18"/>
                <w:lang w:val="en-CA" w:eastAsia="de-DE"/>
              </w:rPr>
              <w:t>Ofinno</w:t>
            </w:r>
            <w:proofErr w:type="spellEnd"/>
            <w:r w:rsidRPr="009F7355">
              <w:rPr>
                <w:sz w:val="18"/>
                <w:szCs w:val="18"/>
                <w:lang w:val="en-CA" w:eastAsia="de-DE"/>
              </w:rPr>
              <w:t>)</w:t>
            </w:r>
          </w:p>
        </w:tc>
      </w:tr>
      <w:tr w:rsidR="007A4034" w:rsidRPr="00E02CC5" w14:paraId="4F477A4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8307C"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3" w:history="1">
              <w:r w:rsidR="007A4034" w:rsidRPr="009F7355">
                <w:rPr>
                  <w:color w:val="0000FF"/>
                  <w:sz w:val="18"/>
                  <w:szCs w:val="18"/>
                  <w:u w:val="single"/>
                  <w:lang w:val="en-CA" w:eastAsia="de-DE"/>
                </w:rPr>
                <w:t>JVET-AM0234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8E44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m73150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3A72D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00:28:01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3EC3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00:29:13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A7CA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00:21:18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C2D9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[AHG17] Overview of the 3GPP codec testing in TR 26.955</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2A2B4"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R. </w:t>
            </w:r>
            <w:proofErr w:type="spellStart"/>
            <w:r w:rsidRPr="009F7355">
              <w:rPr>
                <w:sz w:val="18"/>
                <w:szCs w:val="18"/>
                <w:lang w:val="en-CA" w:eastAsia="de-DE"/>
              </w:rPr>
              <w:t>Mekuria</w:t>
            </w:r>
            <w:proofErr w:type="spellEnd"/>
          </w:p>
          <w:p w14:paraId="60623DC3" w14:textId="1479013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r w:rsidRPr="007835B4">
              <w:rPr>
                <w:sz w:val="18"/>
                <w:szCs w:val="18"/>
                <w:lang w:val="en-CA" w:eastAsia="de-DE"/>
              </w:rPr>
              <w:t>)</w:t>
            </w:r>
          </w:p>
          <w:p w14:paraId="195DD280" w14:textId="74745E6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J. </w:t>
            </w:r>
            <w:proofErr w:type="spellStart"/>
            <w:r w:rsidRPr="009F7355">
              <w:rPr>
                <w:sz w:val="18"/>
                <w:szCs w:val="18"/>
                <w:lang w:val="en-CA" w:eastAsia="de-DE"/>
              </w:rPr>
              <w:t>Lemotheux</w:t>
            </w:r>
            <w:proofErr w:type="spellEnd"/>
            <w:r w:rsidRPr="009F7355">
              <w:rPr>
                <w:sz w:val="18"/>
                <w:szCs w:val="18"/>
                <w:lang w:val="en-CA" w:eastAsia="de-DE"/>
              </w:rPr>
              <w:t xml:space="preserve"> (Orange)</w:t>
            </w:r>
          </w:p>
        </w:tc>
      </w:tr>
      <w:tr w:rsidR="007A4034" w:rsidRPr="00E02CC5" w14:paraId="5EB6FC5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B522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4" w:history="1">
              <w:r w:rsidR="007A4034" w:rsidRPr="009F7355">
                <w:rPr>
                  <w:color w:val="0000FF"/>
                  <w:sz w:val="18"/>
                  <w:szCs w:val="18"/>
                  <w:u w:val="single"/>
                  <w:lang w:val="en-CA" w:eastAsia="de-DE"/>
                </w:rPr>
                <w:t>JVET-AM0235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BAA3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m73153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EBA9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01:33:41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99AF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09:21:42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B84B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13:21:33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06D0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Implementation of error resilient transmission system for scalable services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3BEBA"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Iwamura</w:t>
            </w:r>
          </w:p>
          <w:p w14:paraId="6C451955" w14:textId="2F566DF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Nemoto</w:t>
            </w:r>
            <w:proofErr w:type="spellEnd"/>
          </w:p>
          <w:p w14:paraId="71A07EB7" w14:textId="21C4BAF4"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Kondo</w:t>
            </w:r>
          </w:p>
          <w:p w14:paraId="5B127C21" w14:textId="1344D48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Ichigaya</w:t>
            </w:r>
            <w:proofErr w:type="spellEnd"/>
            <w:r w:rsidRPr="009F7355">
              <w:rPr>
                <w:sz w:val="18"/>
                <w:szCs w:val="18"/>
                <w:lang w:val="en-CA" w:eastAsia="de-DE"/>
              </w:rPr>
              <w:t xml:space="preserve"> (NHK)</w:t>
            </w:r>
          </w:p>
        </w:tc>
      </w:tr>
      <w:tr w:rsidR="007A4034" w:rsidRPr="00E02CC5" w14:paraId="357909E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B529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5" w:history="1">
              <w:r w:rsidR="007A4034" w:rsidRPr="009F7355">
                <w:rPr>
                  <w:color w:val="0000FF"/>
                  <w:sz w:val="18"/>
                  <w:szCs w:val="18"/>
                  <w:u w:val="single"/>
                  <w:lang w:val="en-CA" w:eastAsia="de-DE"/>
                </w:rPr>
                <w:t>JVET-AM0236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C8BE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m73154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EF77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04:57:01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8DAC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16:05:12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D43B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16:05:12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3A9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JVET-AM0163 (EE2-1.7: On interpolation filter for TIMD)</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9CA67"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7EF28EE9" w14:textId="529AB14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 (OPPO)</w:t>
            </w:r>
          </w:p>
        </w:tc>
      </w:tr>
      <w:tr w:rsidR="007A4034" w:rsidRPr="00E02CC5" w14:paraId="7910B0F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CF1D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6" w:history="1">
              <w:r w:rsidR="007A4034" w:rsidRPr="009F7355">
                <w:rPr>
                  <w:color w:val="0000FF"/>
                  <w:sz w:val="18"/>
                  <w:szCs w:val="18"/>
                  <w:u w:val="single"/>
                  <w:lang w:val="en-CA" w:eastAsia="de-DE"/>
                </w:rPr>
                <w:t>JVET-AM0237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570E5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m73155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EDB6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05:04:48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C4D61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05:13:52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6F77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03:48:24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1784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On constrained encoding and decoding experiments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512DAF"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Li</w:t>
            </w:r>
          </w:p>
          <w:p w14:paraId="386CDA57" w14:textId="139020B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W. Park</w:t>
            </w:r>
          </w:p>
          <w:p w14:paraId="1BAC0792" w14:textId="1B4445E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Park</w:t>
            </w:r>
          </w:p>
          <w:p w14:paraId="101AF7A4" w14:textId="253B847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Kim</w:t>
            </w:r>
          </w:p>
          <w:p w14:paraId="5831932B" w14:textId="7754B9B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Budagavi</w:t>
            </w:r>
            <w:proofErr w:type="spellEnd"/>
          </w:p>
          <w:p w14:paraId="0A4F73DE" w14:textId="08668DE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P. Choi (Samsung)</w:t>
            </w:r>
          </w:p>
        </w:tc>
      </w:tr>
      <w:tr w:rsidR="007A4034" w:rsidRPr="00E02CC5" w14:paraId="399F296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62379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7" w:history="1">
              <w:r w:rsidR="007A4034" w:rsidRPr="009F7355">
                <w:rPr>
                  <w:color w:val="0000FF"/>
                  <w:sz w:val="18"/>
                  <w:szCs w:val="18"/>
                  <w:u w:val="single"/>
                  <w:lang w:val="en-CA" w:eastAsia="de-DE"/>
                </w:rPr>
                <w:t>JVET-AM0238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FB94D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m73156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AC98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06:28:59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2722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19:38:06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1EC6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00:43:58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7FC8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Suggestions on GOP Size Setting of </w:t>
            </w:r>
            <w:proofErr w:type="gramStart"/>
            <w:r w:rsidRPr="009F7355">
              <w:rPr>
                <w:sz w:val="18"/>
                <w:szCs w:val="18"/>
                <w:lang w:val="en-CA" w:eastAsia="de-DE"/>
              </w:rPr>
              <w:t>Random Access</w:t>
            </w:r>
            <w:proofErr w:type="gramEnd"/>
            <w:r w:rsidRPr="009F7355">
              <w:rPr>
                <w:sz w:val="18"/>
                <w:szCs w:val="18"/>
                <w:lang w:val="en-CA" w:eastAsia="de-DE"/>
              </w:rPr>
              <w:t xml:space="preserve"> Configuration for Live-streaming Applications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99131"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Wu</w:t>
            </w:r>
          </w:p>
          <w:p w14:paraId="03CF5B1D" w14:textId="615FD07B"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w:t>
            </w:r>
          </w:p>
          <w:p w14:paraId="7382370C" w14:textId="33CDE38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Zhang</w:t>
            </w:r>
          </w:p>
          <w:p w14:paraId="7F71A7BF" w14:textId="7C9EEB5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 (</w:t>
            </w:r>
            <w:proofErr w:type="spellStart"/>
            <w:r w:rsidRPr="009F7355">
              <w:rPr>
                <w:sz w:val="18"/>
                <w:szCs w:val="18"/>
                <w:lang w:val="en-CA" w:eastAsia="de-DE"/>
              </w:rPr>
              <w:t>Bytedance</w:t>
            </w:r>
            <w:proofErr w:type="spellEnd"/>
            <w:r w:rsidRPr="007835B4">
              <w:rPr>
                <w:sz w:val="18"/>
                <w:szCs w:val="18"/>
                <w:lang w:val="en-CA" w:eastAsia="de-DE"/>
              </w:rPr>
              <w:t>)</w:t>
            </w:r>
          </w:p>
          <w:p w14:paraId="35249A0E" w14:textId="6F9BA96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(Google</w:t>
            </w:r>
            <w:r w:rsidRPr="007835B4">
              <w:rPr>
                <w:sz w:val="18"/>
                <w:szCs w:val="18"/>
                <w:lang w:val="en-CA" w:eastAsia="de-DE"/>
              </w:rPr>
              <w:t>)</w:t>
            </w:r>
          </w:p>
          <w:p w14:paraId="4980F1BB" w14:textId="75F6A60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Liu (Tencent</w:t>
            </w:r>
            <w:r w:rsidRPr="007835B4">
              <w:rPr>
                <w:sz w:val="18"/>
                <w:szCs w:val="18"/>
                <w:lang w:val="en-CA" w:eastAsia="de-DE"/>
              </w:rPr>
              <w:t>)</w:t>
            </w:r>
          </w:p>
          <w:p w14:paraId="42530D93" w14:textId="64FDB676"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Zhang (Disney</w:t>
            </w:r>
            <w:r w:rsidRPr="007835B4">
              <w:rPr>
                <w:sz w:val="18"/>
                <w:szCs w:val="18"/>
                <w:lang w:val="en-CA" w:eastAsia="de-DE"/>
              </w:rPr>
              <w:t>)</w:t>
            </w:r>
          </w:p>
          <w:p w14:paraId="3AF60E32" w14:textId="760916B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Ye (Alibaba</w:t>
            </w:r>
            <w:r w:rsidRPr="007835B4">
              <w:rPr>
                <w:sz w:val="18"/>
                <w:szCs w:val="18"/>
                <w:lang w:val="en-CA" w:eastAsia="de-DE"/>
              </w:rPr>
              <w:t>)</w:t>
            </w:r>
          </w:p>
          <w:p w14:paraId="41BF5BE0" w14:textId="7BBD446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Wang (Kwai)</w:t>
            </w:r>
          </w:p>
        </w:tc>
      </w:tr>
      <w:tr w:rsidR="007A4034" w:rsidRPr="00E02CC5" w14:paraId="17DD80A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04101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8" w:history="1">
              <w:r w:rsidR="007A4034" w:rsidRPr="009F7355">
                <w:rPr>
                  <w:color w:val="0000FF"/>
                  <w:sz w:val="18"/>
                  <w:szCs w:val="18"/>
                  <w:u w:val="single"/>
                  <w:lang w:val="en-CA" w:eastAsia="de-DE"/>
                </w:rPr>
                <w:t>JVET-AM0239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8FFC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m73160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8E6C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08:26:14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A9715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09:22:50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D569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11:42:08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0C0B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roofErr w:type="spellStart"/>
            <w:r w:rsidRPr="009F7355">
              <w:rPr>
                <w:sz w:val="18"/>
                <w:szCs w:val="18"/>
                <w:lang w:val="en-CA" w:eastAsia="de-DE"/>
              </w:rPr>
              <w:t>VVdeC</w:t>
            </w:r>
            <w:proofErr w:type="spellEnd"/>
            <w:r w:rsidRPr="009F7355">
              <w:rPr>
                <w:sz w:val="18"/>
                <w:szCs w:val="18"/>
                <w:lang w:val="en-CA" w:eastAsia="de-DE"/>
              </w:rPr>
              <w:t xml:space="preserve"> with multi-layer decoding capability</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F6AECF"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Iwamura</w:t>
            </w:r>
          </w:p>
          <w:p w14:paraId="25E04868" w14:textId="26F6147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Nemoto</w:t>
            </w:r>
            <w:proofErr w:type="spellEnd"/>
          </w:p>
          <w:p w14:paraId="3281F67E" w14:textId="497CB6A2"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Kondo</w:t>
            </w:r>
          </w:p>
          <w:p w14:paraId="110F0E98" w14:textId="507739A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Ichigaya</w:t>
            </w:r>
            <w:proofErr w:type="spellEnd"/>
            <w:r w:rsidRPr="009F7355">
              <w:rPr>
                <w:sz w:val="18"/>
                <w:szCs w:val="18"/>
                <w:lang w:val="en-CA" w:eastAsia="de-DE"/>
              </w:rPr>
              <w:t xml:space="preserve"> (NHK)</w:t>
            </w:r>
          </w:p>
        </w:tc>
      </w:tr>
      <w:tr w:rsidR="007A4034" w:rsidRPr="00E02CC5" w14:paraId="33F9243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E2CD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89" w:history="1">
              <w:r w:rsidR="007A4034" w:rsidRPr="009F7355">
                <w:rPr>
                  <w:color w:val="0000FF"/>
                  <w:sz w:val="18"/>
                  <w:szCs w:val="18"/>
                  <w:u w:val="single"/>
                  <w:lang w:val="en-CA" w:eastAsia="de-DE"/>
                </w:rPr>
                <w:t>JVET-AM0240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EC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m73179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548C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09:03:39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6071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04:42:42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A961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04:42:42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C7B3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JVET-AM0231 (EE2-4.5)</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7474F3"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w:t>
            </w:r>
          </w:p>
          <w:p w14:paraId="3E2FFA25" w14:textId="08EC46A4"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Poirier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59B4CEE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A67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0" w:history="1">
              <w:r w:rsidR="007A4034" w:rsidRPr="009F7355">
                <w:rPr>
                  <w:color w:val="0000FF"/>
                  <w:sz w:val="18"/>
                  <w:szCs w:val="18"/>
                  <w:u w:val="single"/>
                  <w:lang w:val="en-CA" w:eastAsia="de-DE"/>
                </w:rPr>
                <w:t>JVET-AM0241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44F2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m73180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0DB98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09:04:19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33D8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05:09:09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BEA1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05:09:09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1295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JVET-AM0219 (EE2-4.4)</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27D850"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Poirier</w:t>
            </w:r>
          </w:p>
          <w:p w14:paraId="12DC8B90" w14:textId="6B5EBC2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5CB9AED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2E49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1" w:history="1">
              <w:r w:rsidR="007A4034" w:rsidRPr="009F7355">
                <w:rPr>
                  <w:color w:val="0000FF"/>
                  <w:sz w:val="18"/>
                  <w:szCs w:val="18"/>
                  <w:u w:val="single"/>
                  <w:lang w:val="en-CA" w:eastAsia="de-DE"/>
                </w:rPr>
                <w:t>JVET-AM0242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838D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m73183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87A1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09:24:11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0F88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06:35:24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C59D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05:35:57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844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VVC playback on Chromium browser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C549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Iwamura</w:t>
            </w:r>
          </w:p>
          <w:p w14:paraId="57D3A655" w14:textId="2C65BF7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Nemoto</w:t>
            </w:r>
            <w:proofErr w:type="spellEnd"/>
          </w:p>
          <w:p w14:paraId="50D50B1F" w14:textId="566F568E"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Kondo</w:t>
            </w:r>
          </w:p>
          <w:p w14:paraId="2E1F3730" w14:textId="0858580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Ichigaya</w:t>
            </w:r>
            <w:proofErr w:type="spellEnd"/>
            <w:r w:rsidRPr="009F7355">
              <w:rPr>
                <w:sz w:val="18"/>
                <w:szCs w:val="18"/>
                <w:lang w:val="en-CA" w:eastAsia="de-DE"/>
              </w:rPr>
              <w:t xml:space="preserve"> (NHK)</w:t>
            </w:r>
          </w:p>
        </w:tc>
      </w:tr>
      <w:tr w:rsidR="007A4034" w:rsidRPr="00E02CC5" w14:paraId="4FD53483" w14:textId="77777777" w:rsidTr="005F12D6">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38" w:author="Jens-Rainer Ohm" w:date="2025-07-25T10:02: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39" w:author="Jens-Rainer Ohm" w:date="2025-07-25T10:02:00Z">
            <w:trPr>
              <w:tblCellSpacing w:w="15" w:type="dxa"/>
            </w:trPr>
          </w:trPrChange>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0" w:author="Jens-Rainer Ohm" w:date="2025-07-25T10:02:00Z">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75A468" w14:textId="2CDAE76B"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del w:id="841" w:author="Jens-Rainer Ohm" w:date="2025-07-25T10:02:00Z">
              <w:r w:rsidRPr="005F12D6" w:rsidDel="005F12D6">
                <w:rPr>
                  <w:sz w:val="18"/>
                  <w:szCs w:val="18"/>
                  <w:lang w:val="en-CA" w:eastAsia="de-DE"/>
                  <w:rPrChange w:id="842" w:author="Jens-Rainer Ohm" w:date="2025-07-25T10:02:00Z">
                    <w:rPr/>
                  </w:rPrChange>
                </w:rPr>
                <w:fldChar w:fldCharType="begin"/>
              </w:r>
              <w:r w:rsidRPr="005F12D6" w:rsidDel="005F12D6">
                <w:rPr>
                  <w:sz w:val="18"/>
                  <w:szCs w:val="18"/>
                  <w:lang w:val="en-CA" w:eastAsia="de-DE"/>
                  <w:rPrChange w:id="843" w:author="Jens-Rainer Ohm" w:date="2025-07-25T10:02:00Z">
                    <w:rPr/>
                  </w:rPrChange>
                </w:rPr>
                <w:delInstrText xml:space="preserve"> HYPERLINK "https://jvet-experts.org/doc_end_user/current_document.php?id=15890" </w:delInstrText>
              </w:r>
              <w:r w:rsidRPr="005F12D6" w:rsidDel="005F12D6">
                <w:rPr>
                  <w:sz w:val="18"/>
                  <w:szCs w:val="18"/>
                  <w:lang w:val="en-CA" w:eastAsia="de-DE"/>
                  <w:rPrChange w:id="844" w:author="Jens-Rainer Ohm" w:date="2025-07-25T10:02:00Z">
                    <w:rPr/>
                  </w:rPrChange>
                </w:rPr>
                <w:fldChar w:fldCharType="separate"/>
              </w:r>
              <w:r w:rsidR="007A4034" w:rsidRPr="005F12D6" w:rsidDel="005F12D6">
                <w:rPr>
                  <w:sz w:val="18"/>
                  <w:szCs w:val="18"/>
                  <w:lang w:val="en-CA" w:eastAsia="de-DE"/>
                  <w:rPrChange w:id="845" w:author="Jens-Rainer Ohm" w:date="2025-07-25T10:02:00Z">
                    <w:rPr>
                      <w:color w:val="0000FF"/>
                      <w:sz w:val="18"/>
                      <w:szCs w:val="18"/>
                      <w:u w:val="single"/>
                      <w:lang w:val="en-CA" w:eastAsia="de-DE"/>
                    </w:rPr>
                  </w:rPrChange>
                </w:rPr>
                <w:delText>JVET-AM0243</w:delText>
              </w:r>
              <w:r w:rsidRPr="005F12D6" w:rsidDel="005F12D6">
                <w:rPr>
                  <w:sz w:val="18"/>
                  <w:szCs w:val="18"/>
                  <w:lang w:val="en-CA" w:eastAsia="de-DE"/>
                  <w:rPrChange w:id="846" w:author="Jens-Rainer Ohm" w:date="2025-07-25T10:02:00Z">
                    <w:rPr>
                      <w:color w:val="0000FF"/>
                      <w:sz w:val="18"/>
                      <w:szCs w:val="18"/>
                      <w:u w:val="single"/>
                      <w:lang w:val="en-CA" w:eastAsia="de-DE"/>
                    </w:rPr>
                  </w:rPrChange>
                </w:rPr>
                <w:fldChar w:fldCharType="end"/>
              </w:r>
            </w:del>
            <w:ins w:id="847" w:author="Jens-Rainer Ohm" w:date="2025-07-25T10:02:00Z">
              <w:r w:rsidR="005F12D6" w:rsidRPr="005F12D6">
                <w:rPr>
                  <w:sz w:val="18"/>
                  <w:szCs w:val="18"/>
                  <w:lang w:val="en-CA" w:eastAsia="de-DE"/>
                  <w:rPrChange w:id="848" w:author="Jens-Rainer Ohm" w:date="2025-07-25T10:02:00Z">
                    <w:rPr>
                      <w:color w:val="0000FF"/>
                      <w:sz w:val="18"/>
                      <w:szCs w:val="18"/>
                      <w:u w:val="single"/>
                      <w:lang w:val="en-CA" w:eastAsia="de-DE"/>
                    </w:rPr>
                  </w:rPrChange>
                </w:rPr>
                <w:t>JVET-AM0243</w:t>
              </w:r>
            </w:ins>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9" w:author="Jens-Rainer Ohm" w:date="2025-07-25T10:02:00Z">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3100F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m73187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 w:author="Jens-Rainer Ohm" w:date="2025-07-25T10:02:00Z">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020F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11:47:23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 w:author="Jens-Rainer Ohm" w:date="2025-07-25T10:02:00Z">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D4D9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2" w:author="Jens-Rainer Ohm" w:date="2025-07-25T10:02:00Z">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76E7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tcPrChange w:id="853" w:author="Jens-Rainer Ohm" w:date="2025-07-25T10:02:00Z">
              <w:tcPr>
                <w:tcW w:w="2903"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076347D" w14:textId="43B0F660" w:rsidR="007A4034" w:rsidRPr="009F7355"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ins w:id="854" w:author="Jens-Rainer Ohm" w:date="2025-07-25T10:02:00Z">
              <w:r w:rsidRPr="009F7355">
                <w:rPr>
                  <w:sz w:val="18"/>
                  <w:szCs w:val="18"/>
                  <w:lang w:val="en-CA" w:eastAsia="de-DE"/>
                </w:rPr>
                <w:t>Withdrawn</w:t>
              </w:r>
            </w:ins>
            <w:del w:id="855" w:author="Jens-Rainer Ohm" w:date="2025-07-25T10:02:00Z">
              <w:r w:rsidR="007A4034" w:rsidRPr="009F7355" w:rsidDel="005F12D6">
                <w:rPr>
                  <w:sz w:val="18"/>
                  <w:szCs w:val="18"/>
                  <w:lang w:val="en-CA" w:eastAsia="de-DE"/>
                </w:rPr>
                <w:delText>Crosscheck of JVET-AM0056 (EE2-3.1: Predictive transform coefficient coding)</w:delText>
              </w:r>
            </w:del>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tcPrChange w:id="856" w:author="Jens-Rainer Ohm" w:date="2025-07-25T10:02:00Z">
              <w:tcPr>
                <w:tcW w:w="2075"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1C83DAE" w14:textId="27BBB31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del w:id="857" w:author="Jens-Rainer Ohm" w:date="2025-07-25T10:02:00Z">
              <w:r w:rsidRPr="009F7355" w:rsidDel="005F12D6">
                <w:rPr>
                  <w:sz w:val="18"/>
                  <w:szCs w:val="18"/>
                  <w:lang w:val="en-CA" w:eastAsia="de-DE"/>
                </w:rPr>
                <w:delText>P. Nikitin (Qualcomm)</w:delText>
              </w:r>
            </w:del>
          </w:p>
        </w:tc>
      </w:tr>
      <w:tr w:rsidR="007A4034" w:rsidRPr="00E02CC5" w14:paraId="71F1710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C54DD" w14:textId="1C5CB830"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JVET-AM0244</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082DF" w14:textId="74379A3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m73188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95DA9" w14:textId="3202D6B9" w:rsidR="007A4034" w:rsidRPr="009F7355"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11:47:24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ADC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3CDA7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63C08" w14:textId="39E91B18"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tcPr>
          <w:p w14:paraId="0B89E44A" w14:textId="31F44EA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48992518" w14:textId="77777777" w:rsidTr="005F12D6">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58" w:author="Jens-Rainer Ohm" w:date="2025-07-25T10:02: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59" w:author="Jens-Rainer Ohm" w:date="2025-07-25T10:02:00Z">
            <w:trPr>
              <w:tblCellSpacing w:w="15" w:type="dxa"/>
            </w:trPr>
          </w:trPrChange>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0" w:author="Jens-Rainer Ohm" w:date="2025-07-25T10:02:00Z">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8EE8E" w14:textId="169ECC16"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del w:id="861" w:author="Jens-Rainer Ohm" w:date="2025-07-25T10:02:00Z">
              <w:r w:rsidRPr="005F12D6" w:rsidDel="005F12D6">
                <w:rPr>
                  <w:sz w:val="18"/>
                  <w:szCs w:val="18"/>
                  <w:lang w:val="en-CA" w:eastAsia="de-DE"/>
                  <w:rPrChange w:id="862" w:author="Jens-Rainer Ohm" w:date="2025-07-25T10:02:00Z">
                    <w:rPr/>
                  </w:rPrChange>
                </w:rPr>
                <w:fldChar w:fldCharType="begin"/>
              </w:r>
              <w:r w:rsidRPr="005F12D6" w:rsidDel="005F12D6">
                <w:rPr>
                  <w:sz w:val="18"/>
                  <w:szCs w:val="18"/>
                  <w:lang w:val="en-CA" w:eastAsia="de-DE"/>
                  <w:rPrChange w:id="863" w:author="Jens-Rainer Ohm" w:date="2025-07-25T10:02:00Z">
                    <w:rPr/>
                  </w:rPrChange>
                </w:rPr>
                <w:delInstrText xml:space="preserve"> HYPERLINK "https://jvet-experts.org/doc_end_user/current_document.php?id=15892" </w:delInstrText>
              </w:r>
              <w:r w:rsidRPr="005F12D6" w:rsidDel="005F12D6">
                <w:rPr>
                  <w:sz w:val="18"/>
                  <w:szCs w:val="18"/>
                  <w:lang w:val="en-CA" w:eastAsia="de-DE"/>
                  <w:rPrChange w:id="864" w:author="Jens-Rainer Ohm" w:date="2025-07-25T10:02:00Z">
                    <w:rPr/>
                  </w:rPrChange>
                </w:rPr>
                <w:fldChar w:fldCharType="separate"/>
              </w:r>
              <w:r w:rsidR="007A4034" w:rsidRPr="005F12D6" w:rsidDel="005F12D6">
                <w:rPr>
                  <w:sz w:val="18"/>
                  <w:szCs w:val="18"/>
                  <w:lang w:val="en-CA" w:eastAsia="de-DE"/>
                  <w:rPrChange w:id="865" w:author="Jens-Rainer Ohm" w:date="2025-07-25T10:02:00Z">
                    <w:rPr>
                      <w:color w:val="0000FF"/>
                      <w:sz w:val="18"/>
                      <w:szCs w:val="18"/>
                      <w:u w:val="single"/>
                      <w:lang w:val="en-CA" w:eastAsia="de-DE"/>
                    </w:rPr>
                  </w:rPrChange>
                </w:rPr>
                <w:delText>JVET-AM0245</w:delText>
              </w:r>
              <w:r w:rsidRPr="005F12D6" w:rsidDel="005F12D6">
                <w:rPr>
                  <w:sz w:val="18"/>
                  <w:szCs w:val="18"/>
                  <w:lang w:val="en-CA" w:eastAsia="de-DE"/>
                  <w:rPrChange w:id="866" w:author="Jens-Rainer Ohm" w:date="2025-07-25T10:02:00Z">
                    <w:rPr>
                      <w:color w:val="0000FF"/>
                      <w:sz w:val="18"/>
                      <w:szCs w:val="18"/>
                      <w:u w:val="single"/>
                      <w:lang w:val="en-CA" w:eastAsia="de-DE"/>
                    </w:rPr>
                  </w:rPrChange>
                </w:rPr>
                <w:fldChar w:fldCharType="end"/>
              </w:r>
            </w:del>
            <w:ins w:id="867" w:author="Jens-Rainer Ohm" w:date="2025-07-25T10:02:00Z">
              <w:r w:rsidR="005F12D6" w:rsidRPr="005F12D6">
                <w:rPr>
                  <w:sz w:val="18"/>
                  <w:szCs w:val="18"/>
                  <w:lang w:val="en-CA" w:eastAsia="de-DE"/>
                  <w:rPrChange w:id="868" w:author="Jens-Rainer Ohm" w:date="2025-07-25T10:02:00Z">
                    <w:rPr>
                      <w:color w:val="0000FF"/>
                      <w:sz w:val="18"/>
                      <w:szCs w:val="18"/>
                      <w:u w:val="single"/>
                      <w:lang w:val="en-CA" w:eastAsia="de-DE"/>
                    </w:rPr>
                  </w:rPrChange>
                </w:rPr>
                <w:t>JVET-AM0245</w:t>
              </w:r>
            </w:ins>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 w:author="Jens-Rainer Ohm" w:date="2025-07-25T10:02:00Z">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4AA9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m73189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 w:author="Jens-Rainer Ohm" w:date="2025-07-25T10:02:00Z">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1E12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11:52:17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1" w:author="Jens-Rainer Ohm" w:date="2025-07-25T10:02:00Z">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7CE7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2" w:author="Jens-Rainer Ohm" w:date="2025-07-25T10:02:00Z">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A88CA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tcPrChange w:id="873" w:author="Jens-Rainer Ohm" w:date="2025-07-25T10:02:00Z">
              <w:tcPr>
                <w:tcW w:w="2903"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F282827" w14:textId="0A61E01C" w:rsidR="007A4034" w:rsidRPr="009F7355"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ins w:id="874" w:author="Jens-Rainer Ohm" w:date="2025-07-25T10:02:00Z">
              <w:r w:rsidRPr="009F7355">
                <w:rPr>
                  <w:sz w:val="18"/>
                  <w:szCs w:val="18"/>
                  <w:lang w:val="en-CA" w:eastAsia="de-DE"/>
                </w:rPr>
                <w:t>Withdrawn</w:t>
              </w:r>
            </w:ins>
            <w:del w:id="875" w:author="Jens-Rainer Ohm" w:date="2025-07-25T10:02:00Z">
              <w:r w:rsidR="007A4034" w:rsidRPr="009F7355" w:rsidDel="005F12D6">
                <w:rPr>
                  <w:sz w:val="18"/>
                  <w:szCs w:val="18"/>
                  <w:lang w:val="en-CA" w:eastAsia="de-DE"/>
                </w:rPr>
                <w:delText>Crosscheck of JVET-AM0062 (EE2-3.6ab: On binarization of a coefficient level in TSRC)</w:delText>
              </w:r>
            </w:del>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tcPrChange w:id="876" w:author="Jens-Rainer Ohm" w:date="2025-07-25T10:02:00Z">
              <w:tcPr>
                <w:tcW w:w="2075" w:type="dxa"/>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2992FF8" w14:textId="036E982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del w:id="877" w:author="Jens-Rainer Ohm" w:date="2025-07-25T10:02:00Z">
              <w:r w:rsidRPr="009F7355" w:rsidDel="005F12D6">
                <w:rPr>
                  <w:sz w:val="18"/>
                  <w:szCs w:val="18"/>
                  <w:lang w:val="en-CA" w:eastAsia="de-DE"/>
                </w:rPr>
                <w:delText>P. Nikitin (Qualcomm)</w:delText>
              </w:r>
            </w:del>
          </w:p>
        </w:tc>
      </w:tr>
      <w:tr w:rsidR="008755C8" w:rsidRPr="00E02CC5" w14:paraId="20B82B2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0F278" w14:textId="5D6BAED6" w:rsidR="008755C8" w:rsidRPr="009F7355"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JVET-AM0246</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2BCE3" w14:textId="6F92297A" w:rsidR="008755C8" w:rsidRPr="009F7355"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m73190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51B65" w14:textId="4C0AAFA2" w:rsidR="008755C8" w:rsidRPr="009F7355"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11:52:18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BDBE" w14:textId="77777777" w:rsidR="008755C8" w:rsidRPr="009F7355"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3409E0" w14:textId="77777777" w:rsidR="008755C8" w:rsidRPr="009F7355"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BA6C6" w14:textId="19B8B5DC" w:rsidR="008755C8" w:rsidRPr="009F7355"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CFF3" w14:textId="6E289249" w:rsidR="008755C8" w:rsidRPr="009F7355"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w:t>
            </w:r>
          </w:p>
        </w:tc>
      </w:tr>
      <w:tr w:rsidR="007A4034" w:rsidRPr="00E02CC5" w14:paraId="66B6123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B4C1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2" w:history="1">
              <w:r w:rsidR="007A4034" w:rsidRPr="009F7355">
                <w:rPr>
                  <w:color w:val="0000FF"/>
                  <w:sz w:val="18"/>
                  <w:szCs w:val="18"/>
                  <w:u w:val="single"/>
                  <w:lang w:val="en-CA" w:eastAsia="de-DE"/>
                </w:rPr>
                <w:t>JVET-AM0247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38DB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m73200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05A2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15:29:50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EF7E9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2025-06-20 15:35:11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8E47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02:17:04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263A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Non-EE2: Extension of AMVP MVP Index Range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F664"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M. Bae</w:t>
            </w:r>
          </w:p>
          <w:p w14:paraId="0074F7A0" w14:textId="4035171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 (Sharp)</w:t>
            </w:r>
          </w:p>
        </w:tc>
      </w:tr>
      <w:tr w:rsidR="007A4034" w:rsidRPr="00E02CC5" w14:paraId="2E0C990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E4C8A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3" w:history="1">
              <w:r w:rsidR="007A4034" w:rsidRPr="009F7355">
                <w:rPr>
                  <w:color w:val="0000FF"/>
                  <w:sz w:val="18"/>
                  <w:szCs w:val="18"/>
                  <w:u w:val="single"/>
                  <w:lang w:val="en-CA" w:eastAsia="de-DE"/>
                </w:rPr>
                <w:t>JVET-AM0248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37DB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m73242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2BED9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2025-06-21 13:03:37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789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09:57:25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5BDA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09:57:25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FF7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JVET-AM0229 (EE2-1.3: Intra TMP sub-modes depending on the template type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1A4CBA"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Qin</w:t>
            </w:r>
          </w:p>
          <w:p w14:paraId="1B5BCC1A" w14:textId="4FC2FF4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Rufitskiy</w:t>
            </w:r>
            <w:proofErr w:type="spellEnd"/>
          </w:p>
          <w:p w14:paraId="7B398656" w14:textId="06C83CA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r w:rsidRPr="009F7355">
              <w:rPr>
                <w:sz w:val="18"/>
                <w:szCs w:val="18"/>
                <w:lang w:val="en-CA" w:eastAsia="de-DE"/>
              </w:rPr>
              <w:t xml:space="preserve"> (TCL)</w:t>
            </w:r>
          </w:p>
        </w:tc>
      </w:tr>
      <w:tr w:rsidR="007A4034" w:rsidRPr="00E02CC5" w14:paraId="71532F9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6733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4" w:history="1">
              <w:r w:rsidR="007A4034" w:rsidRPr="009F7355">
                <w:rPr>
                  <w:color w:val="0000FF"/>
                  <w:sz w:val="18"/>
                  <w:szCs w:val="18"/>
                  <w:u w:val="single"/>
                  <w:lang w:val="en-CA" w:eastAsia="de-DE"/>
                </w:rPr>
                <w:t>JVET-AM0249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DB84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34C5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2025-06-21 13:59:13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F489A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02:39:30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0F88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02:39:30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A088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JVET-AM0232 (EE2-1.4: combination of EE2-1.2c and EE2-1.3)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C82E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Qin</w:t>
            </w:r>
          </w:p>
          <w:p w14:paraId="094BA040" w14:textId="4ACBC828"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Rufitskiy</w:t>
            </w:r>
            <w:proofErr w:type="spellEnd"/>
          </w:p>
          <w:p w14:paraId="52056467" w14:textId="06CA792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r w:rsidRPr="009F7355">
              <w:rPr>
                <w:sz w:val="18"/>
                <w:szCs w:val="18"/>
                <w:lang w:val="en-CA" w:eastAsia="de-DE"/>
              </w:rPr>
              <w:t xml:space="preserve"> (TCL)</w:t>
            </w:r>
          </w:p>
        </w:tc>
      </w:tr>
      <w:tr w:rsidR="007A4034" w:rsidRPr="00E02CC5" w14:paraId="1F66018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6DFF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5" w:history="1">
              <w:r w:rsidR="007A4034" w:rsidRPr="009F7355">
                <w:rPr>
                  <w:color w:val="0000FF"/>
                  <w:sz w:val="18"/>
                  <w:szCs w:val="18"/>
                  <w:u w:val="single"/>
                  <w:lang w:val="en-CA" w:eastAsia="de-DE"/>
                </w:rPr>
                <w:t>JVET-AM0250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DC0F9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m73244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E87B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2025-06-21 13:59:27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9675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02:39:55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EA27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02:39:55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6A8C1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JVET-AM0233 (EE2-1.5: combination of EE2-1.1 and EE2-1.4)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4A546"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Qin</w:t>
            </w:r>
          </w:p>
          <w:p w14:paraId="7F9B7721" w14:textId="20979A9A"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Rufitskiy</w:t>
            </w:r>
            <w:proofErr w:type="spellEnd"/>
          </w:p>
          <w:p w14:paraId="038DFDD2" w14:textId="7312C4F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r w:rsidRPr="009F7355">
              <w:rPr>
                <w:sz w:val="18"/>
                <w:szCs w:val="18"/>
                <w:lang w:val="en-CA" w:eastAsia="de-DE"/>
              </w:rPr>
              <w:t xml:space="preserve"> (TCL)</w:t>
            </w:r>
          </w:p>
        </w:tc>
      </w:tr>
      <w:tr w:rsidR="007A4034" w:rsidRPr="00E02CC5" w14:paraId="7332E7A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68D9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6" w:history="1">
              <w:r w:rsidR="007A4034" w:rsidRPr="009F7355">
                <w:rPr>
                  <w:color w:val="0000FF"/>
                  <w:sz w:val="18"/>
                  <w:szCs w:val="18"/>
                  <w:u w:val="single"/>
                  <w:lang w:val="en-CA" w:eastAsia="de-DE"/>
                </w:rPr>
                <w:t>JVET-AM0251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81932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m73245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F6D76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2025-06-22 06:14:08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124B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04:38:40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9513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04:38:40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0DD70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JVET-AM0054 (EE2-3.6cd: On coefficient level binarization in Transform Skip)</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D2952B"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72FE9017" w14:textId="321AE1F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Gan (OPPO)</w:t>
            </w:r>
          </w:p>
        </w:tc>
      </w:tr>
      <w:tr w:rsidR="007A4034" w:rsidRPr="00E02CC5" w14:paraId="5B2EA5A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EDBF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7" w:history="1">
              <w:r w:rsidR="007A4034" w:rsidRPr="009F7355">
                <w:rPr>
                  <w:color w:val="0000FF"/>
                  <w:sz w:val="18"/>
                  <w:szCs w:val="18"/>
                  <w:u w:val="single"/>
                  <w:lang w:val="en-CA" w:eastAsia="de-DE"/>
                </w:rPr>
                <w:t>JVET-AM0252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8B5B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m73247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E12A4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2025-06-22 09:22:22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F674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06:03:47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740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06:03:47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0EFF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JVET-AM0062 (EE2-3.6ab: On binarization of a coefficient level in TSRC)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932AB4" w14:textId="111B757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T. N. </w:t>
            </w:r>
            <w:proofErr w:type="spellStart"/>
            <w:r w:rsidRPr="009F7355">
              <w:rPr>
                <w:sz w:val="18"/>
                <w:szCs w:val="18"/>
                <w:lang w:val="en-CA" w:eastAsia="de-DE"/>
              </w:rPr>
              <w:t>Canh</w:t>
            </w:r>
            <w:proofErr w:type="spellEnd"/>
            <w:r w:rsidRPr="009F7355">
              <w:rPr>
                <w:sz w:val="18"/>
                <w:szCs w:val="18"/>
                <w:lang w:val="en-CA" w:eastAsia="de-DE"/>
              </w:rPr>
              <w:t xml:space="preserve"> (Dolby)</w:t>
            </w:r>
          </w:p>
        </w:tc>
      </w:tr>
      <w:tr w:rsidR="007A4034" w:rsidRPr="00E02CC5" w14:paraId="4A1F521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6624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8" w:history="1">
              <w:r w:rsidR="007A4034" w:rsidRPr="009F7355">
                <w:rPr>
                  <w:color w:val="0000FF"/>
                  <w:sz w:val="18"/>
                  <w:szCs w:val="18"/>
                  <w:u w:val="single"/>
                  <w:lang w:val="en-CA" w:eastAsia="de-DE"/>
                </w:rPr>
                <w:t>JVET-AM0253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4C00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m73285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882AB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05:27:04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DB2AE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02:59:13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0904B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08:53:49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07519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JVET-AM0157 (EE2-1.8: Harmonization of SGPM-BV and LIC)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485B" w14:textId="7FD76E7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(Alibaba)</w:t>
            </w:r>
          </w:p>
        </w:tc>
      </w:tr>
      <w:tr w:rsidR="007A4034" w:rsidRPr="00E02CC5" w14:paraId="5DAEFBB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D8FE1"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299" w:history="1">
              <w:r w:rsidR="007A4034" w:rsidRPr="009F7355">
                <w:rPr>
                  <w:color w:val="0000FF"/>
                  <w:sz w:val="18"/>
                  <w:szCs w:val="18"/>
                  <w:u w:val="single"/>
                  <w:lang w:val="en-CA" w:eastAsia="de-DE"/>
                </w:rPr>
                <w:t>JVET-AM0254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57BC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m73286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BA29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05:27:40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E883F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02:24:56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1AAAA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02:24:56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11EB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JVET-AM0148 (Non-EE2: Multi-template selection for inter CCP merge mode with zero luma CBF)</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5A6F" w14:textId="005CA2F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(Alibaba)</w:t>
            </w:r>
          </w:p>
        </w:tc>
      </w:tr>
      <w:tr w:rsidR="007A4034" w:rsidRPr="00E02CC5" w14:paraId="55172EB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FA6B2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0" w:history="1">
              <w:r w:rsidR="007A4034" w:rsidRPr="009F7355">
                <w:rPr>
                  <w:color w:val="0000FF"/>
                  <w:sz w:val="18"/>
                  <w:szCs w:val="18"/>
                  <w:u w:val="single"/>
                  <w:lang w:val="en-CA" w:eastAsia="de-DE"/>
                </w:rPr>
                <w:t>JVET-AM0255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E67D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m73287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1F89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05:28:01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BC5F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03:01:16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6D5F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03:01:16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2B763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Crosscheck of JVET-AM0138 (EE2-1.2a/b/c: TIMD-BV extension with enhanced </w:t>
            </w:r>
            <w:proofErr w:type="spellStart"/>
            <w:r w:rsidRPr="009F7355">
              <w:rPr>
                <w:sz w:val="18"/>
                <w:szCs w:val="18"/>
                <w:lang w:val="en-CA" w:eastAsia="de-DE"/>
              </w:rPr>
              <w:t>IntraTMP</w:t>
            </w:r>
            <w:proofErr w:type="spellEnd"/>
            <w:r w:rsidRPr="009F7355">
              <w:rPr>
                <w:sz w:val="18"/>
                <w:szCs w:val="18"/>
                <w:lang w:val="en-CA" w:eastAsia="de-DE"/>
              </w:rPr>
              <w:t xml:space="preserve"> merge list)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63F89F" w14:textId="48C5737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(Alibaba)</w:t>
            </w:r>
          </w:p>
        </w:tc>
      </w:tr>
      <w:tr w:rsidR="007A4034" w:rsidRPr="00E02CC5" w14:paraId="6B25FC0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83BEE"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1" w:history="1">
              <w:r w:rsidR="007A4034" w:rsidRPr="009F7355">
                <w:rPr>
                  <w:color w:val="0000FF"/>
                  <w:sz w:val="18"/>
                  <w:szCs w:val="18"/>
                  <w:u w:val="single"/>
                  <w:lang w:val="en-CA" w:eastAsia="de-DE"/>
                </w:rPr>
                <w:t>JVET-AM0256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D019A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m73288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5608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05:28:26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415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03:02:30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EF5D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03:02:30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18F8B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JVET-AM0059 (EE2-1.10: Matrix-based position dependent intra prediction for GPM/CIIP)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966C2" w14:textId="1A76034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(Alibaba)</w:t>
            </w:r>
          </w:p>
        </w:tc>
      </w:tr>
      <w:tr w:rsidR="007A4034" w:rsidRPr="00E02CC5" w14:paraId="78AC942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42DFEE"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2" w:history="1">
              <w:r w:rsidR="007A4034" w:rsidRPr="009F7355">
                <w:rPr>
                  <w:color w:val="0000FF"/>
                  <w:sz w:val="18"/>
                  <w:szCs w:val="18"/>
                  <w:u w:val="single"/>
                  <w:lang w:val="en-CA" w:eastAsia="de-DE"/>
                </w:rPr>
                <w:t>JVET-AM0257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6E4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m73289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451D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05:28:37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479D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12:10:37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3646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09:49:13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EC25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EE1-4.1: Cross-component enhanced NNSR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6B23F"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Yang</w:t>
            </w:r>
          </w:p>
          <w:p w14:paraId="101FDC29" w14:textId="4C5C91D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W.-X. He</w:t>
            </w:r>
          </w:p>
          <w:p w14:paraId="0DAA36C0" w14:textId="165379F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Y.-Q. Zhu</w:t>
            </w:r>
          </w:p>
          <w:p w14:paraId="50037937" w14:textId="1B79B2B3"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J.-D. Ye</w:t>
            </w:r>
          </w:p>
          <w:p w14:paraId="3E9EF6D5" w14:textId="26C92D9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lastRenderedPageBreak/>
              <w:t xml:space="preserve">X.-T. </w:t>
            </w:r>
            <w:proofErr w:type="spellStart"/>
            <w:r w:rsidRPr="009F7355">
              <w:rPr>
                <w:sz w:val="18"/>
                <w:szCs w:val="18"/>
                <w:lang w:val="en-CA" w:eastAsia="de-DE"/>
              </w:rPr>
              <w:t>Xie</w:t>
            </w:r>
            <w:proofErr w:type="spellEnd"/>
          </w:p>
          <w:p w14:paraId="2CAE336D" w14:textId="0EE67B95"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J.-S. Gong</w:t>
            </w:r>
          </w:p>
          <w:p w14:paraId="06837F59" w14:textId="3B1FBD6C"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Liu (HUST</w:t>
            </w:r>
            <w:r w:rsidRPr="007835B4">
              <w:rPr>
                <w:sz w:val="18"/>
                <w:szCs w:val="18"/>
                <w:lang w:val="en-CA" w:eastAsia="de-DE"/>
              </w:rPr>
              <w:t>)</w:t>
            </w:r>
          </w:p>
          <w:p w14:paraId="1811788B" w14:textId="3656671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Z.-Y. </w:t>
            </w:r>
            <w:proofErr w:type="spellStart"/>
            <w:r w:rsidRPr="009F7355">
              <w:rPr>
                <w:sz w:val="18"/>
                <w:szCs w:val="18"/>
                <w:lang w:val="en-CA" w:eastAsia="de-DE"/>
              </w:rPr>
              <w:t>Lv</w:t>
            </w:r>
            <w:proofErr w:type="spellEnd"/>
            <w:r w:rsidRPr="009F7355">
              <w:rPr>
                <w:sz w:val="18"/>
                <w:szCs w:val="18"/>
                <w:lang w:val="en-CA" w:eastAsia="de-DE"/>
              </w:rPr>
              <w:t xml:space="preserve"> (vivo)</w:t>
            </w:r>
          </w:p>
        </w:tc>
      </w:tr>
      <w:tr w:rsidR="007A4034" w:rsidRPr="00E02CC5" w14:paraId="7AC1785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C50EC"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3" w:history="1">
              <w:r w:rsidR="007A4034" w:rsidRPr="009F7355">
                <w:rPr>
                  <w:color w:val="0000FF"/>
                  <w:sz w:val="18"/>
                  <w:szCs w:val="18"/>
                  <w:u w:val="single"/>
                  <w:lang w:val="en-CA" w:eastAsia="de-DE"/>
                </w:rPr>
                <w:t>JVET-AM0258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91C6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m73297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3EE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07:00:01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24054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09:49:19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B04A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09:49:19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1F4E2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JVET-AM0215 (EE2-2.2: Regression-based GPM intra-inter prediction modification)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06A20F" w14:textId="06C8EC3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Jia (Alibaba)</w:t>
            </w:r>
          </w:p>
        </w:tc>
      </w:tr>
      <w:tr w:rsidR="007A4034" w:rsidRPr="00E02CC5" w14:paraId="140360F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2480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4" w:history="1">
              <w:r w:rsidR="007A4034" w:rsidRPr="009F7355">
                <w:rPr>
                  <w:color w:val="0000FF"/>
                  <w:sz w:val="18"/>
                  <w:szCs w:val="18"/>
                  <w:u w:val="single"/>
                  <w:lang w:val="en-CA" w:eastAsia="de-DE"/>
                </w:rPr>
                <w:t>JVET-AM0259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2AEE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m73298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BC25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07:00:37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B137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03:06:11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A6B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03:06:11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44B9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Crosscheck of JVET-AM0132 (AHG12: </w:t>
            </w:r>
            <w:proofErr w:type="spellStart"/>
            <w:r w:rsidRPr="009F7355">
              <w:rPr>
                <w:sz w:val="18"/>
                <w:szCs w:val="18"/>
                <w:lang w:val="en-CA" w:eastAsia="de-DE"/>
              </w:rPr>
              <w:t>Amvp</w:t>
            </w:r>
            <w:proofErr w:type="spellEnd"/>
            <w:r w:rsidRPr="009F7355">
              <w:rPr>
                <w:sz w:val="18"/>
                <w:szCs w:val="18"/>
                <w:lang w:val="en-CA" w:eastAsia="de-DE"/>
              </w:rPr>
              <w:t xml:space="preserve"> temporal candidates derived from temporal collocated picture)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E334" w14:textId="66E8B75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Jia (Alibaba)</w:t>
            </w:r>
          </w:p>
        </w:tc>
      </w:tr>
      <w:tr w:rsidR="007A4034" w:rsidRPr="00E02CC5" w14:paraId="3EDB0B1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BA03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5" w:history="1">
              <w:r w:rsidR="007A4034" w:rsidRPr="009F7355">
                <w:rPr>
                  <w:color w:val="0000FF"/>
                  <w:sz w:val="18"/>
                  <w:szCs w:val="18"/>
                  <w:u w:val="single"/>
                  <w:lang w:val="en-CA" w:eastAsia="de-DE"/>
                </w:rPr>
                <w:t>JVET-AM0260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8E6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m73299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D095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07:00:58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D2FF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03:07:29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6084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03:07:29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739E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JVET-AM0069 (Non-EE2: On Sign Prediction)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B5CED5" w14:textId="109A160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Jia (Alibaba)</w:t>
            </w:r>
          </w:p>
        </w:tc>
      </w:tr>
      <w:tr w:rsidR="007A4034" w:rsidRPr="00E02CC5" w14:paraId="70382E2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45FF2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6" w:history="1">
              <w:r w:rsidR="007A4034" w:rsidRPr="009F7355">
                <w:rPr>
                  <w:color w:val="0000FF"/>
                  <w:sz w:val="18"/>
                  <w:szCs w:val="18"/>
                  <w:u w:val="single"/>
                  <w:lang w:val="en-CA" w:eastAsia="de-DE"/>
                </w:rPr>
                <w:t>JVET-AM0261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183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m73326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C0E8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09:10:32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54AA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09:31:06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8C94D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02:15:39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370F9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JVET-AM0060 (Test EE2-3.2 on directional sign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5D0A24" w14:textId="4870AFD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P. </w:t>
            </w:r>
            <w:proofErr w:type="spellStart"/>
            <w:r w:rsidRPr="009F7355">
              <w:rPr>
                <w:sz w:val="18"/>
                <w:szCs w:val="18"/>
                <w:lang w:val="en-CA" w:eastAsia="de-DE"/>
              </w:rPr>
              <w:t>Onno</w:t>
            </w:r>
            <w:proofErr w:type="spellEnd"/>
            <w:r w:rsidRPr="009F7355">
              <w:rPr>
                <w:sz w:val="18"/>
                <w:szCs w:val="18"/>
                <w:lang w:val="en-CA" w:eastAsia="de-DE"/>
              </w:rPr>
              <w:t xml:space="preserve"> (Canon)</w:t>
            </w:r>
          </w:p>
        </w:tc>
      </w:tr>
      <w:tr w:rsidR="007A4034" w:rsidRPr="00E02CC5" w14:paraId="34C1599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08FD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7" w:history="1">
              <w:r w:rsidR="007A4034" w:rsidRPr="009F7355">
                <w:rPr>
                  <w:color w:val="0000FF"/>
                  <w:sz w:val="18"/>
                  <w:szCs w:val="18"/>
                  <w:u w:val="single"/>
                  <w:lang w:val="en-CA" w:eastAsia="de-DE"/>
                </w:rPr>
                <w:t>JVET-AM0262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A67E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m73330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098A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09:30:05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CD1E0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04:38:56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6BB5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04:38:56</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4D60D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JVET-AM0228 (EE2-3.4: Reduced zero-out for NSPT kernels)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97526" w14:textId="5BAF203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Abdoli</w:t>
            </w:r>
            <w:proofErr w:type="spellEnd"/>
            <w:r w:rsidRPr="009F7355">
              <w:rPr>
                <w:sz w:val="18"/>
                <w:szCs w:val="18"/>
                <w:lang w:val="en-CA" w:eastAsia="de-DE"/>
              </w:rPr>
              <w:t xml:space="preserve"> (Xiaomi)</w:t>
            </w:r>
          </w:p>
        </w:tc>
      </w:tr>
      <w:tr w:rsidR="007A4034" w:rsidRPr="00E02CC5" w14:paraId="72BE9D5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77E8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8" w:history="1">
              <w:r w:rsidR="007A4034" w:rsidRPr="009F7355">
                <w:rPr>
                  <w:color w:val="0000FF"/>
                  <w:sz w:val="18"/>
                  <w:szCs w:val="18"/>
                  <w:u w:val="single"/>
                  <w:lang w:val="en-CA" w:eastAsia="de-DE"/>
                </w:rPr>
                <w:t>JVET-AM0263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DCE39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m73345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150CA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11:27:04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2230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09:45:07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559EC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09:45:07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901B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JVET-AM0068 (AHG12: On Shifting Quantization Center)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3F058" w14:textId="4906FC31"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Nikitin (Qualcomm)</w:t>
            </w:r>
          </w:p>
        </w:tc>
      </w:tr>
      <w:tr w:rsidR="007A4034" w:rsidRPr="00E02CC5" w14:paraId="7C4FC8F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644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09" w:history="1">
              <w:r w:rsidR="007A4034" w:rsidRPr="009F7355">
                <w:rPr>
                  <w:color w:val="0000FF"/>
                  <w:sz w:val="18"/>
                  <w:szCs w:val="18"/>
                  <w:u w:val="single"/>
                  <w:lang w:val="en-CA" w:eastAsia="de-DE"/>
                </w:rPr>
                <w:t>JVET-AM0264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DF47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m73352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57834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12:37:52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54B1D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10:33:30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370D4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10:33:30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5088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JVET-AM0159 (Non-EE2: On ALF coefficient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5E60F" w14:textId="7226BB4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Shchukin (Ericsson)</w:t>
            </w:r>
          </w:p>
        </w:tc>
      </w:tr>
      <w:tr w:rsidR="007A4034" w:rsidRPr="00E02CC5" w14:paraId="3B25CB0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DD8B31"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0" w:history="1">
              <w:r w:rsidR="007A4034" w:rsidRPr="009F7355">
                <w:rPr>
                  <w:color w:val="0000FF"/>
                  <w:sz w:val="18"/>
                  <w:szCs w:val="18"/>
                  <w:u w:val="single"/>
                  <w:lang w:val="en-CA" w:eastAsia="de-DE"/>
                </w:rPr>
                <w:t>JVET-AM0265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19A2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m73358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3FC0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13:06:17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193A7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14:45:00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3D1F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14:45:00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FB1DE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JVET-AM0068 (AHG12: On Shifting Quantization Center)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260D7"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Balcilar</w:t>
            </w:r>
            <w:proofErr w:type="spellEnd"/>
          </w:p>
          <w:p w14:paraId="3DB684E7" w14:textId="2BBD4ED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r w:rsidRPr="009F7355">
              <w:rPr>
                <w:sz w:val="18"/>
                <w:szCs w:val="18"/>
                <w:lang w:val="en-CA" w:eastAsia="de-DE"/>
              </w:rPr>
              <w:t xml:space="preserve">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0B42689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E981B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1" w:history="1">
              <w:r w:rsidR="007A4034" w:rsidRPr="009F7355">
                <w:rPr>
                  <w:color w:val="0000FF"/>
                  <w:sz w:val="18"/>
                  <w:szCs w:val="18"/>
                  <w:u w:val="single"/>
                  <w:lang w:val="en-CA" w:eastAsia="de-DE"/>
                </w:rPr>
                <w:t>JVET-AM0266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2109B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m73379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F787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14:37:32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D612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11:12:55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C4A23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11:12:55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8F961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Crosscheck of JVET-AM0061 (EE2-3.3: Third transform set selection for </w:t>
            </w:r>
            <w:proofErr w:type="spellStart"/>
            <w:r w:rsidRPr="009F7355">
              <w:rPr>
                <w:sz w:val="18"/>
                <w:szCs w:val="18"/>
                <w:lang w:val="en-CA" w:eastAsia="de-DE"/>
              </w:rPr>
              <w:t>intraNN</w:t>
            </w:r>
            <w:proofErr w:type="spellEnd"/>
            <w:r w:rsidRPr="009F7355">
              <w:rPr>
                <w:sz w:val="18"/>
                <w:szCs w:val="18"/>
                <w:lang w:val="en-CA" w:eastAsia="de-DE"/>
              </w:rPr>
              <w: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E7542" w14:textId="34BF1EA0"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G. </w:t>
            </w:r>
            <w:proofErr w:type="spellStart"/>
            <w:r w:rsidRPr="009F7355">
              <w:rPr>
                <w:sz w:val="18"/>
                <w:szCs w:val="18"/>
                <w:lang w:val="en-CA" w:eastAsia="de-DE"/>
              </w:rPr>
              <w:t>Verba</w:t>
            </w:r>
            <w:proofErr w:type="spellEnd"/>
            <w:r w:rsidRPr="009F7355">
              <w:rPr>
                <w:sz w:val="18"/>
                <w:szCs w:val="18"/>
                <w:lang w:val="en-CA" w:eastAsia="de-DE"/>
              </w:rPr>
              <w:t xml:space="preserve"> (Qualcomm)</w:t>
            </w:r>
          </w:p>
        </w:tc>
      </w:tr>
      <w:tr w:rsidR="007A4034" w:rsidRPr="00E02CC5" w14:paraId="4931D1E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271A6"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2" w:history="1">
              <w:r w:rsidR="007A4034" w:rsidRPr="009F7355">
                <w:rPr>
                  <w:color w:val="0000FF"/>
                  <w:sz w:val="18"/>
                  <w:szCs w:val="18"/>
                  <w:u w:val="single"/>
                  <w:lang w:val="en-CA" w:eastAsia="de-DE"/>
                </w:rPr>
                <w:t>JVET-AM0267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EA1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m73443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949A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17:32:20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CC835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14:44:42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8308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14:54:15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A3ED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JVET-AM0175 (EE1-3.2: Deep Reference Frame Generation for Inter Prediction Enhancement)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D8FCB1" w14:textId="54D9A1B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Bhaskar (Huawei)</w:t>
            </w:r>
          </w:p>
        </w:tc>
      </w:tr>
      <w:tr w:rsidR="008755C8" w:rsidRPr="00E02CC5" w14:paraId="0DB3CAF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4E3ED9" w14:textId="5E7C885A" w:rsidR="008755C8" w:rsidRPr="009F7355"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JVET-AM0268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DB997" w14:textId="1DFA742B" w:rsidR="008755C8" w:rsidRPr="009F7355"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m73468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59686" w14:textId="661D6E81" w:rsidR="008755C8" w:rsidRPr="009F7355"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19:26:58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C3CCB" w14:textId="77777777" w:rsidR="008755C8" w:rsidRPr="009F7355"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34EE5F" w14:textId="77777777" w:rsidR="008755C8" w:rsidRPr="009F7355"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A98CF4" w14:textId="0B2A5215" w:rsidR="008755C8" w:rsidRPr="009F7355"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Withdrawn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12955" w14:textId="7C3A240D" w:rsidR="008755C8" w:rsidRPr="009F7355"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r>
      <w:tr w:rsidR="007A4034" w:rsidRPr="00E02CC5" w14:paraId="62CC289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ED52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3" w:history="1">
              <w:r w:rsidR="007A4034" w:rsidRPr="009F7355">
                <w:rPr>
                  <w:color w:val="0000FF"/>
                  <w:sz w:val="18"/>
                  <w:szCs w:val="18"/>
                  <w:u w:val="single"/>
                  <w:lang w:val="en-CA" w:eastAsia="de-DE"/>
                </w:rPr>
                <w:t>JVET-AM0269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3139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m73502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DE4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21:46:57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5DE2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2025-06-23 21:49:17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9276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02:42:59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79B06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AHG17 ECM/VTM performance under </w:t>
            </w:r>
            <w:proofErr w:type="spellStart"/>
            <w:r w:rsidRPr="009F7355">
              <w:rPr>
                <w:sz w:val="18"/>
                <w:szCs w:val="18"/>
                <w:lang w:val="en-CA" w:eastAsia="de-DE"/>
              </w:rPr>
              <w:t>CfE</w:t>
            </w:r>
            <w:proofErr w:type="spellEnd"/>
            <w:r w:rsidRPr="009F7355">
              <w:rPr>
                <w:sz w:val="18"/>
                <w:szCs w:val="18"/>
                <w:lang w:val="en-CA" w:eastAsia="de-DE"/>
              </w:rPr>
              <w:t xml:space="preserve"> requirement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DBD7D"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3DD8DB27" w14:textId="18859EFD"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w:t>
            </w:r>
          </w:p>
          <w:p w14:paraId="43A44D81" w14:textId="59311B7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p>
          <w:p w14:paraId="18AE3441" w14:textId="4BF6751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w:t>
            </w:r>
          </w:p>
          <w:p w14:paraId="0D7211CE" w14:textId="48F8138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Poirier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40070F3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3ECE5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4" w:history="1">
              <w:r w:rsidR="007A4034" w:rsidRPr="009F7355">
                <w:rPr>
                  <w:color w:val="0000FF"/>
                  <w:sz w:val="18"/>
                  <w:szCs w:val="18"/>
                  <w:u w:val="single"/>
                  <w:lang w:val="en-CA" w:eastAsia="de-DE"/>
                </w:rPr>
                <w:t>JVET-AM0270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F18D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m73570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8577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03:57:11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FE04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06:34:10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B9CD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06:34:10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F16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JVET-AM0070 (Non-EE2: On regularization of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4F5"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Qin</w:t>
            </w:r>
          </w:p>
          <w:p w14:paraId="1F044F14" w14:textId="7011359F"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p>
          <w:p w14:paraId="21285FA6" w14:textId="5F42F4F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Konieczny (TCL)</w:t>
            </w:r>
          </w:p>
        </w:tc>
      </w:tr>
      <w:tr w:rsidR="007A4034" w:rsidRPr="00E02CC5" w14:paraId="2B1FDC7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F602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5" w:history="1">
              <w:r w:rsidR="007A4034" w:rsidRPr="009F7355">
                <w:rPr>
                  <w:color w:val="0000FF"/>
                  <w:sz w:val="18"/>
                  <w:szCs w:val="18"/>
                  <w:u w:val="single"/>
                  <w:lang w:val="en-CA" w:eastAsia="de-DE"/>
                </w:rPr>
                <w:t>JVET-AM0271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9D58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m73572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239F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05:08:34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6BE5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04:03:32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712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04:03:32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B2FBC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JVET-AM0106 (EE2-2.1a/b: Chained candidates in AMVP and merge lists)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2DE9D" w14:textId="20BFB25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Y. </w:t>
            </w:r>
            <w:proofErr w:type="spellStart"/>
            <w:r w:rsidRPr="009F7355">
              <w:rPr>
                <w:sz w:val="18"/>
                <w:szCs w:val="18"/>
                <w:lang w:val="en-CA" w:eastAsia="de-DE"/>
              </w:rPr>
              <w:t>Kidani</w:t>
            </w:r>
            <w:proofErr w:type="spellEnd"/>
            <w:r w:rsidRPr="009F7355">
              <w:rPr>
                <w:sz w:val="18"/>
                <w:szCs w:val="18"/>
                <w:lang w:val="en-CA" w:eastAsia="de-DE"/>
              </w:rPr>
              <w:t xml:space="preserve"> (KDDI)</w:t>
            </w:r>
          </w:p>
        </w:tc>
      </w:tr>
      <w:tr w:rsidR="007A4034" w:rsidRPr="00E02CC5" w14:paraId="0E9C33C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A658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6" w:history="1">
              <w:r w:rsidR="007A4034" w:rsidRPr="009F7355">
                <w:rPr>
                  <w:color w:val="0000FF"/>
                  <w:sz w:val="18"/>
                  <w:szCs w:val="18"/>
                  <w:u w:val="single"/>
                  <w:lang w:val="en-CA" w:eastAsia="de-DE"/>
                </w:rPr>
                <w:t>JVET-AM0272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5B5C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m73576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3C9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07:32:01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5FE5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09:02:08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9349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09:02:08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9354E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JVET-AM0135 (EE1-2.1: Improved VLOP Attention with SIMD acceleration)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2C1546" w14:textId="5865E61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Santamaria (Nokia)</w:t>
            </w:r>
          </w:p>
        </w:tc>
      </w:tr>
      <w:tr w:rsidR="007A4034" w:rsidRPr="00E02CC5" w14:paraId="55C9A82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7C11D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7" w:history="1">
              <w:r w:rsidR="007A4034" w:rsidRPr="009F7355">
                <w:rPr>
                  <w:color w:val="0000FF"/>
                  <w:sz w:val="18"/>
                  <w:szCs w:val="18"/>
                  <w:u w:val="single"/>
                  <w:lang w:val="en-CA" w:eastAsia="de-DE"/>
                </w:rPr>
                <w:t>JVET-AM0273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470A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m73582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31F9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08:06:34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0E5E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04:13:14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0081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04:13:14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4016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JVET-AM0216 (AHG12: Fixes for 12-bit internal bit depth in ECM)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7719D" w14:textId="1A61E77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Wang (</w:t>
            </w:r>
            <w:proofErr w:type="spellStart"/>
            <w:r w:rsidRPr="009F7355">
              <w:rPr>
                <w:sz w:val="18"/>
                <w:szCs w:val="18"/>
                <w:lang w:val="en-CA" w:eastAsia="de-DE"/>
              </w:rPr>
              <w:t>Bytedance</w:t>
            </w:r>
            <w:proofErr w:type="spellEnd"/>
            <w:r w:rsidRPr="009F7355">
              <w:rPr>
                <w:sz w:val="18"/>
                <w:szCs w:val="18"/>
                <w:lang w:val="en-CA" w:eastAsia="de-DE"/>
              </w:rPr>
              <w:t>)</w:t>
            </w:r>
          </w:p>
        </w:tc>
      </w:tr>
      <w:tr w:rsidR="007A4034" w:rsidRPr="00E02CC5" w14:paraId="06020F3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607E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8" w:history="1">
              <w:r w:rsidR="007A4034" w:rsidRPr="009F7355">
                <w:rPr>
                  <w:color w:val="0000FF"/>
                  <w:sz w:val="18"/>
                  <w:szCs w:val="18"/>
                  <w:u w:val="single"/>
                  <w:lang w:val="en-CA" w:eastAsia="de-DE"/>
                </w:rPr>
                <w:t>JVET-AM0274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A9701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m73583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F3B3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08:19:06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0753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04:14:04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2E9C7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04:14:05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4A1D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JVET-AM0150 (Non-EE2: Extension of reconstructed area types for EIP)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1D2E8" w14:textId="49C677F1"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Zhou (vivo)</w:t>
            </w:r>
          </w:p>
        </w:tc>
      </w:tr>
      <w:tr w:rsidR="007A4034" w:rsidRPr="00E02CC5" w14:paraId="6ABA13C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D69F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19" w:history="1">
              <w:r w:rsidR="007A4034" w:rsidRPr="009F7355">
                <w:rPr>
                  <w:color w:val="0000FF"/>
                  <w:sz w:val="18"/>
                  <w:szCs w:val="18"/>
                  <w:u w:val="single"/>
                  <w:lang w:val="en-CA" w:eastAsia="de-DE"/>
                </w:rPr>
                <w:t>JVET-AM0275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73E8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m73585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6054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09:00:18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440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04:52:50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2FAA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02:30:49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972D1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JVET-AM0257 (EE1-4.1: Cross-component enhanced NNSR)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BE1080"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Han</w:t>
            </w:r>
          </w:p>
          <w:p w14:paraId="17984C0A" w14:textId="26BCB0A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Jung</w:t>
            </w:r>
          </w:p>
          <w:p w14:paraId="5FA9A352" w14:textId="2FD0BE7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Qin (</w:t>
            </w:r>
            <w:proofErr w:type="spellStart"/>
            <w:r w:rsidRPr="009F7355">
              <w:rPr>
                <w:sz w:val="18"/>
                <w:szCs w:val="18"/>
                <w:lang w:val="en-CA" w:eastAsia="de-DE"/>
              </w:rPr>
              <w:t>Xidian</w:t>
            </w:r>
            <w:proofErr w:type="spellEnd"/>
            <w:r w:rsidRPr="009F7355">
              <w:rPr>
                <w:sz w:val="18"/>
                <w:szCs w:val="18"/>
                <w:lang w:val="en-CA" w:eastAsia="de-DE"/>
              </w:rPr>
              <w:t xml:space="preserve"> Univ.)</w:t>
            </w:r>
          </w:p>
        </w:tc>
      </w:tr>
      <w:tr w:rsidR="007A4034" w:rsidRPr="00E02CC5" w14:paraId="6F64044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95C601"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0" w:history="1">
              <w:r w:rsidR="007A4034" w:rsidRPr="009F7355">
                <w:rPr>
                  <w:color w:val="0000FF"/>
                  <w:sz w:val="18"/>
                  <w:szCs w:val="18"/>
                  <w:u w:val="single"/>
                  <w:lang w:val="en-CA" w:eastAsia="de-DE"/>
                </w:rPr>
                <w:t>JVET-AM0276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A19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m73586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06086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10:09:39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D44D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14:40:43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5C0E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14:40:47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5E9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JVET-AM0063 (EE2-4.3: On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E86D0" w14:textId="143596A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Ma (Kwai)</w:t>
            </w:r>
          </w:p>
        </w:tc>
      </w:tr>
      <w:tr w:rsidR="007A4034" w:rsidRPr="00E02CC5" w14:paraId="2B2862C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6351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1" w:history="1">
              <w:r w:rsidR="007A4034" w:rsidRPr="009F7355">
                <w:rPr>
                  <w:color w:val="0000FF"/>
                  <w:sz w:val="18"/>
                  <w:szCs w:val="18"/>
                  <w:u w:val="single"/>
                  <w:lang w:val="en-CA" w:eastAsia="de-DE"/>
                </w:rPr>
                <w:t>JVET-AM0277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FD7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m73587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0892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10:11:25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9DEF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14:50:40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6BFFC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14:50:40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1334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JVET-AM0066 (Non-EE2: Joint reordering of GPM with affine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9733A" w14:textId="0770B8D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Ma (Kwai)</w:t>
            </w:r>
          </w:p>
        </w:tc>
      </w:tr>
      <w:tr w:rsidR="007A4034" w:rsidRPr="00E02CC5" w14:paraId="0863411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62503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2" w:history="1">
              <w:r w:rsidR="007A4034" w:rsidRPr="009F7355">
                <w:rPr>
                  <w:color w:val="0000FF"/>
                  <w:sz w:val="18"/>
                  <w:szCs w:val="18"/>
                  <w:u w:val="single"/>
                  <w:lang w:val="en-CA" w:eastAsia="de-DE"/>
                </w:rPr>
                <w:t>JVET-AM0278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D66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m73588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48ED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10:13:37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775A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14:57:32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D8D14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14:57:32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122D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JVET-AM0064 (EE2-related: Updated multi-models’ usage strategy for ALF-CCCM)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2D67D" w14:textId="00B6EE60"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Ma (Kwai)</w:t>
            </w:r>
          </w:p>
        </w:tc>
      </w:tr>
      <w:tr w:rsidR="007A4034" w:rsidRPr="00E02CC5" w14:paraId="5F49017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46E6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3" w:history="1">
              <w:r w:rsidR="007A4034" w:rsidRPr="009F7355">
                <w:rPr>
                  <w:color w:val="0000FF"/>
                  <w:sz w:val="18"/>
                  <w:szCs w:val="18"/>
                  <w:u w:val="single"/>
                  <w:lang w:val="en-CA" w:eastAsia="de-DE"/>
                </w:rPr>
                <w:t>JVET-AM0279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CBA8C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m73589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79C5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10:16:44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55D3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15:15:26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6F0B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15:15:26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E34A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JVET-AM0171 (AHG12: On ALF-CCCM Model)</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6310C" w14:textId="2AFBEE4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Ma (Kwai)</w:t>
            </w:r>
          </w:p>
        </w:tc>
      </w:tr>
      <w:tr w:rsidR="007A4034" w:rsidRPr="00E02CC5" w14:paraId="549D4DF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AA8F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4" w:history="1">
              <w:r w:rsidR="007A4034" w:rsidRPr="009F7355">
                <w:rPr>
                  <w:color w:val="0000FF"/>
                  <w:sz w:val="18"/>
                  <w:szCs w:val="18"/>
                  <w:u w:val="single"/>
                  <w:lang w:val="en-CA" w:eastAsia="de-DE"/>
                </w:rPr>
                <w:t>JVET-AM0280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C1116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m73590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C5780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10:21:50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B908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15:26:30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50E3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15:26:30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FF5F7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AHG3: VTM decoder memory print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2F8A8"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Hollmann</w:t>
            </w:r>
          </w:p>
          <w:p w14:paraId="4133C44F" w14:textId="7628D5D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V. </w:t>
            </w:r>
            <w:proofErr w:type="spellStart"/>
            <w:r w:rsidRPr="009F7355">
              <w:rPr>
                <w:sz w:val="18"/>
                <w:szCs w:val="18"/>
                <w:lang w:val="en-CA" w:eastAsia="de-DE"/>
              </w:rPr>
              <w:t>Rufitskiy</w:t>
            </w:r>
            <w:proofErr w:type="spellEnd"/>
          </w:p>
          <w:p w14:paraId="04FF6D5F" w14:textId="17A092C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 </w:t>
            </w:r>
            <w:proofErr w:type="spellStart"/>
            <w:r w:rsidRPr="009F7355">
              <w:rPr>
                <w:sz w:val="18"/>
                <w:szCs w:val="18"/>
                <w:lang w:val="en-CA" w:eastAsia="de-DE"/>
              </w:rPr>
              <w:t>Filippov</w:t>
            </w:r>
            <w:proofErr w:type="spellEnd"/>
            <w:r w:rsidRPr="009F7355">
              <w:rPr>
                <w:sz w:val="18"/>
                <w:szCs w:val="18"/>
                <w:lang w:val="en-CA" w:eastAsia="de-DE"/>
              </w:rPr>
              <w:t xml:space="preserve"> (TCL)</w:t>
            </w:r>
          </w:p>
        </w:tc>
      </w:tr>
      <w:tr w:rsidR="007A4034" w:rsidRPr="00E02CC5" w14:paraId="3615809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C515F6"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5" w:history="1">
              <w:r w:rsidR="007A4034" w:rsidRPr="009F7355">
                <w:rPr>
                  <w:color w:val="0000FF"/>
                  <w:sz w:val="18"/>
                  <w:szCs w:val="18"/>
                  <w:u w:val="single"/>
                  <w:lang w:val="en-CA" w:eastAsia="de-DE"/>
                </w:rPr>
                <w:t>JVET-AM0281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8434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m73591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6ABF0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10:46:35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E881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06:23:40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26D3F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06:23:40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D56E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JVET-AM0072 (Non-EE2: Diversity reordering for ARMC pairwise candidates)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BEF61" w14:textId="720E850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Zhang (</w:t>
            </w:r>
            <w:proofErr w:type="spellStart"/>
            <w:r w:rsidRPr="009F7355">
              <w:rPr>
                <w:sz w:val="18"/>
                <w:szCs w:val="18"/>
                <w:lang w:val="en-CA" w:eastAsia="de-DE"/>
              </w:rPr>
              <w:t>Bytedance</w:t>
            </w:r>
            <w:proofErr w:type="spellEnd"/>
            <w:r w:rsidRPr="009F7355">
              <w:rPr>
                <w:sz w:val="18"/>
                <w:szCs w:val="18"/>
                <w:lang w:val="en-CA" w:eastAsia="de-DE"/>
              </w:rPr>
              <w:t>)</w:t>
            </w:r>
          </w:p>
        </w:tc>
      </w:tr>
      <w:tr w:rsidR="007A4034" w:rsidRPr="00E02CC5" w14:paraId="17396F4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F2FF1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6" w:history="1">
              <w:r w:rsidR="007A4034" w:rsidRPr="009F7355">
                <w:rPr>
                  <w:color w:val="0000FF"/>
                  <w:sz w:val="18"/>
                  <w:szCs w:val="18"/>
                  <w:u w:val="single"/>
                  <w:lang w:val="en-CA" w:eastAsia="de-DE"/>
                </w:rPr>
                <w:t>JVET-AM0282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31E8B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m73592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344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11:17:53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68CE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15:41:13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A4A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15:42:12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7F7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JVET-AM0114 (EE1-3.1: RA/LDB Unified Reference Frame Synthesis for VVC Inter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1441D" w14:textId="0B9F552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Bhaskar (Huawei)</w:t>
            </w:r>
          </w:p>
        </w:tc>
      </w:tr>
      <w:tr w:rsidR="007A4034" w:rsidRPr="00E02CC5" w14:paraId="54E6ACE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6E971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7" w:history="1">
              <w:r w:rsidR="007A4034" w:rsidRPr="009F7355">
                <w:rPr>
                  <w:color w:val="0000FF"/>
                  <w:sz w:val="18"/>
                  <w:szCs w:val="18"/>
                  <w:u w:val="single"/>
                  <w:lang w:val="en-CA" w:eastAsia="de-DE"/>
                </w:rPr>
                <w:t>JVET-AM0283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70BD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m73594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E4A0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11:40:12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430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07:48:34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7B59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07:48:34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7D5AD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JVET-AM0175 (EE1-3.2: Deep Reference Frame Generation for Inter Prediction Enhancement)</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29172" w14:textId="4016446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r w:rsidRPr="009F7355">
              <w:rPr>
                <w:sz w:val="18"/>
                <w:szCs w:val="18"/>
                <w:lang w:val="en-CA" w:eastAsia="de-DE"/>
              </w:rPr>
              <w:t xml:space="preserve"> (OPPO)</w:t>
            </w:r>
          </w:p>
        </w:tc>
      </w:tr>
      <w:tr w:rsidR="007A4034" w:rsidRPr="00E02CC5" w14:paraId="624BB02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4966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8" w:history="1">
              <w:r w:rsidR="007A4034" w:rsidRPr="009F7355">
                <w:rPr>
                  <w:color w:val="0000FF"/>
                  <w:sz w:val="18"/>
                  <w:szCs w:val="18"/>
                  <w:u w:val="single"/>
                  <w:lang w:val="en-CA" w:eastAsia="de-DE"/>
                </w:rPr>
                <w:t>JVET-AM0284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8BB26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m73595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472AD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11:42:14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42B69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07:48:57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CC2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07:48:57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C7D7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JVET-AM0139 (EE2-related: On Chained Motion Vector Prediction)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70585" w14:textId="28F32FD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r w:rsidRPr="009F7355">
              <w:rPr>
                <w:sz w:val="18"/>
                <w:szCs w:val="18"/>
                <w:lang w:val="en-CA" w:eastAsia="de-DE"/>
              </w:rPr>
              <w:t xml:space="preserve"> (OPPO)</w:t>
            </w:r>
          </w:p>
        </w:tc>
      </w:tr>
      <w:tr w:rsidR="007A4034" w:rsidRPr="00E02CC5" w14:paraId="1D33BEE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B2AB7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29" w:history="1">
              <w:r w:rsidR="007A4034" w:rsidRPr="009F7355">
                <w:rPr>
                  <w:color w:val="0000FF"/>
                  <w:sz w:val="18"/>
                  <w:szCs w:val="18"/>
                  <w:u w:val="single"/>
                  <w:lang w:val="en-CA" w:eastAsia="de-DE"/>
                </w:rPr>
                <w:t>JVET-AM0285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694E3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m73597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9BD1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14:39:03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6F40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14:43:55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D0CA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07:38:16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C626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AHG12: Reuse of TALF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9993D" w14:textId="77777777"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Bai</w:t>
            </w:r>
          </w:p>
          <w:p w14:paraId="25EC59C8" w14:textId="062C28A0"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Jia</w:t>
            </w:r>
          </w:p>
          <w:p w14:paraId="7D35A66E" w14:textId="671F4269"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W. </w:t>
            </w:r>
            <w:proofErr w:type="spellStart"/>
            <w:r w:rsidRPr="009F7355">
              <w:rPr>
                <w:sz w:val="18"/>
                <w:szCs w:val="18"/>
                <w:lang w:val="en-CA" w:eastAsia="de-DE"/>
              </w:rPr>
              <w:t>Niu</w:t>
            </w:r>
            <w:proofErr w:type="spellEnd"/>
          </w:p>
          <w:p w14:paraId="196B842E" w14:textId="3543B081" w:rsidR="009244EB"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Xie</w:t>
            </w:r>
            <w:proofErr w:type="spellEnd"/>
          </w:p>
          <w:p w14:paraId="6C06DDAE" w14:textId="00D7101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p>
        </w:tc>
      </w:tr>
      <w:tr w:rsidR="007A4034" w:rsidRPr="00E02CC5" w14:paraId="1ACE5D6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55D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0" w:history="1">
              <w:r w:rsidR="007A4034" w:rsidRPr="009F7355">
                <w:rPr>
                  <w:color w:val="0000FF"/>
                  <w:sz w:val="18"/>
                  <w:szCs w:val="18"/>
                  <w:u w:val="single"/>
                  <w:lang w:val="en-CA" w:eastAsia="de-DE"/>
                </w:rPr>
                <w:t>JVET-AM0286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5A582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m73601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570D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15:34:56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7C92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05:08:19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D4C4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05:08:19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397C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JVET-AM0062 (EE2-3.6ab: On binarization of a coefficient level in TSRC)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2ADA6" w14:textId="7872271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Deng (</w:t>
            </w:r>
            <w:proofErr w:type="spellStart"/>
            <w:r w:rsidRPr="009F7355">
              <w:rPr>
                <w:sz w:val="18"/>
                <w:szCs w:val="18"/>
                <w:lang w:val="en-CA" w:eastAsia="de-DE"/>
              </w:rPr>
              <w:t>Bytedance</w:t>
            </w:r>
            <w:proofErr w:type="spellEnd"/>
            <w:r w:rsidRPr="009F7355">
              <w:rPr>
                <w:sz w:val="18"/>
                <w:szCs w:val="18"/>
                <w:lang w:val="en-CA" w:eastAsia="de-DE"/>
              </w:rPr>
              <w:t>)</w:t>
            </w:r>
          </w:p>
        </w:tc>
      </w:tr>
      <w:tr w:rsidR="007A4034" w:rsidRPr="00E02CC5" w14:paraId="0715F2A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E1A9F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1" w:history="1">
              <w:r w:rsidR="007A4034" w:rsidRPr="009F7355">
                <w:rPr>
                  <w:color w:val="0000FF"/>
                  <w:sz w:val="18"/>
                  <w:szCs w:val="18"/>
                  <w:u w:val="single"/>
                  <w:lang w:val="en-CA" w:eastAsia="de-DE"/>
                </w:rPr>
                <w:t>JVET-AM0287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41F3A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m73606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DD50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18:35:30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52CC6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00:49:13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786B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09:10:45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7826B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[AHG17] On HDR coding and metrics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B743A"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Rusanovskyy (Nokia</w:t>
            </w:r>
            <w:r w:rsidRPr="007835B4">
              <w:rPr>
                <w:sz w:val="18"/>
                <w:szCs w:val="18"/>
                <w:lang w:val="en-CA" w:eastAsia="de-DE"/>
              </w:rPr>
              <w:t>)</w:t>
            </w:r>
          </w:p>
          <w:p w14:paraId="2273486E" w14:textId="3D0FE38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4DB731F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1B7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2" w:history="1">
              <w:r w:rsidR="007A4034" w:rsidRPr="009F7355">
                <w:rPr>
                  <w:color w:val="0000FF"/>
                  <w:sz w:val="18"/>
                  <w:szCs w:val="18"/>
                  <w:u w:val="single"/>
                  <w:lang w:val="en-CA" w:eastAsia="de-DE"/>
                </w:rPr>
                <w:t>JVET-AM0288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CDD0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m73607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7468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18:56:24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8A63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18:58:26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86A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17:37:15</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E3025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Neural network-based film grain analysis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AE5870"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Ameur</w:t>
            </w:r>
            <w:proofErr w:type="spellEnd"/>
          </w:p>
          <w:p w14:paraId="251358F4" w14:textId="2598690B"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Lefevbre</w:t>
            </w:r>
            <w:proofErr w:type="spellEnd"/>
          </w:p>
          <w:p w14:paraId="5BC93371" w14:textId="63028AE8"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w:t>
            </w:r>
          </w:p>
          <w:p w14:paraId="1EDCB4DF" w14:textId="7397E42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Radosavljević</w:t>
            </w:r>
            <w:proofErr w:type="spellEnd"/>
            <w:r w:rsidRPr="009F7355">
              <w:rPr>
                <w:sz w:val="18"/>
                <w:szCs w:val="18"/>
                <w:lang w:val="en-CA" w:eastAsia="de-DE"/>
              </w:rPr>
              <w:t xml:space="preserve">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071B5AC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0428F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3" w:history="1">
              <w:r w:rsidR="007A4034" w:rsidRPr="009F7355">
                <w:rPr>
                  <w:color w:val="0000FF"/>
                  <w:sz w:val="18"/>
                  <w:szCs w:val="18"/>
                  <w:u w:val="single"/>
                  <w:lang w:val="en-CA" w:eastAsia="de-DE"/>
                </w:rPr>
                <w:t>JVET-AM0289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3947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m73608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82ACA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19:03:56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6A1A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12:20:48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4E1A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12:20:48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22B1C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JVET-AM0200 "AHG17: Getting VTM to run five times faster"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0A9913" w14:textId="24B2627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r w:rsidRPr="009F7355">
              <w:rPr>
                <w:sz w:val="18"/>
                <w:szCs w:val="18"/>
                <w:lang w:val="en-CA" w:eastAsia="de-DE"/>
              </w:rPr>
              <w:t xml:space="preserve">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52A6FC0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6F97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4" w:history="1">
              <w:r w:rsidR="007A4034" w:rsidRPr="009F7355">
                <w:rPr>
                  <w:color w:val="0000FF"/>
                  <w:sz w:val="18"/>
                  <w:szCs w:val="18"/>
                  <w:u w:val="single"/>
                  <w:lang w:val="en-CA" w:eastAsia="de-DE"/>
                </w:rPr>
                <w:t>JVET-AM0290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4CE3E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m73609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106E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19:05:35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3169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15:30:01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6D27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15:30:01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4BB7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JVET-AM0074 "EE2-1.6: Intra Merge Mode"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92385" w14:textId="2F0A955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r w:rsidRPr="009F7355">
              <w:rPr>
                <w:sz w:val="18"/>
                <w:szCs w:val="18"/>
                <w:lang w:val="en-CA" w:eastAsia="de-DE"/>
              </w:rPr>
              <w:t xml:space="preserve">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77AEC81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1FEB1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5" w:history="1">
              <w:r w:rsidR="007A4034" w:rsidRPr="009F7355">
                <w:rPr>
                  <w:color w:val="0000FF"/>
                  <w:sz w:val="18"/>
                  <w:szCs w:val="18"/>
                  <w:u w:val="single"/>
                  <w:lang w:val="en-CA" w:eastAsia="de-DE"/>
                </w:rPr>
                <w:t>JVET-AM0291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8ABAE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m73613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213C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2025-06-24 22:38:03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2C9E0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06:30:57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B7D80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08:48:02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82C3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JVET-AM0063 (EE2-4.3: On ALF-CCCM)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4E404" w14:textId="57DAAFB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Hu (Qualcomm)</w:t>
            </w:r>
          </w:p>
        </w:tc>
      </w:tr>
      <w:tr w:rsidR="007A4034" w:rsidRPr="00E02CC5" w14:paraId="1BF12EB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FB53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6" w:history="1">
              <w:r w:rsidR="007A4034" w:rsidRPr="009F7355">
                <w:rPr>
                  <w:color w:val="0000FF"/>
                  <w:sz w:val="18"/>
                  <w:szCs w:val="18"/>
                  <w:u w:val="single"/>
                  <w:lang w:val="en-CA" w:eastAsia="de-DE"/>
                </w:rPr>
                <w:t>JVET-AM0292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7A6C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m73616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5985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00:15:52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9284C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00:40:10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D404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11:15:09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96D5A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AHG9/AHG2: On the semantics of po_num_bits_in_prefix_indication_minus1[ </w:t>
            </w:r>
            <w:proofErr w:type="spellStart"/>
            <w:proofErr w:type="gramStart"/>
            <w:r w:rsidRPr="009F7355">
              <w:rPr>
                <w:sz w:val="18"/>
                <w:szCs w:val="18"/>
                <w:lang w:val="en-CA" w:eastAsia="de-DE"/>
              </w:rPr>
              <w:t>i</w:t>
            </w:r>
            <w:proofErr w:type="spellEnd"/>
            <w:r w:rsidRPr="009F7355">
              <w:rPr>
                <w:sz w:val="18"/>
                <w:szCs w:val="18"/>
                <w:lang w:val="en-CA" w:eastAsia="de-DE"/>
              </w:rPr>
              <w:t xml:space="preserve"> ]</w:t>
            </w:r>
            <w:proofErr w:type="gramEnd"/>
            <w:r w:rsidRPr="009F7355">
              <w:rPr>
                <w:sz w:val="18"/>
                <w:szCs w:val="18"/>
                <w:lang w:val="en-CA" w:eastAsia="de-DE"/>
              </w:rPr>
              <w:t xml:space="preserve"> and </w:t>
            </w:r>
            <w:proofErr w:type="spellStart"/>
            <w:r w:rsidRPr="009F7355">
              <w:rPr>
                <w:sz w:val="18"/>
                <w:szCs w:val="18"/>
                <w:lang w:val="en-CA" w:eastAsia="de-DE"/>
              </w:rPr>
              <w:t>po_sei_prefix_data_bit</w:t>
            </w:r>
            <w:proofErr w:type="spellEnd"/>
            <w:r w:rsidRPr="009F7355">
              <w:rPr>
                <w:sz w:val="18"/>
                <w:szCs w:val="18"/>
                <w:lang w:val="en-CA" w:eastAsia="de-DE"/>
              </w:rPr>
              <w:t xml:space="preserve">[ </w:t>
            </w:r>
            <w:proofErr w:type="spellStart"/>
            <w:r w:rsidRPr="009F7355">
              <w:rPr>
                <w:sz w:val="18"/>
                <w:szCs w:val="18"/>
                <w:lang w:val="en-CA" w:eastAsia="de-DE"/>
              </w:rPr>
              <w:t>i</w:t>
            </w:r>
            <w:proofErr w:type="spellEnd"/>
            <w:r w:rsidRPr="009F7355">
              <w:rPr>
                <w:sz w:val="18"/>
                <w:szCs w:val="18"/>
                <w:lang w:val="en-CA" w:eastAsia="de-DE"/>
              </w:rPr>
              <w:t xml:space="preserve"> ][ j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378AB"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 (</w:t>
            </w:r>
            <w:proofErr w:type="spellStart"/>
            <w:r w:rsidRPr="009F7355">
              <w:rPr>
                <w:sz w:val="18"/>
                <w:szCs w:val="18"/>
                <w:lang w:val="en-CA" w:eastAsia="de-DE"/>
              </w:rPr>
              <w:t>Bytedance</w:t>
            </w:r>
            <w:proofErr w:type="spellEnd"/>
            <w:r w:rsidRPr="007835B4">
              <w:rPr>
                <w:sz w:val="18"/>
                <w:szCs w:val="18"/>
                <w:lang w:val="en-CA" w:eastAsia="de-DE"/>
              </w:rPr>
              <w:t>)</w:t>
            </w:r>
          </w:p>
          <w:p w14:paraId="068F51EC" w14:textId="262EC59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 (Qualcomm)</w:t>
            </w:r>
          </w:p>
        </w:tc>
      </w:tr>
      <w:tr w:rsidR="007A4034" w:rsidRPr="00E02CC5" w14:paraId="65EBBCD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AD9D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7" w:history="1">
              <w:r w:rsidR="007A4034" w:rsidRPr="009F7355">
                <w:rPr>
                  <w:color w:val="0000FF"/>
                  <w:sz w:val="18"/>
                  <w:szCs w:val="18"/>
                  <w:u w:val="single"/>
                  <w:lang w:val="en-CA" w:eastAsia="de-DE"/>
                </w:rPr>
                <w:t>JVET-AM0293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A2A92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m73619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0E80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04:04:03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509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11:15:52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7226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11:15:52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545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JVET-AM0120 (EE1-1.2: Over-Parameterized LOP In-Loop Filter)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CCC107"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Yang</w:t>
            </w:r>
          </w:p>
          <w:p w14:paraId="1EE32B6A" w14:textId="6B5FB362"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W.-X. He</w:t>
            </w:r>
          </w:p>
          <w:p w14:paraId="43E77E81" w14:textId="51719BE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Y.-Q. Zhu</w:t>
            </w:r>
          </w:p>
          <w:p w14:paraId="78B66093" w14:textId="0E76DCF0"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J.-D. Ye</w:t>
            </w:r>
          </w:p>
          <w:p w14:paraId="35B9B9E7" w14:textId="0106ABDF"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lastRenderedPageBreak/>
              <w:t xml:space="preserve">X.-T. </w:t>
            </w:r>
            <w:proofErr w:type="spellStart"/>
            <w:r w:rsidRPr="009F7355">
              <w:rPr>
                <w:sz w:val="18"/>
                <w:szCs w:val="18"/>
                <w:lang w:val="en-CA" w:eastAsia="de-DE"/>
              </w:rPr>
              <w:t>Xie</w:t>
            </w:r>
            <w:proofErr w:type="spellEnd"/>
          </w:p>
          <w:p w14:paraId="57CA5F0E" w14:textId="77FC44D4"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J.-S. Gong</w:t>
            </w:r>
          </w:p>
          <w:p w14:paraId="62604AED" w14:textId="23E96969"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Liu (HUST</w:t>
            </w:r>
            <w:r w:rsidRPr="007835B4">
              <w:rPr>
                <w:sz w:val="18"/>
                <w:szCs w:val="18"/>
                <w:lang w:val="en-CA" w:eastAsia="de-DE"/>
              </w:rPr>
              <w:t>)</w:t>
            </w:r>
          </w:p>
          <w:p w14:paraId="581414FA" w14:textId="180DF21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Z.-Y. </w:t>
            </w:r>
            <w:proofErr w:type="spellStart"/>
            <w:r w:rsidRPr="009F7355">
              <w:rPr>
                <w:sz w:val="18"/>
                <w:szCs w:val="18"/>
                <w:lang w:val="en-CA" w:eastAsia="de-DE"/>
              </w:rPr>
              <w:t>Lv</w:t>
            </w:r>
            <w:proofErr w:type="spellEnd"/>
            <w:r w:rsidRPr="009F7355">
              <w:rPr>
                <w:sz w:val="18"/>
                <w:szCs w:val="18"/>
                <w:lang w:val="en-CA" w:eastAsia="de-DE"/>
              </w:rPr>
              <w:t xml:space="preserve"> (vivo)</w:t>
            </w:r>
          </w:p>
        </w:tc>
      </w:tr>
      <w:tr w:rsidR="007A4034" w:rsidRPr="00E02CC5" w14:paraId="3A3C96B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9281A"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8" w:history="1">
              <w:r w:rsidR="007A4034" w:rsidRPr="009F7355">
                <w:rPr>
                  <w:color w:val="0000FF"/>
                  <w:sz w:val="18"/>
                  <w:szCs w:val="18"/>
                  <w:u w:val="single"/>
                  <w:lang w:val="en-CA" w:eastAsia="de-DE"/>
                </w:rPr>
                <w:t>JVET-AM0294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441A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m73621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7F6E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04:05:30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7646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12:24:13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328D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12:24:13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1C79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JVET-AM0122 (EE1-1.3: Backbone Block Enhancement of LOP In-Loop Filter with Over-Parameterized Training and Variable Channels)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6E5F8"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Yang</w:t>
            </w:r>
          </w:p>
          <w:p w14:paraId="690CC6B2" w14:textId="6A0C89C8"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W.-X. He</w:t>
            </w:r>
          </w:p>
          <w:p w14:paraId="7DD0F9C7" w14:textId="7E0EB769"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Y.-Q. Zhu</w:t>
            </w:r>
          </w:p>
          <w:p w14:paraId="29D466B7" w14:textId="159F3DB8"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J.-D. Ye</w:t>
            </w:r>
          </w:p>
          <w:p w14:paraId="30ACE7F1" w14:textId="190F7804"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X.-T. </w:t>
            </w:r>
            <w:proofErr w:type="spellStart"/>
            <w:r w:rsidRPr="009F7355">
              <w:rPr>
                <w:sz w:val="18"/>
                <w:szCs w:val="18"/>
                <w:lang w:val="en-CA" w:eastAsia="de-DE"/>
              </w:rPr>
              <w:t>Xie</w:t>
            </w:r>
            <w:proofErr w:type="spellEnd"/>
          </w:p>
          <w:p w14:paraId="759FE1BC" w14:textId="017BDF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J.-S. Gong</w:t>
            </w:r>
          </w:p>
          <w:p w14:paraId="549E4F26" w14:textId="08387994"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Q. Liu (HUST</w:t>
            </w:r>
            <w:r w:rsidRPr="007835B4">
              <w:rPr>
                <w:sz w:val="18"/>
                <w:szCs w:val="18"/>
                <w:lang w:val="en-CA" w:eastAsia="de-DE"/>
              </w:rPr>
              <w:t>)</w:t>
            </w:r>
          </w:p>
          <w:p w14:paraId="6093F59A" w14:textId="3231C954"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Z.-Y. </w:t>
            </w:r>
            <w:proofErr w:type="spellStart"/>
            <w:r w:rsidRPr="009F7355">
              <w:rPr>
                <w:sz w:val="18"/>
                <w:szCs w:val="18"/>
                <w:lang w:val="en-CA" w:eastAsia="de-DE"/>
              </w:rPr>
              <w:t>Lv</w:t>
            </w:r>
            <w:proofErr w:type="spellEnd"/>
            <w:r w:rsidRPr="009F7355">
              <w:rPr>
                <w:sz w:val="18"/>
                <w:szCs w:val="18"/>
                <w:lang w:val="en-CA" w:eastAsia="de-DE"/>
              </w:rPr>
              <w:t xml:space="preserve"> (vivo)</w:t>
            </w:r>
          </w:p>
        </w:tc>
      </w:tr>
      <w:tr w:rsidR="007A4034" w:rsidRPr="00E02CC5" w14:paraId="5BF9994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AC0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39" w:history="1">
              <w:r w:rsidR="007A4034" w:rsidRPr="009F7355">
                <w:rPr>
                  <w:color w:val="0000FF"/>
                  <w:sz w:val="18"/>
                  <w:szCs w:val="18"/>
                  <w:u w:val="single"/>
                  <w:lang w:val="en-CA" w:eastAsia="de-DE"/>
                </w:rPr>
                <w:t>JVET-AM0295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6CD34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m73624</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1D24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06:18:58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1D1AA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06:25:43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4543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07:53:19</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033E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[AHG7] External memory bandwidth evaluation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DB34B"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Kim</w:t>
            </w:r>
          </w:p>
          <w:p w14:paraId="2BC94A30" w14:textId="3B056732"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Li</w:t>
            </w:r>
          </w:p>
          <w:p w14:paraId="1CAEB9FA" w14:textId="5954AE2C"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W. Park</w:t>
            </w:r>
          </w:p>
          <w:p w14:paraId="7C7973F0" w14:textId="4FA1680E"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Park</w:t>
            </w:r>
          </w:p>
          <w:p w14:paraId="71B26101" w14:textId="7E21BA3F"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Budagavi</w:t>
            </w:r>
            <w:proofErr w:type="spellEnd"/>
          </w:p>
          <w:p w14:paraId="4784D26E" w14:textId="6EF308EE"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P. Choi (Samsung)</w:t>
            </w:r>
          </w:p>
        </w:tc>
      </w:tr>
      <w:tr w:rsidR="007A4034" w:rsidRPr="00E02CC5" w14:paraId="0EDED03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AFD8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0" w:history="1">
              <w:r w:rsidR="007A4034" w:rsidRPr="009F7355">
                <w:rPr>
                  <w:color w:val="0000FF"/>
                  <w:sz w:val="18"/>
                  <w:szCs w:val="18"/>
                  <w:u w:val="single"/>
                  <w:lang w:val="en-CA" w:eastAsia="de-DE"/>
                </w:rPr>
                <w:t>JVET-AM0296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5D2D1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m73625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7874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06:59:17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E546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05:24:12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A20C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05:24:12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784A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JVET-AM0130 (Non-EE2: On partitioning optimization)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299E4B" w14:textId="2D045B2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Deng (</w:t>
            </w:r>
            <w:proofErr w:type="spellStart"/>
            <w:r w:rsidRPr="009F7355">
              <w:rPr>
                <w:sz w:val="18"/>
                <w:szCs w:val="18"/>
                <w:lang w:val="en-CA" w:eastAsia="de-DE"/>
              </w:rPr>
              <w:t>Bytedance</w:t>
            </w:r>
            <w:proofErr w:type="spellEnd"/>
            <w:r w:rsidRPr="009F7355">
              <w:rPr>
                <w:sz w:val="18"/>
                <w:szCs w:val="18"/>
                <w:lang w:val="en-CA" w:eastAsia="de-DE"/>
              </w:rPr>
              <w:t>)</w:t>
            </w:r>
          </w:p>
        </w:tc>
      </w:tr>
      <w:tr w:rsidR="007A4034" w:rsidRPr="00E02CC5" w14:paraId="77B1327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694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1" w:history="1">
              <w:r w:rsidR="007A4034" w:rsidRPr="009F7355">
                <w:rPr>
                  <w:color w:val="0000FF"/>
                  <w:sz w:val="18"/>
                  <w:szCs w:val="18"/>
                  <w:u w:val="single"/>
                  <w:lang w:val="en-CA" w:eastAsia="de-DE"/>
                </w:rPr>
                <w:t>JVET-AM0297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57AB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m73626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1FD8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06:59:21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8C4B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07:21:03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90818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07:21:03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C6872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JVET-AM0071 (AHG12: Extensions on ALF-CCCM)</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B3B28" w14:textId="59C80A9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Yin (</w:t>
            </w:r>
            <w:proofErr w:type="spellStart"/>
            <w:r w:rsidRPr="009F7355">
              <w:rPr>
                <w:sz w:val="18"/>
                <w:szCs w:val="18"/>
                <w:lang w:val="en-CA" w:eastAsia="de-DE"/>
              </w:rPr>
              <w:t>Bytedance</w:t>
            </w:r>
            <w:proofErr w:type="spellEnd"/>
            <w:r w:rsidRPr="009F7355">
              <w:rPr>
                <w:sz w:val="18"/>
                <w:szCs w:val="18"/>
                <w:lang w:val="en-CA" w:eastAsia="de-DE"/>
              </w:rPr>
              <w:t>)</w:t>
            </w:r>
          </w:p>
        </w:tc>
      </w:tr>
      <w:tr w:rsidR="007A4034" w:rsidRPr="00E02CC5" w14:paraId="56607CE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94E7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2" w:history="1">
              <w:r w:rsidR="007A4034" w:rsidRPr="009F7355">
                <w:rPr>
                  <w:color w:val="0000FF"/>
                  <w:sz w:val="18"/>
                  <w:szCs w:val="18"/>
                  <w:u w:val="single"/>
                  <w:lang w:val="en-CA" w:eastAsia="de-DE"/>
                </w:rPr>
                <w:t>JVET-AM0298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888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m73630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9EC2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10:09:18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55BB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14:37:41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B3F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14:37:41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0792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Ultra-low latency demo: </w:t>
            </w:r>
            <w:proofErr w:type="spellStart"/>
            <w:r w:rsidRPr="009F7355">
              <w:rPr>
                <w:sz w:val="18"/>
                <w:szCs w:val="18"/>
                <w:lang w:val="en-CA" w:eastAsia="de-DE"/>
              </w:rPr>
              <w:t>Ressource</w:t>
            </w:r>
            <w:proofErr w:type="spellEnd"/>
            <w:r w:rsidRPr="009F7355">
              <w:rPr>
                <w:sz w:val="18"/>
                <w:szCs w:val="18"/>
                <w:lang w:val="en-CA" w:eastAsia="de-DE"/>
              </w:rPr>
              <w:t>-constrained VVC and HEVC software encoding up to 4K</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72951" w14:textId="77777777"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Alvarez Mesa</w:t>
            </w:r>
          </w:p>
          <w:p w14:paraId="38DE3017" w14:textId="7CAA9103" w:rsidR="0058732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Bross (HHI</w:t>
            </w:r>
            <w:r w:rsidRPr="007835B4">
              <w:rPr>
                <w:sz w:val="18"/>
                <w:szCs w:val="18"/>
                <w:lang w:val="en-CA" w:eastAsia="de-DE"/>
              </w:rPr>
              <w:t>)</w:t>
            </w:r>
          </w:p>
          <w:p w14:paraId="60D3802A" w14:textId="07EF4E3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C. Chi (Spin Digital Labs)</w:t>
            </w:r>
          </w:p>
        </w:tc>
      </w:tr>
      <w:tr w:rsidR="007A4034" w:rsidRPr="00E02CC5" w14:paraId="5114F6B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3C18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3" w:history="1">
              <w:r w:rsidR="007A4034" w:rsidRPr="009F7355">
                <w:rPr>
                  <w:color w:val="0000FF"/>
                  <w:sz w:val="18"/>
                  <w:szCs w:val="18"/>
                  <w:u w:val="single"/>
                  <w:lang w:val="en-CA" w:eastAsia="de-DE"/>
                </w:rPr>
                <w:t>JVET-AM0299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44CA5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m73632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4159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10:45:10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D50E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10:46:28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5318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09:33:35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9640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EE2-1.11: a combination of EE2-1.2c and EE2-1.6a</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745F2"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Fu</w:t>
            </w:r>
          </w:p>
          <w:p w14:paraId="014B2F47" w14:textId="0298A9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Zhang</w:t>
            </w:r>
          </w:p>
          <w:p w14:paraId="0286DB9A" w14:textId="35A9FC05"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Ma (Peking University</w:t>
            </w:r>
            <w:r w:rsidRPr="007835B4">
              <w:rPr>
                <w:sz w:val="18"/>
                <w:szCs w:val="18"/>
                <w:lang w:val="en-CA" w:eastAsia="de-DE"/>
              </w:rPr>
              <w:t>)</w:t>
            </w:r>
          </w:p>
          <w:p w14:paraId="35293694" w14:textId="05C5972A"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Gao</w:t>
            </w:r>
          </w:p>
          <w:p w14:paraId="19CB12EE" w14:textId="0844DE6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r w:rsidRPr="007835B4">
              <w:rPr>
                <w:sz w:val="18"/>
                <w:szCs w:val="18"/>
                <w:lang w:val="en-CA" w:eastAsia="de-DE"/>
              </w:rPr>
              <w:t>)</w:t>
            </w:r>
          </w:p>
          <w:p w14:paraId="443BE492" w14:textId="5C0FC8D8"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w:t>
            </w:r>
          </w:p>
          <w:p w14:paraId="05368A24" w14:textId="6498DE35"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6F5E4942" w14:textId="57918BF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Radosavljević</w:t>
            </w:r>
            <w:proofErr w:type="spellEnd"/>
          </w:p>
          <w:p w14:paraId="55D0F0E4" w14:textId="05B468F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 (</w:t>
            </w:r>
            <w:proofErr w:type="spellStart"/>
            <w:r w:rsidRPr="009F7355">
              <w:rPr>
                <w:sz w:val="18"/>
                <w:szCs w:val="18"/>
                <w:lang w:val="en-CA" w:eastAsia="de-DE"/>
              </w:rPr>
              <w:t>InterDigital</w:t>
            </w:r>
            <w:proofErr w:type="spellEnd"/>
            <w:r w:rsidRPr="007835B4">
              <w:rPr>
                <w:sz w:val="18"/>
                <w:szCs w:val="18"/>
                <w:lang w:val="en-CA" w:eastAsia="de-DE"/>
              </w:rPr>
              <w:t>)</w:t>
            </w:r>
          </w:p>
          <w:p w14:paraId="28DE4C7C" w14:textId="5D2050D6"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w:t>
            </w:r>
            <w:r w:rsidR="005A194E">
              <w:rPr>
                <w:sz w:val="18"/>
                <w:szCs w:val="18"/>
                <w:lang w:val="en-CA" w:eastAsia="de-DE"/>
              </w:rPr>
              <w:t xml:space="preserve"> </w:t>
            </w:r>
            <w:r w:rsidRPr="009F7355">
              <w:rPr>
                <w:sz w:val="18"/>
                <w:szCs w:val="18"/>
                <w:lang w:val="en-CA" w:eastAsia="de-DE"/>
              </w:rPr>
              <w:t>Blestel</w:t>
            </w:r>
          </w:p>
          <w:p w14:paraId="0449698B" w14:textId="3BC9FB8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Andrivon</w:t>
            </w:r>
          </w:p>
          <w:p w14:paraId="57B51C93" w14:textId="4EC274E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K. </w:t>
            </w:r>
            <w:proofErr w:type="spellStart"/>
            <w:r w:rsidRPr="009F7355">
              <w:rPr>
                <w:sz w:val="18"/>
                <w:szCs w:val="18"/>
                <w:lang w:val="en-CA" w:eastAsia="de-DE"/>
              </w:rPr>
              <w:t>Suverov</w:t>
            </w:r>
            <w:proofErr w:type="spellEnd"/>
          </w:p>
          <w:p w14:paraId="1F0BE6E6" w14:textId="150CABF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N. </w:t>
            </w:r>
            <w:proofErr w:type="spellStart"/>
            <w:r w:rsidRPr="009F7355">
              <w:rPr>
                <w:sz w:val="18"/>
                <w:szCs w:val="18"/>
                <w:lang w:val="en-CA" w:eastAsia="de-DE"/>
              </w:rPr>
              <w:t>Zouidi</w:t>
            </w:r>
            <w:proofErr w:type="spellEnd"/>
          </w:p>
          <w:p w14:paraId="41C61667" w14:textId="222E3D4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Ruiz Coll</w:t>
            </w:r>
          </w:p>
          <w:p w14:paraId="72A54FE8" w14:textId="62F2CEF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J.-K. Lee (</w:t>
            </w:r>
            <w:proofErr w:type="spellStart"/>
            <w:r w:rsidRPr="009F7355">
              <w:rPr>
                <w:sz w:val="18"/>
                <w:szCs w:val="18"/>
                <w:lang w:val="en-CA" w:eastAsia="de-DE"/>
              </w:rPr>
              <w:t>Ofinno</w:t>
            </w:r>
            <w:proofErr w:type="spellEnd"/>
            <w:r w:rsidRPr="007835B4">
              <w:rPr>
                <w:sz w:val="18"/>
                <w:szCs w:val="18"/>
                <w:lang w:val="en-CA" w:eastAsia="de-DE"/>
              </w:rPr>
              <w:t>)</w:t>
            </w:r>
          </w:p>
          <w:p w14:paraId="10C1380A" w14:textId="72951EB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Chang</w:t>
            </w:r>
          </w:p>
          <w:p w14:paraId="248FF80A" w14:textId="5DC7CF55"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61EE461D" w14:textId="5569D81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 Inc.)</w:t>
            </w:r>
          </w:p>
        </w:tc>
      </w:tr>
      <w:tr w:rsidR="007A4034" w:rsidRPr="00E02CC5" w14:paraId="1178D81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A644A"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4" w:history="1">
              <w:r w:rsidR="007A4034" w:rsidRPr="009F7355">
                <w:rPr>
                  <w:color w:val="0000FF"/>
                  <w:sz w:val="18"/>
                  <w:szCs w:val="18"/>
                  <w:u w:val="single"/>
                  <w:lang w:val="en-CA" w:eastAsia="de-DE"/>
                </w:rPr>
                <w:t>JVET-AM0300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F6242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m73633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4D72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11:09:57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28B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10:57:19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BD30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10:57:19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5AE3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Crosscheck of JVET-AM0177 (AHG11: Deep Reference Frame Generation for Inter Prediction Enhancement with Structural Re-parameterization)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CBBFF9" w14:textId="2DAA6C0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Wang (Tencent)</w:t>
            </w:r>
          </w:p>
        </w:tc>
      </w:tr>
      <w:tr w:rsidR="007A4034" w:rsidRPr="00E02CC5" w14:paraId="7C6912B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07E00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5" w:history="1">
              <w:r w:rsidR="007A4034" w:rsidRPr="009F7355">
                <w:rPr>
                  <w:color w:val="0000FF"/>
                  <w:sz w:val="18"/>
                  <w:szCs w:val="18"/>
                  <w:u w:val="single"/>
                  <w:lang w:val="en-CA" w:eastAsia="de-DE"/>
                </w:rPr>
                <w:t>JVET-AM0301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A19F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m73636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25BF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11:41:04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FEE0A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11:43:47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FD634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01:58:51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650F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AHG12: </w:t>
            </w:r>
            <w:proofErr w:type="spellStart"/>
            <w:r w:rsidRPr="009F7355">
              <w:rPr>
                <w:sz w:val="18"/>
                <w:szCs w:val="18"/>
                <w:lang w:val="en-CA" w:eastAsia="de-DE"/>
              </w:rPr>
              <w:t>IntraTMP</w:t>
            </w:r>
            <w:proofErr w:type="spellEnd"/>
            <w:r w:rsidRPr="009F7355">
              <w:rPr>
                <w:sz w:val="18"/>
                <w:szCs w:val="18"/>
                <w:lang w:val="en-CA" w:eastAsia="de-DE"/>
              </w:rPr>
              <w:t xml:space="preserve"> with DMVR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8644"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04A8CFF6" w14:textId="589450A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p>
          <w:p w14:paraId="13E8D041" w14:textId="4CE8315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P. </w:t>
            </w:r>
            <w:proofErr w:type="spellStart"/>
            <w:r w:rsidRPr="009F7355">
              <w:rPr>
                <w:sz w:val="18"/>
                <w:szCs w:val="18"/>
                <w:lang w:val="en-CA" w:eastAsia="de-DE"/>
              </w:rPr>
              <w:t>Bordes</w:t>
            </w:r>
            <w:proofErr w:type="spellEnd"/>
          </w:p>
          <w:p w14:paraId="6CECFA15" w14:textId="02BA1321"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P. Le </w:t>
            </w:r>
            <w:proofErr w:type="spellStart"/>
            <w:r w:rsidRPr="009F7355">
              <w:rPr>
                <w:sz w:val="18"/>
                <w:szCs w:val="18"/>
                <w:lang w:val="en-CA" w:eastAsia="de-DE"/>
              </w:rPr>
              <w:t>Guyadec</w:t>
            </w:r>
            <w:proofErr w:type="spellEnd"/>
            <w:r w:rsidRPr="009F7355">
              <w:rPr>
                <w:sz w:val="18"/>
                <w:szCs w:val="18"/>
                <w:lang w:val="en-CA" w:eastAsia="de-DE"/>
              </w:rPr>
              <w:t xml:space="preserve">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424E84A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10CAA"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6" w:history="1">
              <w:r w:rsidR="007A4034" w:rsidRPr="009F7355">
                <w:rPr>
                  <w:color w:val="0000FF"/>
                  <w:sz w:val="18"/>
                  <w:szCs w:val="18"/>
                  <w:u w:val="single"/>
                  <w:lang w:val="en-CA" w:eastAsia="de-DE"/>
                </w:rPr>
                <w:t>JVET-AM0302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FC98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m73637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2E58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11:52:21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B7F2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09:24:09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A97D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09:24:09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2F2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JVET-AM0299 (EE2-1.11: a combination of EE2-1.2c and EE2-1.6a)</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0B92C" w14:textId="26688540"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(Alibaba)</w:t>
            </w:r>
          </w:p>
        </w:tc>
      </w:tr>
      <w:tr w:rsidR="007A4034" w:rsidRPr="00E02CC5" w14:paraId="7AC51FB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434D0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7" w:history="1">
              <w:r w:rsidR="007A4034" w:rsidRPr="009F7355">
                <w:rPr>
                  <w:color w:val="0000FF"/>
                  <w:sz w:val="18"/>
                  <w:szCs w:val="18"/>
                  <w:u w:val="single"/>
                  <w:lang w:val="en-CA" w:eastAsia="de-DE"/>
                </w:rPr>
                <w:t>JVET-AM0303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F3AB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m73638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C86A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11:52:53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5838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02:24:22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0FA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02:24:22</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5AA28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JVET-AM0065 (Non-EE2: Joint reordering of GPM with intra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951D5" w14:textId="4F95D3B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(Alibaba)</w:t>
            </w:r>
          </w:p>
        </w:tc>
      </w:tr>
      <w:tr w:rsidR="007A4034" w:rsidRPr="00E02CC5" w14:paraId="261025D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DFB7A"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8" w:history="1">
              <w:r w:rsidR="007A4034" w:rsidRPr="009F7355">
                <w:rPr>
                  <w:color w:val="0000FF"/>
                  <w:sz w:val="18"/>
                  <w:szCs w:val="18"/>
                  <w:u w:val="single"/>
                  <w:lang w:val="en-CA" w:eastAsia="de-DE"/>
                </w:rPr>
                <w:t>JVET-AM0304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85756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m73640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6A50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12:05:07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269E1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10:17:11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8BC56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10:17:11</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FD8B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JVET-AM0084: EE2-1.9: Block Vector-based Intra Mode Derivation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CA4424" w14:textId="600DF9E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1CB659D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7D21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49" w:history="1">
              <w:r w:rsidR="007A4034" w:rsidRPr="009F7355">
                <w:rPr>
                  <w:color w:val="0000FF"/>
                  <w:sz w:val="18"/>
                  <w:szCs w:val="18"/>
                  <w:u w:val="single"/>
                  <w:lang w:val="en-CA" w:eastAsia="de-DE"/>
                </w:rPr>
                <w:t>JVET-AM0305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9480C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m73641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DD8E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12:10:29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77BE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08:08:58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F8054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08:08:58</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085B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JVET-AM0133 (EE2-4.1: TALF with reconstructed samples)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7612E" w14:textId="08501221"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Song (OPPO)</w:t>
            </w:r>
          </w:p>
        </w:tc>
      </w:tr>
      <w:tr w:rsidR="007A4034" w:rsidRPr="00E02CC5" w14:paraId="4EEBD18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28F5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0" w:history="1">
              <w:r w:rsidR="007A4034" w:rsidRPr="009F7355">
                <w:rPr>
                  <w:color w:val="0000FF"/>
                  <w:sz w:val="18"/>
                  <w:szCs w:val="18"/>
                  <w:u w:val="single"/>
                  <w:lang w:val="en-CA" w:eastAsia="de-DE"/>
                </w:rPr>
                <w:t>JVET-AM0306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A3F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m73642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9625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12:11:14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EB07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08:05:32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44D80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08:05:32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1FE4E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JVET-AM0209 (EE2-4.2: Reuse of 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E18E9" w14:textId="20B7DF3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N. Song (OPPO)</w:t>
            </w:r>
          </w:p>
        </w:tc>
      </w:tr>
      <w:tr w:rsidR="007A4034" w:rsidRPr="00E02CC5" w14:paraId="28973CE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E84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1" w:history="1">
              <w:r w:rsidR="007A4034" w:rsidRPr="009F7355">
                <w:rPr>
                  <w:color w:val="0000FF"/>
                  <w:sz w:val="18"/>
                  <w:szCs w:val="18"/>
                  <w:u w:val="single"/>
                  <w:lang w:val="en-CA" w:eastAsia="de-DE"/>
                </w:rPr>
                <w:t>JVET-AM0307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7F90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A86AB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13:59:11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12AFA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23:42:34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A0E0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23:42:34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8493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EE2-1.12: a combination of EE2-1.2c, EE2-1.6a and EE2-1.3</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342B5"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Fu</w:t>
            </w:r>
          </w:p>
          <w:p w14:paraId="71CE2669" w14:textId="377C8CC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Zhang</w:t>
            </w:r>
          </w:p>
          <w:p w14:paraId="1E5C75AB" w14:textId="4031026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Ma (Peking University</w:t>
            </w:r>
            <w:r w:rsidRPr="007835B4">
              <w:rPr>
                <w:sz w:val="18"/>
                <w:szCs w:val="18"/>
                <w:lang w:val="en-CA" w:eastAsia="de-DE"/>
              </w:rPr>
              <w:t>)</w:t>
            </w:r>
          </w:p>
          <w:p w14:paraId="0BD96914" w14:textId="54DB36C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Gao</w:t>
            </w:r>
          </w:p>
          <w:p w14:paraId="6A7BD176" w14:textId="78D09D0B"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Huang (ZTE</w:t>
            </w:r>
            <w:r w:rsidRPr="007835B4">
              <w:rPr>
                <w:sz w:val="18"/>
                <w:szCs w:val="18"/>
                <w:lang w:val="en-CA" w:eastAsia="de-DE"/>
              </w:rPr>
              <w:t>)</w:t>
            </w:r>
          </w:p>
          <w:p w14:paraId="75575FDB" w14:textId="239889F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w:t>
            </w:r>
          </w:p>
          <w:p w14:paraId="4B7D6F6B" w14:textId="2DF103F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6E2309FD" w14:textId="12313E7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Radosavljević</w:t>
            </w:r>
            <w:proofErr w:type="spellEnd"/>
          </w:p>
          <w:p w14:paraId="2BC56351" w14:textId="063750FA"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Puri (</w:t>
            </w:r>
            <w:proofErr w:type="spellStart"/>
            <w:r w:rsidRPr="009F7355">
              <w:rPr>
                <w:sz w:val="18"/>
                <w:szCs w:val="18"/>
                <w:lang w:val="en-CA" w:eastAsia="de-DE"/>
              </w:rPr>
              <w:t>InterDigital</w:t>
            </w:r>
            <w:proofErr w:type="spellEnd"/>
            <w:r w:rsidRPr="007835B4">
              <w:rPr>
                <w:sz w:val="18"/>
                <w:szCs w:val="18"/>
                <w:lang w:val="en-CA" w:eastAsia="de-DE"/>
              </w:rPr>
              <w:t>)</w:t>
            </w:r>
          </w:p>
          <w:p w14:paraId="195B3976" w14:textId="3507653C"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w:t>
            </w:r>
            <w:r w:rsidR="005A194E">
              <w:rPr>
                <w:sz w:val="18"/>
                <w:szCs w:val="18"/>
                <w:lang w:val="en-CA" w:eastAsia="de-DE"/>
              </w:rPr>
              <w:t xml:space="preserve"> </w:t>
            </w:r>
            <w:r w:rsidRPr="009F7355">
              <w:rPr>
                <w:sz w:val="18"/>
                <w:szCs w:val="18"/>
                <w:lang w:val="en-CA" w:eastAsia="de-DE"/>
              </w:rPr>
              <w:t>Blestel</w:t>
            </w:r>
          </w:p>
          <w:p w14:paraId="42CE60D6" w14:textId="77C3818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Andrivon</w:t>
            </w:r>
          </w:p>
          <w:p w14:paraId="15A1CBEB" w14:textId="224C932D"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K. </w:t>
            </w:r>
            <w:proofErr w:type="spellStart"/>
            <w:r w:rsidRPr="009F7355">
              <w:rPr>
                <w:sz w:val="18"/>
                <w:szCs w:val="18"/>
                <w:lang w:val="en-CA" w:eastAsia="de-DE"/>
              </w:rPr>
              <w:t>Suverov</w:t>
            </w:r>
            <w:proofErr w:type="spellEnd"/>
          </w:p>
          <w:p w14:paraId="7BA0795C" w14:textId="6EB6E050"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N. </w:t>
            </w:r>
            <w:proofErr w:type="spellStart"/>
            <w:r w:rsidRPr="009F7355">
              <w:rPr>
                <w:sz w:val="18"/>
                <w:szCs w:val="18"/>
                <w:lang w:val="en-CA" w:eastAsia="de-DE"/>
              </w:rPr>
              <w:t>Zouidi</w:t>
            </w:r>
            <w:proofErr w:type="spellEnd"/>
          </w:p>
          <w:p w14:paraId="3BD9769A" w14:textId="78C85B6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Ruiz Coll</w:t>
            </w:r>
          </w:p>
          <w:p w14:paraId="5E676507" w14:textId="3966EEC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J.-K. Lee (</w:t>
            </w:r>
            <w:proofErr w:type="spellStart"/>
            <w:r w:rsidRPr="009F7355">
              <w:rPr>
                <w:sz w:val="18"/>
                <w:szCs w:val="18"/>
                <w:lang w:val="en-CA" w:eastAsia="de-DE"/>
              </w:rPr>
              <w:t>Ofinno</w:t>
            </w:r>
            <w:proofErr w:type="spellEnd"/>
            <w:r w:rsidRPr="007835B4">
              <w:rPr>
                <w:sz w:val="18"/>
                <w:szCs w:val="18"/>
                <w:lang w:val="en-CA" w:eastAsia="de-DE"/>
              </w:rPr>
              <w:t>)</w:t>
            </w:r>
          </w:p>
          <w:p w14:paraId="53248D12" w14:textId="5318D14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Chang</w:t>
            </w:r>
          </w:p>
          <w:p w14:paraId="34101A86" w14:textId="7A21B33C"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758E227D" w14:textId="79E5FD34"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Karczewicz (Qualcomm Inc.)</w:t>
            </w:r>
          </w:p>
        </w:tc>
      </w:tr>
      <w:tr w:rsidR="007A4034" w:rsidRPr="00E02CC5" w14:paraId="1381FF6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8BB0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2" w:history="1">
              <w:r w:rsidR="007A4034" w:rsidRPr="009F7355">
                <w:rPr>
                  <w:color w:val="0000FF"/>
                  <w:sz w:val="18"/>
                  <w:szCs w:val="18"/>
                  <w:u w:val="single"/>
                  <w:lang w:val="en-CA" w:eastAsia="de-DE"/>
                </w:rPr>
                <w:t>JVET-AM0308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C6D4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m73647</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87C2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16:29:27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EE13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09:54:33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2018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09:54:33</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13AA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JVET-AM0307 (EE2-1.12: a combination of EE2-1.2c, EE2-1.6a and EE2-1.3)</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43C17" w14:textId="1420C2C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Blasi (Nokia)</w:t>
            </w:r>
          </w:p>
        </w:tc>
      </w:tr>
      <w:tr w:rsidR="007A4034" w:rsidRPr="00E02CC5" w14:paraId="3EA60D0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EBEE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3" w:history="1">
              <w:r w:rsidR="007A4034" w:rsidRPr="009F7355">
                <w:rPr>
                  <w:color w:val="0000FF"/>
                  <w:sz w:val="18"/>
                  <w:szCs w:val="18"/>
                  <w:u w:val="single"/>
                  <w:lang w:val="en-CA" w:eastAsia="de-DE"/>
                </w:rPr>
                <w:t>JVET-AM0309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E39C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m73648</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DC227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16:31:31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2595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03:09:44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187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11:31:05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76FC6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JVET-AM0104 (EE2-related: On reference sample filtering for TIMD)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779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Kulupana</w:t>
            </w:r>
          </w:p>
          <w:p w14:paraId="73BDCD76" w14:textId="072FB03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Blasi (Nokia)</w:t>
            </w:r>
          </w:p>
        </w:tc>
      </w:tr>
      <w:tr w:rsidR="007A4034" w:rsidRPr="00E02CC5" w14:paraId="1547B8C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FCE05"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4" w:history="1">
              <w:r w:rsidR="007A4034" w:rsidRPr="009F7355">
                <w:rPr>
                  <w:color w:val="0000FF"/>
                  <w:sz w:val="18"/>
                  <w:szCs w:val="18"/>
                  <w:u w:val="single"/>
                  <w:lang w:val="en-CA" w:eastAsia="de-DE"/>
                </w:rPr>
                <w:t>JVET-AM0310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9F59E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m73649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9B7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16:51:43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06627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08:35:18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FD476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08:35:18</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A8124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JVET-AM0172 (EE2-3.5: a combination of EE2-3.3 and EE2-3.4)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D216EB" w14:textId="0CFDF2B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Dumas (Interdigital)</w:t>
            </w:r>
          </w:p>
        </w:tc>
      </w:tr>
      <w:tr w:rsidR="007A4034" w:rsidRPr="00E02CC5" w14:paraId="21E73BB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8D6C6"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5" w:history="1">
              <w:r w:rsidR="007A4034" w:rsidRPr="009F7355">
                <w:rPr>
                  <w:color w:val="0000FF"/>
                  <w:sz w:val="18"/>
                  <w:szCs w:val="18"/>
                  <w:u w:val="single"/>
                  <w:lang w:val="en-CA" w:eastAsia="de-DE"/>
                </w:rPr>
                <w:t>JVET-AM0311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6F6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m73650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1A30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17:35:04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8CFC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17:42:54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8365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15:57:54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9D67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AHG12: On Shifting Quantization Center for simple quantization (DQ and RDOQ disabled) (JVET-AM0068 related)</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46360"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Le Pendu</w:t>
            </w:r>
          </w:p>
          <w:p w14:paraId="1C11F90E" w14:textId="4B875531"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Balcilar</w:t>
            </w:r>
            <w:proofErr w:type="spellEnd"/>
          </w:p>
          <w:p w14:paraId="39CCEB30" w14:textId="21DC094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p>
          <w:p w14:paraId="3A36514D" w14:textId="115C9F6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417F580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E9A57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6" w:history="1">
              <w:r w:rsidR="007A4034" w:rsidRPr="009F7355">
                <w:rPr>
                  <w:color w:val="0000FF"/>
                  <w:sz w:val="18"/>
                  <w:szCs w:val="18"/>
                  <w:u w:val="single"/>
                  <w:lang w:val="en-CA" w:eastAsia="de-DE"/>
                </w:rPr>
                <w:t>JVET-AM0312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7E31A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m73658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C8E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2025-06-25 22:42:59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80369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03:58:52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A25E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03:58:52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DD96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JVET-AM0196 (Non-EE2: Adaptive subsampling filter selection for CCLM/CCCM)</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B0CC1" w14:textId="2CA6546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Bugdayci Sansli (Nokia)</w:t>
            </w:r>
          </w:p>
        </w:tc>
      </w:tr>
      <w:tr w:rsidR="007A4034" w:rsidRPr="00E02CC5" w14:paraId="1C4554B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6003E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7" w:history="1">
              <w:r w:rsidR="007A4034" w:rsidRPr="009F7355">
                <w:rPr>
                  <w:color w:val="0000FF"/>
                  <w:sz w:val="18"/>
                  <w:szCs w:val="18"/>
                  <w:u w:val="single"/>
                  <w:lang w:val="en-CA" w:eastAsia="de-DE"/>
                </w:rPr>
                <w:t>JVET-AM0313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2206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m73660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158A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02:01:13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2945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02:09:03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0FA9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02:09:03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A1C7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JVET-AM0067 (Non-EE2: Enhanced CCP merge mode with BVG-CCCM model)</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D1EDB3" w14:textId="4669334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R. G. </w:t>
            </w:r>
            <w:proofErr w:type="spellStart"/>
            <w:r w:rsidRPr="009F7355">
              <w:rPr>
                <w:sz w:val="18"/>
                <w:szCs w:val="18"/>
                <w:lang w:val="en-CA" w:eastAsia="de-DE"/>
              </w:rPr>
              <w:t>Youvalari</w:t>
            </w:r>
            <w:proofErr w:type="spellEnd"/>
            <w:r w:rsidRPr="009F7355">
              <w:rPr>
                <w:sz w:val="18"/>
                <w:szCs w:val="18"/>
                <w:lang w:val="en-CA" w:eastAsia="de-DE"/>
              </w:rPr>
              <w:t xml:space="preserve"> (Xiaomi)</w:t>
            </w:r>
          </w:p>
        </w:tc>
      </w:tr>
      <w:tr w:rsidR="007A4034" w:rsidRPr="00E02CC5" w14:paraId="6BCA705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0632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8" w:history="1">
              <w:r w:rsidR="007A4034" w:rsidRPr="009F7355">
                <w:rPr>
                  <w:color w:val="0000FF"/>
                  <w:sz w:val="18"/>
                  <w:szCs w:val="18"/>
                  <w:u w:val="single"/>
                  <w:lang w:val="en-CA" w:eastAsia="de-DE"/>
                </w:rPr>
                <w:t>JVET-AM0314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975A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m73661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A2C2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02:44:01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15CD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03:01:29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53B26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03:01:29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FA40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Cross-check of JVET-AM0045 (AHG17: Generated VTM anchor bitstreams using </w:t>
            </w:r>
            <w:proofErr w:type="spellStart"/>
            <w:r w:rsidRPr="009F7355">
              <w:rPr>
                <w:sz w:val="18"/>
                <w:szCs w:val="18"/>
                <w:lang w:val="en-CA" w:eastAsia="de-DE"/>
              </w:rPr>
              <w:t>LambdaScaleTowardsNextQP</w:t>
            </w:r>
            <w:proofErr w:type="spellEnd"/>
            <w:r w:rsidRPr="009F7355">
              <w:rPr>
                <w:sz w:val="18"/>
                <w:szCs w:val="18"/>
                <w:lang w:val="en-CA" w:eastAsia="de-DE"/>
              </w:rPr>
              <w: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B2687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 </w:t>
            </w:r>
            <w:proofErr w:type="spellStart"/>
            <w:r w:rsidRPr="009F7355">
              <w:rPr>
                <w:sz w:val="18"/>
                <w:szCs w:val="18"/>
                <w:lang w:val="en-CA" w:eastAsia="de-DE"/>
              </w:rPr>
              <w:t>Bartnik</w:t>
            </w:r>
            <w:proofErr w:type="spellEnd"/>
          </w:p>
          <w:p w14:paraId="7075A558" w14:textId="295C8F4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Wieckowski (HHI)</w:t>
            </w:r>
          </w:p>
        </w:tc>
      </w:tr>
      <w:tr w:rsidR="007A4034" w:rsidRPr="00E02CC5" w14:paraId="747F687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43D44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59" w:history="1">
              <w:r w:rsidR="007A4034" w:rsidRPr="009F7355">
                <w:rPr>
                  <w:color w:val="0000FF"/>
                  <w:sz w:val="18"/>
                  <w:szCs w:val="18"/>
                  <w:u w:val="single"/>
                  <w:lang w:val="en-CA" w:eastAsia="de-DE"/>
                </w:rPr>
                <w:t>JVET-AM0315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477F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m73662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C4C4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02:45:42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7F7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03:00:51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6E7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03:00:51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7773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JVET-AM0078 (AHG17: Suggestion to enable DMVR encoder control for VTM anchor)</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531E9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 </w:t>
            </w:r>
            <w:proofErr w:type="spellStart"/>
            <w:r w:rsidRPr="009F7355">
              <w:rPr>
                <w:sz w:val="18"/>
                <w:szCs w:val="18"/>
                <w:lang w:val="en-CA" w:eastAsia="de-DE"/>
              </w:rPr>
              <w:t>Bartnik</w:t>
            </w:r>
            <w:proofErr w:type="spellEnd"/>
          </w:p>
          <w:p w14:paraId="30C5445C" w14:textId="5EF28F7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Wieckowski (HHI)</w:t>
            </w:r>
          </w:p>
        </w:tc>
      </w:tr>
      <w:tr w:rsidR="007A4034" w:rsidRPr="00E02CC5" w14:paraId="678B012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7E0F1"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0" w:history="1">
              <w:r w:rsidR="007A4034" w:rsidRPr="009F7355">
                <w:rPr>
                  <w:color w:val="0000FF"/>
                  <w:sz w:val="18"/>
                  <w:szCs w:val="18"/>
                  <w:u w:val="single"/>
                  <w:lang w:val="en-CA" w:eastAsia="de-DE"/>
                </w:rPr>
                <w:t>JVET-AM0316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D687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m73663</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FDCB8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03:14:43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54D7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04:15:10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297ED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04:15:10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4935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JVET-AM0169 (Non-EE2: Reducing Candidate Modes in DDCCP)</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C54D25" w14:textId="7B2F13B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Zhou (vivo)</w:t>
            </w:r>
          </w:p>
        </w:tc>
      </w:tr>
      <w:tr w:rsidR="007A4034" w:rsidRPr="00E02CC5" w14:paraId="2883383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8F316"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1" w:history="1">
              <w:r w:rsidR="007A4034" w:rsidRPr="009F7355">
                <w:rPr>
                  <w:color w:val="0000FF"/>
                  <w:sz w:val="18"/>
                  <w:szCs w:val="18"/>
                  <w:u w:val="single"/>
                  <w:lang w:val="en-CA" w:eastAsia="de-DE"/>
                </w:rPr>
                <w:t>JVET-AM0317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287B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m73667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DEA9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06:25:57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EBFD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08:30:17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633C8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08:30:17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16E11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JVET-AM0111 (AHG12: On Residual Sign Prediction)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4F59B" w14:textId="2E9EFCC0"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Zhang (OPPO)</w:t>
            </w:r>
          </w:p>
        </w:tc>
      </w:tr>
      <w:tr w:rsidR="007A4034" w:rsidRPr="00E02CC5" w14:paraId="03551A51"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17000"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2" w:history="1">
              <w:r w:rsidR="007A4034" w:rsidRPr="009F7355">
                <w:rPr>
                  <w:color w:val="0000FF"/>
                  <w:sz w:val="18"/>
                  <w:szCs w:val="18"/>
                  <w:u w:val="single"/>
                  <w:lang w:val="en-CA" w:eastAsia="de-DE"/>
                </w:rPr>
                <w:t>JVET-AM0318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82C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m73668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609AE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06:29:17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9FF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06:33:59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971B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06:33:59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D438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Crosscheck of JVET-AM0123 (EE1-1.1: Sample-based adaptive blending </w:t>
            </w:r>
            <w:r w:rsidRPr="009F7355">
              <w:rPr>
                <w:sz w:val="18"/>
                <w:szCs w:val="18"/>
                <w:lang w:val="en-CA" w:eastAsia="de-DE"/>
              </w:rPr>
              <w:lastRenderedPageBreak/>
              <w:t>weight selection for NN-based in-loop filter)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4E3D7" w14:textId="3D0BBA0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lastRenderedPageBreak/>
              <w:t>J. Yoon, J. Lim (LGE)</w:t>
            </w:r>
          </w:p>
        </w:tc>
      </w:tr>
      <w:tr w:rsidR="007A4034" w:rsidRPr="00E02CC5" w14:paraId="6CD7BCD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F527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3" w:history="1">
              <w:r w:rsidR="007A4034" w:rsidRPr="009F7355">
                <w:rPr>
                  <w:color w:val="0000FF"/>
                  <w:sz w:val="18"/>
                  <w:szCs w:val="18"/>
                  <w:u w:val="single"/>
                  <w:lang w:val="en-CA" w:eastAsia="de-DE"/>
                </w:rPr>
                <w:t>JVET-AM0319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C870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m73670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55E5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08:30:55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0925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08:35:46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79B9B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08:35:46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673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JVET-AM0055 (EE2-3.6 related: On context budget control for transform skip residual coding)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37C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Yu</w:t>
            </w:r>
          </w:p>
          <w:p w14:paraId="417300AE" w14:textId="1A7659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w:t>
            </w:r>
          </w:p>
          <w:p w14:paraId="4A0F5881" w14:textId="4952FB8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Gan (OPPO)</w:t>
            </w:r>
          </w:p>
        </w:tc>
      </w:tr>
      <w:tr w:rsidR="005F12D6" w:rsidRPr="00E02CC5" w14:paraId="2FD08C4F" w14:textId="77777777" w:rsidTr="00F66574">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Change w:id="878" w:author="Jens-Rainer Ohm" w:date="2025-07-25T10:03:00Z">
            <w:tblPrEx>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PrEx>
          </w:tblPrExChange>
        </w:tblPrEx>
        <w:trPr>
          <w:tblCellSpacing w:w="15" w:type="dxa"/>
          <w:trPrChange w:id="879" w:author="Jens-Rainer Ohm" w:date="2025-07-25T10:03:00Z">
            <w:trPr>
              <w:tblCellSpacing w:w="15" w:type="dxa"/>
            </w:trPr>
          </w:trPrChange>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 w:author="Jens-Rainer Ohm" w:date="2025-07-25T10:03:00Z">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4A880" w14:textId="77777777" w:rsidR="005F12D6" w:rsidRPr="009F7355"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fldChar w:fldCharType="begin"/>
            </w:r>
            <w:r>
              <w:instrText xml:space="preserve"> HYPERLINK "https://jvet-experts.org/doc_end_user/current_document.php?id=15988" </w:instrText>
            </w:r>
            <w:r>
              <w:fldChar w:fldCharType="separate"/>
            </w:r>
            <w:r w:rsidRPr="009F7355">
              <w:rPr>
                <w:color w:val="0000FF"/>
                <w:sz w:val="18"/>
                <w:szCs w:val="18"/>
                <w:u w:val="single"/>
                <w:lang w:val="en-CA" w:eastAsia="de-DE"/>
              </w:rPr>
              <w:t>JVET-AM0320</w:t>
            </w:r>
            <w:r>
              <w:rPr>
                <w:color w:val="0000FF"/>
                <w:sz w:val="18"/>
                <w:szCs w:val="18"/>
                <w:u w:val="single"/>
                <w:lang w:val="en-CA" w:eastAsia="de-D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 w:author="Jens-Rainer Ohm" w:date="2025-07-25T10:03:00Z">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0FE0F" w14:textId="77777777" w:rsidR="005F12D6" w:rsidRPr="009F7355"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m73672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2" w:author="Jens-Rainer Ohm" w:date="2025-07-25T10:03:00Z">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CF4AD5" w14:textId="77777777" w:rsidR="005F12D6" w:rsidRPr="009F7355"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08:46:55</w:t>
            </w:r>
          </w:p>
        </w:tc>
        <w:tc>
          <w:tcPr>
            <w:tcW w:w="868" w:type="dxa"/>
            <w:tcBorders>
              <w:top w:val="outset" w:sz="6" w:space="0" w:color="auto"/>
              <w:left w:val="outset" w:sz="6" w:space="0" w:color="auto"/>
              <w:bottom w:val="outset" w:sz="6" w:space="0" w:color="auto"/>
              <w:right w:val="outset" w:sz="6" w:space="0" w:color="auto"/>
            </w:tcBorders>
            <w:shd w:val="clear" w:color="auto" w:fill="FFFFFF"/>
            <w:hideMark/>
            <w:tcPrChange w:id="883" w:author="Jens-Rainer Ohm" w:date="2025-07-25T10:03:00Z">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76AEDD" w14:textId="6ED97551" w:rsidR="005F12D6" w:rsidRPr="009F7355"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ins w:id="884" w:author="Jens-Rainer Ohm" w:date="2025-07-25T10:03:00Z">
              <w:r w:rsidRPr="005F12D6">
                <w:rPr>
                  <w:sz w:val="18"/>
                  <w:szCs w:val="18"/>
                  <w:lang w:val="en-CA" w:eastAsia="de-DE"/>
                  <w:rPrChange w:id="885" w:author="Jens-Rainer Ohm" w:date="2025-07-25T10:03:00Z">
                    <w:rPr/>
                  </w:rPrChange>
                </w:rPr>
                <w:t>2025-07-10 03:23:37</w:t>
              </w:r>
            </w:ins>
          </w:p>
        </w:tc>
        <w:tc>
          <w:tcPr>
            <w:tcW w:w="868" w:type="dxa"/>
            <w:tcBorders>
              <w:top w:val="outset" w:sz="6" w:space="0" w:color="auto"/>
              <w:left w:val="outset" w:sz="6" w:space="0" w:color="auto"/>
              <w:bottom w:val="outset" w:sz="6" w:space="0" w:color="auto"/>
              <w:right w:val="outset" w:sz="6" w:space="0" w:color="auto"/>
            </w:tcBorders>
            <w:shd w:val="clear" w:color="auto" w:fill="FFFFFF"/>
            <w:hideMark/>
            <w:tcPrChange w:id="886" w:author="Jens-Rainer Ohm" w:date="2025-07-25T10:03:00Z">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F13D4" w14:textId="2776A5C1" w:rsidR="005F12D6" w:rsidRPr="009F7355"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ins w:id="887" w:author="Jens-Rainer Ohm" w:date="2025-07-25T10:03:00Z">
              <w:r w:rsidRPr="005F12D6">
                <w:rPr>
                  <w:sz w:val="18"/>
                  <w:szCs w:val="18"/>
                  <w:lang w:val="en-CA" w:eastAsia="de-DE"/>
                  <w:rPrChange w:id="888" w:author="Jens-Rainer Ohm" w:date="2025-07-25T10:03:00Z">
                    <w:rPr/>
                  </w:rPrChange>
                </w:rPr>
                <w:t>2025-07-10 03:23:37</w:t>
              </w:r>
            </w:ins>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9" w:author="Jens-Rainer Ohm" w:date="2025-07-25T10:03:00Z">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860B1" w14:textId="77777777" w:rsidR="005F12D6" w:rsidRPr="009F7355"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JVET-AM0229 Test1.3 (EE2-1.3: Intra TMP sub-modes depending on the template type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0" w:author="Jens-Rainer Ohm" w:date="2025-07-25T10:03:00Z">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23461" w14:textId="65CADE86" w:rsidR="005F12D6" w:rsidRPr="009F7355"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Z. Sun (OPPO)</w:t>
            </w:r>
          </w:p>
        </w:tc>
      </w:tr>
      <w:tr w:rsidR="007A4034" w:rsidRPr="00E02CC5" w14:paraId="27A13DD4"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A36C7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4" w:history="1">
              <w:r w:rsidR="007A4034" w:rsidRPr="009F7355">
                <w:rPr>
                  <w:color w:val="0000FF"/>
                  <w:sz w:val="18"/>
                  <w:szCs w:val="18"/>
                  <w:u w:val="single"/>
                  <w:lang w:val="en-CA" w:eastAsia="de-DE"/>
                </w:rPr>
                <w:t>JVET-AM0321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513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m73673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CBE2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09:49:48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58734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01:09:00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4A53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2025-06-27 01:09:00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72D3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SEI message types indicated by an SPO SEI message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B1C8A6"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 (</w:t>
            </w:r>
            <w:proofErr w:type="spellStart"/>
            <w:r w:rsidRPr="009F7355">
              <w:rPr>
                <w:sz w:val="18"/>
                <w:szCs w:val="18"/>
                <w:lang w:val="en-CA" w:eastAsia="de-DE"/>
              </w:rPr>
              <w:t>Bytedance</w:t>
            </w:r>
            <w:proofErr w:type="spellEnd"/>
            <w:r w:rsidRPr="007835B4">
              <w:rPr>
                <w:sz w:val="18"/>
                <w:szCs w:val="18"/>
                <w:lang w:val="en-CA" w:eastAsia="de-DE"/>
              </w:rPr>
              <w:t>)</w:t>
            </w:r>
          </w:p>
          <w:p w14:paraId="59CFA315" w14:textId="5AD4A8D6"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r w:rsidRPr="007835B4">
              <w:rPr>
                <w:sz w:val="18"/>
                <w:szCs w:val="18"/>
                <w:lang w:val="en-CA" w:eastAsia="de-DE"/>
              </w:rPr>
              <w:t>)</w:t>
            </w:r>
          </w:p>
          <w:p w14:paraId="1E3E4E5B" w14:textId="4AE6502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He (Qualcomm)</w:t>
            </w:r>
          </w:p>
        </w:tc>
      </w:tr>
      <w:tr w:rsidR="007A4034" w:rsidRPr="00E02CC5" w14:paraId="28C85E2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CDA89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5" w:history="1">
              <w:r w:rsidR="007A4034" w:rsidRPr="009F7355">
                <w:rPr>
                  <w:color w:val="0000FF"/>
                  <w:sz w:val="18"/>
                  <w:szCs w:val="18"/>
                  <w:u w:val="single"/>
                  <w:lang w:val="en-CA" w:eastAsia="de-DE"/>
                </w:rPr>
                <w:t>JVET-AM0322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A44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m73674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5AA7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10:19:55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A763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09:10:00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52E8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09:10:00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622F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Cross-check of JVET-AM0220 (AHG12: Fix on </w:t>
            </w:r>
            <w:proofErr w:type="spellStart"/>
            <w:r w:rsidRPr="009F7355">
              <w:rPr>
                <w:sz w:val="18"/>
                <w:szCs w:val="18"/>
                <w:lang w:val="en-CA" w:eastAsia="de-DE"/>
              </w:rPr>
              <w:t>cabac_init_flag</w:t>
            </w:r>
            <w:proofErr w:type="spellEnd"/>
            <w:r w:rsidRPr="009F7355">
              <w:rPr>
                <w:sz w:val="18"/>
                <w:szCs w:val="18"/>
                <w:lang w:val="en-CA" w:eastAsia="de-DE"/>
              </w:rPr>
              <w:t xml:space="preserve"> and Temporal </w:t>
            </w:r>
            <w:proofErr w:type="spellStart"/>
            <w:r w:rsidRPr="009F7355">
              <w:rPr>
                <w:sz w:val="18"/>
                <w:szCs w:val="18"/>
                <w:lang w:val="en-CA" w:eastAsia="de-DE"/>
              </w:rPr>
              <w:t>Cabac</w:t>
            </w:r>
            <w:proofErr w:type="spellEnd"/>
            <w:r w:rsidRPr="009F7355">
              <w:rPr>
                <w:sz w:val="18"/>
                <w:szCs w:val="18"/>
                <w:lang w:val="en-CA" w:eastAsia="de-DE"/>
              </w:rPr>
              <w:t xml:space="preserve"> Inheritance)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85398" w14:textId="1865FF5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Ye (Qualcomm)</w:t>
            </w:r>
          </w:p>
        </w:tc>
      </w:tr>
      <w:tr w:rsidR="007A4034" w:rsidRPr="00E02CC5" w14:paraId="151D578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D1CF46"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6" w:history="1">
              <w:r w:rsidR="007A4034" w:rsidRPr="009F7355">
                <w:rPr>
                  <w:color w:val="0000FF"/>
                  <w:sz w:val="18"/>
                  <w:szCs w:val="18"/>
                  <w:u w:val="single"/>
                  <w:lang w:val="en-CA" w:eastAsia="de-DE"/>
                </w:rPr>
                <w:t>JVET-AM0323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9771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m73686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DBC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2025-06-26 23:23:59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9B5F1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10:48:43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9C1AF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10:48:43</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C2A01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AHG17: Report on </w:t>
            </w:r>
            <w:proofErr w:type="spellStart"/>
            <w:r w:rsidRPr="009F7355">
              <w:rPr>
                <w:sz w:val="18"/>
                <w:szCs w:val="18"/>
                <w:lang w:val="en-CA" w:eastAsia="de-DE"/>
              </w:rPr>
              <w:t>CfE</w:t>
            </w:r>
            <w:proofErr w:type="spellEnd"/>
            <w:r w:rsidRPr="009F7355">
              <w:rPr>
                <w:sz w:val="18"/>
                <w:szCs w:val="18"/>
                <w:lang w:val="en-CA" w:eastAsia="de-DE"/>
              </w:rPr>
              <w:t xml:space="preserve"> </w:t>
            </w:r>
            <w:proofErr w:type="spellStart"/>
            <w:r w:rsidRPr="009F7355">
              <w:rPr>
                <w:sz w:val="18"/>
                <w:szCs w:val="18"/>
                <w:lang w:val="en-CA" w:eastAsia="de-DE"/>
              </w:rPr>
              <w:t>dryrun</w:t>
            </w:r>
            <w:proofErr w:type="spellEnd"/>
            <w:r w:rsidRPr="009F7355">
              <w:rPr>
                <w:sz w:val="18"/>
                <w:szCs w:val="18"/>
                <w:lang w:val="en-CA" w:eastAsia="de-DE"/>
              </w:rPr>
              <w:t xml:space="preserve"> testing</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78962"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Wien</w:t>
            </w:r>
          </w:p>
          <w:p w14:paraId="2A2E2112" w14:textId="009EB00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Lehmann</w:t>
            </w:r>
          </w:p>
          <w:p w14:paraId="07845499" w14:textId="62D4DD8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w:t>
            </w:r>
          </w:p>
        </w:tc>
      </w:tr>
      <w:tr w:rsidR="007A4034" w:rsidRPr="00E02CC5" w14:paraId="44904CB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B468E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7" w:history="1">
              <w:r w:rsidR="007A4034" w:rsidRPr="009F7355">
                <w:rPr>
                  <w:color w:val="0000FF"/>
                  <w:sz w:val="18"/>
                  <w:szCs w:val="18"/>
                  <w:u w:val="single"/>
                  <w:lang w:val="en-CA" w:eastAsia="de-DE"/>
                </w:rPr>
                <w:t>JVET-AM0324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28637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m73704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CC35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04:04:02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BFA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04:07:22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47F64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04:07:22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F093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Correction to the Alpha Channel Information SEI message processing order</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B6FB97"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Podborski</w:t>
            </w:r>
          </w:p>
          <w:p w14:paraId="7CD212BE" w14:textId="1B43791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M. Tourapis (Apple Inc)</w:t>
            </w:r>
          </w:p>
        </w:tc>
      </w:tr>
      <w:tr w:rsidR="007A4034" w:rsidRPr="00E02CC5" w14:paraId="74DF752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CBE6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8" w:history="1">
              <w:r w:rsidR="007A4034" w:rsidRPr="009F7355">
                <w:rPr>
                  <w:color w:val="0000FF"/>
                  <w:sz w:val="18"/>
                  <w:szCs w:val="18"/>
                  <w:u w:val="single"/>
                  <w:lang w:val="en-CA" w:eastAsia="de-DE"/>
                </w:rPr>
                <w:t>JVET-AM0325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099A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m73711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92A23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09:52:49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65BA9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10:06:24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4564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10:06:24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5E9B5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AHG18: BD-PSNR as alternative evaluation metric for ultra-low latency test scenario</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EA71B"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Sychev</w:t>
            </w:r>
            <w:proofErr w:type="spellEnd"/>
          </w:p>
          <w:p w14:paraId="7B6AA1A9" w14:textId="0688F54C"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Malyshev</w:t>
            </w:r>
          </w:p>
          <w:p w14:paraId="6772E9D7" w14:textId="4F370FD8"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w:t>
            </w:r>
            <w:r w:rsidR="005A194E">
              <w:rPr>
                <w:sz w:val="18"/>
                <w:szCs w:val="18"/>
                <w:lang w:val="en-CA" w:eastAsia="de-DE"/>
              </w:rPr>
              <w:t>.</w:t>
            </w:r>
            <w:r w:rsidRPr="009F7355">
              <w:rPr>
                <w:sz w:val="18"/>
                <w:szCs w:val="18"/>
                <w:lang w:val="en-CA" w:eastAsia="de-DE"/>
              </w:rPr>
              <w:t xml:space="preserve"> Ikonin</w:t>
            </w:r>
          </w:p>
          <w:p w14:paraId="2B7A2ABA" w14:textId="0E67A3E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p>
        </w:tc>
      </w:tr>
      <w:tr w:rsidR="007A4034" w:rsidRPr="00E02CC5" w14:paraId="500E33CE"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457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69" w:history="1">
              <w:r w:rsidR="007A4034" w:rsidRPr="009F7355">
                <w:rPr>
                  <w:color w:val="0000FF"/>
                  <w:sz w:val="18"/>
                  <w:szCs w:val="18"/>
                  <w:u w:val="single"/>
                  <w:lang w:val="en-CA" w:eastAsia="de-DE"/>
                </w:rPr>
                <w:t>JVET-AM0326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8EBD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m73716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BF8A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2025-06-28 17:41:32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0352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07:49:40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4025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07:49:40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BAAE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JVET-AM0285 (AHG12: Reuse of TALF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A2317"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p>
          <w:p w14:paraId="4E779F08" w14:textId="3907342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 (OPPO)</w:t>
            </w:r>
          </w:p>
        </w:tc>
      </w:tr>
      <w:tr w:rsidR="007A4034" w:rsidRPr="00E02CC5" w14:paraId="4FD90FB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64D3D"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0" w:history="1">
              <w:r w:rsidR="007A4034" w:rsidRPr="009F7355">
                <w:rPr>
                  <w:color w:val="0000FF"/>
                  <w:sz w:val="18"/>
                  <w:szCs w:val="18"/>
                  <w:u w:val="single"/>
                  <w:lang w:val="en-CA" w:eastAsia="de-DE"/>
                </w:rPr>
                <w:t>JVET-AM0327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DEA1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m73720</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7B22E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01:19:19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756A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01:25:02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52BB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04:45:30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B423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On GFV 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25A5D"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w:t>
            </w:r>
          </w:p>
          <w:p w14:paraId="5616ECD4" w14:textId="64696DB9"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Yin</w:t>
            </w:r>
          </w:p>
          <w:p w14:paraId="344B7BA0" w14:textId="3BA3481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 (Dolby</w:t>
            </w:r>
            <w:r w:rsidRPr="007835B4">
              <w:rPr>
                <w:sz w:val="18"/>
                <w:szCs w:val="18"/>
                <w:lang w:val="en-CA" w:eastAsia="de-DE"/>
              </w:rPr>
              <w:t>)</w:t>
            </w:r>
          </w:p>
          <w:p w14:paraId="7B592206" w14:textId="2A27A3AC"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0142A54E" w14:textId="4DBED380"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Ye</w:t>
            </w:r>
          </w:p>
          <w:p w14:paraId="1F98AC2D" w14:textId="2CC4C36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Chen (Alibaba)</w:t>
            </w:r>
          </w:p>
        </w:tc>
      </w:tr>
      <w:tr w:rsidR="007A4034" w:rsidRPr="00E02CC5" w14:paraId="1747DF6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BA3E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1" w:history="1">
              <w:r w:rsidR="007A4034" w:rsidRPr="009F7355">
                <w:rPr>
                  <w:color w:val="0000FF"/>
                  <w:sz w:val="18"/>
                  <w:szCs w:val="18"/>
                  <w:u w:val="single"/>
                  <w:lang w:val="en-CA" w:eastAsia="de-DE"/>
                </w:rPr>
                <w:t>JVET-AM0328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0CEF3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m73721</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42510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01:36:37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B1BA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04:31:14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D0087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04:36:42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2A02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JVET-AM0285 (AhG12: Reuse of TALF control information)</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755A9" w14:textId="2D45C34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I. </w:t>
            </w:r>
            <w:proofErr w:type="spellStart"/>
            <w:r w:rsidRPr="009F7355">
              <w:rPr>
                <w:sz w:val="18"/>
                <w:szCs w:val="18"/>
                <w:lang w:val="en-CA" w:eastAsia="de-DE"/>
              </w:rPr>
              <w:t>Jumakulyyev</w:t>
            </w:r>
            <w:proofErr w:type="spellEnd"/>
            <w:r w:rsidRPr="009F7355">
              <w:rPr>
                <w:sz w:val="18"/>
                <w:szCs w:val="18"/>
                <w:lang w:val="en-CA" w:eastAsia="de-DE"/>
              </w:rPr>
              <w:t xml:space="preserve"> (Nokia)</w:t>
            </w:r>
          </w:p>
        </w:tc>
      </w:tr>
      <w:tr w:rsidR="007A4034" w:rsidRPr="00E02CC5" w14:paraId="1A1853B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259F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2" w:history="1">
              <w:r w:rsidR="007A4034" w:rsidRPr="009F7355">
                <w:rPr>
                  <w:color w:val="0000FF"/>
                  <w:sz w:val="18"/>
                  <w:szCs w:val="18"/>
                  <w:u w:val="single"/>
                  <w:lang w:val="en-CA" w:eastAsia="de-DE"/>
                </w:rPr>
                <w:t>JVET-AM0329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259F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m73723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2D8B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02:55:04</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F9E0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03:27:40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D131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03:27:40</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2D9F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Crosscheck of JVET-AM0220 (AHG12: Fix on </w:t>
            </w:r>
            <w:proofErr w:type="spellStart"/>
            <w:r w:rsidRPr="009F7355">
              <w:rPr>
                <w:sz w:val="18"/>
                <w:szCs w:val="18"/>
                <w:lang w:val="en-CA" w:eastAsia="de-DE"/>
              </w:rPr>
              <w:t>cabac_init_flag</w:t>
            </w:r>
            <w:proofErr w:type="spellEnd"/>
            <w:r w:rsidRPr="009F7355">
              <w:rPr>
                <w:sz w:val="18"/>
                <w:szCs w:val="18"/>
                <w:lang w:val="en-CA" w:eastAsia="de-DE"/>
              </w:rPr>
              <w:t xml:space="preserve"> and Temporal </w:t>
            </w:r>
            <w:proofErr w:type="spellStart"/>
            <w:r w:rsidRPr="009F7355">
              <w:rPr>
                <w:sz w:val="18"/>
                <w:szCs w:val="18"/>
                <w:lang w:val="en-CA" w:eastAsia="de-DE"/>
              </w:rPr>
              <w:t>Cabac</w:t>
            </w:r>
            <w:proofErr w:type="spellEnd"/>
            <w:r w:rsidRPr="009F7355">
              <w:rPr>
                <w:sz w:val="18"/>
                <w:szCs w:val="18"/>
                <w:lang w:val="en-CA" w:eastAsia="de-DE"/>
              </w:rPr>
              <w:t xml:space="preserve"> Inheritance)</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0F5F09" w14:textId="1389CB9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H.-J. </w:t>
            </w:r>
            <w:proofErr w:type="spellStart"/>
            <w:r w:rsidRPr="009F7355">
              <w:rPr>
                <w:sz w:val="18"/>
                <w:szCs w:val="18"/>
                <w:lang w:val="en-CA" w:eastAsia="de-DE"/>
              </w:rPr>
              <w:t>Jhu</w:t>
            </w:r>
            <w:proofErr w:type="spellEnd"/>
          </w:p>
          <w:p w14:paraId="06F176F6" w14:textId="28554DE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X. </w:t>
            </w:r>
            <w:proofErr w:type="spellStart"/>
            <w:r w:rsidRPr="009F7355">
              <w:rPr>
                <w:sz w:val="18"/>
                <w:szCs w:val="18"/>
                <w:lang w:val="en-CA" w:eastAsia="de-DE"/>
              </w:rPr>
              <w:t>Xiu</w:t>
            </w:r>
            <w:proofErr w:type="spellEnd"/>
            <w:r w:rsidRPr="009F7355">
              <w:rPr>
                <w:sz w:val="18"/>
                <w:szCs w:val="18"/>
                <w:lang w:val="en-CA" w:eastAsia="de-DE"/>
              </w:rPr>
              <w:t xml:space="preserve"> (Kwai)</w:t>
            </w:r>
          </w:p>
        </w:tc>
      </w:tr>
      <w:tr w:rsidR="007A4034" w:rsidRPr="00E02CC5" w14:paraId="015130C2"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10DBE"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3" w:history="1">
              <w:r w:rsidR="007A4034" w:rsidRPr="009F7355">
                <w:rPr>
                  <w:color w:val="0000FF"/>
                  <w:sz w:val="18"/>
                  <w:szCs w:val="18"/>
                  <w:u w:val="single"/>
                  <w:lang w:val="en-CA" w:eastAsia="de-DE"/>
                </w:rPr>
                <w:t>JVET-AM0330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8FF9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m73725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842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04:09:00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8305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04:29:29</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2BDA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04:29:29</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12F09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JVET-AM0221 (AHG7: TMRL Tool-Off Bug Fix)</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A55FF2" w14:textId="352429FC"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Xu (OPPO)</w:t>
            </w:r>
          </w:p>
        </w:tc>
      </w:tr>
      <w:tr w:rsidR="007A4034" w:rsidRPr="00E02CC5" w14:paraId="72656A1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458A"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4" w:history="1">
              <w:r w:rsidR="007A4034" w:rsidRPr="009F7355">
                <w:rPr>
                  <w:color w:val="0000FF"/>
                  <w:sz w:val="18"/>
                  <w:szCs w:val="18"/>
                  <w:u w:val="single"/>
                  <w:lang w:val="en-CA" w:eastAsia="de-DE"/>
                </w:rPr>
                <w:t>JVET-AM0331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0886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m73735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1E223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07:07:20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34FC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08:30:11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951A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2025-06-29 08:30:11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F2A6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Cross-check of JVET-AM0107 (AHG12: Generated Merge Candidates)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3A48A5" w14:textId="01A9CAD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Le </w:t>
            </w:r>
            <w:proofErr w:type="spellStart"/>
            <w:r w:rsidRPr="009F7355">
              <w:rPr>
                <w:sz w:val="18"/>
                <w:szCs w:val="18"/>
                <w:lang w:val="en-CA" w:eastAsia="de-DE"/>
              </w:rPr>
              <w:t>Léannec</w:t>
            </w:r>
            <w:proofErr w:type="spellEnd"/>
            <w:r w:rsidRPr="009F7355">
              <w:rPr>
                <w:sz w:val="18"/>
                <w:szCs w:val="18"/>
                <w:lang w:val="en-CA" w:eastAsia="de-DE"/>
              </w:rPr>
              <w:t xml:space="preserve">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59429AB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A5C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5" w:history="1">
              <w:r w:rsidR="007A4034" w:rsidRPr="009F7355">
                <w:rPr>
                  <w:color w:val="0000FF"/>
                  <w:sz w:val="18"/>
                  <w:szCs w:val="18"/>
                  <w:u w:val="single"/>
                  <w:lang w:val="en-CA" w:eastAsia="de-DE"/>
                </w:rPr>
                <w:t>JVET-AM0332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811C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m73749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E639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03:00:31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4EA9F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2025-06-30 06:08:28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A241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01:34:42</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A87B2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AHG17/AHG7 Test Results of AHG7 Group1-5 off with Smaller Partition Depth</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884781" w14:textId="6A92E12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 (Google)</w:t>
            </w:r>
          </w:p>
        </w:tc>
      </w:tr>
      <w:tr w:rsidR="007A4034" w:rsidRPr="00E02CC5" w14:paraId="511A1AC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6394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6" w:history="1">
              <w:r w:rsidR="007A4034" w:rsidRPr="009F7355">
                <w:rPr>
                  <w:color w:val="0000FF"/>
                  <w:sz w:val="18"/>
                  <w:szCs w:val="18"/>
                  <w:u w:val="single"/>
                  <w:lang w:val="en-CA" w:eastAsia="de-DE"/>
                </w:rPr>
                <w:t>JVET-AM0333</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0D1C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m73766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CAFE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02:38:05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B557B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03:37:37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F2A15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03:37:37</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406E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roofErr w:type="spellStart"/>
            <w:r w:rsidRPr="009F7355">
              <w:rPr>
                <w:sz w:val="18"/>
                <w:szCs w:val="18"/>
                <w:lang w:val="en-CA" w:eastAsia="de-DE"/>
              </w:rPr>
              <w:t>BoG</w:t>
            </w:r>
            <w:proofErr w:type="spellEnd"/>
            <w:r w:rsidRPr="009F7355">
              <w:rPr>
                <w:sz w:val="18"/>
                <w:szCs w:val="18"/>
                <w:lang w:val="en-CA" w:eastAsia="de-DE"/>
              </w:rPr>
              <w:t xml:space="preserve"> report on Tool Complexity Analysis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C4311"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X. Li</w:t>
            </w:r>
          </w:p>
          <w:p w14:paraId="502E3A68" w14:textId="6B9996A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w:t>
            </w:r>
          </w:p>
          <w:p w14:paraId="1329C1A2" w14:textId="7E34EC9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Bossen</w:t>
            </w:r>
            <w:proofErr w:type="spellEnd"/>
          </w:p>
        </w:tc>
      </w:tr>
      <w:tr w:rsidR="007A4034" w:rsidRPr="00E02CC5" w14:paraId="0C573F3B"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311CC"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7" w:history="1">
              <w:r w:rsidR="007A4034" w:rsidRPr="009F7355">
                <w:rPr>
                  <w:color w:val="0000FF"/>
                  <w:sz w:val="18"/>
                  <w:szCs w:val="18"/>
                  <w:u w:val="single"/>
                  <w:lang w:val="en-CA" w:eastAsia="de-DE"/>
                </w:rPr>
                <w:t>JVET-AM0334</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EAB7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m73769</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474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04:05:38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8F56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04:41:00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AB463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04:41:00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16A2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AHG9: Common specification text for GFV SEI message</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450AA"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6D458566" w14:textId="4F66378C"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 (Nokia</w:t>
            </w:r>
            <w:r w:rsidRPr="007835B4">
              <w:rPr>
                <w:sz w:val="18"/>
                <w:szCs w:val="18"/>
                <w:lang w:val="en-CA" w:eastAsia="de-DE"/>
              </w:rPr>
              <w:t>)</w:t>
            </w:r>
          </w:p>
          <w:p w14:paraId="7F6CF991" w14:textId="7AC0BE0C"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w:t>
            </w:r>
          </w:p>
          <w:p w14:paraId="65C3FCCC" w14:textId="4F47D12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Yin</w:t>
            </w:r>
          </w:p>
          <w:p w14:paraId="098F0264" w14:textId="112F127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 (Dolby</w:t>
            </w:r>
            <w:r w:rsidRPr="007835B4">
              <w:rPr>
                <w:sz w:val="18"/>
                <w:szCs w:val="18"/>
                <w:lang w:val="en-CA" w:eastAsia="de-DE"/>
              </w:rPr>
              <w:t>)</w:t>
            </w:r>
          </w:p>
          <w:p w14:paraId="236FBB97" w14:textId="5BBF2A3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0A668319" w14:textId="4FC4AD18"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Ye</w:t>
            </w:r>
          </w:p>
          <w:p w14:paraId="4C417AB5" w14:textId="47315560"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Chen (Alibaba)</w:t>
            </w:r>
          </w:p>
        </w:tc>
      </w:tr>
      <w:tr w:rsidR="007A4034" w:rsidRPr="00E02CC5" w14:paraId="1A84207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17E7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8" w:history="1">
              <w:r w:rsidR="007A4034" w:rsidRPr="009F7355">
                <w:rPr>
                  <w:color w:val="0000FF"/>
                  <w:sz w:val="18"/>
                  <w:szCs w:val="18"/>
                  <w:u w:val="single"/>
                  <w:lang w:val="en-CA" w:eastAsia="de-DE"/>
                </w:rPr>
                <w:t>JVET-AM0335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D98B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m73782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D947A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11:07:31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EA5F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11:09:35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1B57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2025-07-01 11:09:35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B940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Signaling of Generic Subsample Information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EDE81C"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Barnes</w:t>
            </w:r>
          </w:p>
          <w:p w14:paraId="1A35AE12" w14:textId="4AA50DA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w:t>
            </w:r>
          </w:p>
          <w:p w14:paraId="431F97B3" w14:textId="390AA2D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Podborski (Apple</w:t>
            </w:r>
            <w:r w:rsidRPr="007835B4">
              <w:rPr>
                <w:sz w:val="18"/>
                <w:szCs w:val="18"/>
                <w:lang w:val="en-CA" w:eastAsia="de-DE"/>
              </w:rPr>
              <w:t>)</w:t>
            </w:r>
          </w:p>
          <w:p w14:paraId="595B0D23" w14:textId="3002292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Thomas (Xiaomi)</w:t>
            </w:r>
          </w:p>
        </w:tc>
      </w:tr>
      <w:tr w:rsidR="007A4034" w:rsidRPr="00E02CC5" w14:paraId="681B09A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F7742"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79" w:history="1">
              <w:r w:rsidR="007A4034" w:rsidRPr="009F7355">
                <w:rPr>
                  <w:color w:val="0000FF"/>
                  <w:sz w:val="18"/>
                  <w:szCs w:val="18"/>
                  <w:u w:val="single"/>
                  <w:lang w:val="en-CA" w:eastAsia="de-DE"/>
                </w:rPr>
                <w:t>JVET-AM0336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F17F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m73785</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7805C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01:34:33</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348A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01:51:57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673C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03:13:44</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4559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Report of </w:t>
            </w:r>
            <w:proofErr w:type="spellStart"/>
            <w:r w:rsidRPr="009F7355">
              <w:rPr>
                <w:sz w:val="18"/>
                <w:szCs w:val="18"/>
                <w:lang w:val="en-CA" w:eastAsia="de-DE"/>
              </w:rPr>
              <w:t>BoG</w:t>
            </w:r>
            <w:proofErr w:type="spellEnd"/>
            <w:r w:rsidRPr="009F7355">
              <w:rPr>
                <w:sz w:val="18"/>
                <w:szCs w:val="18"/>
                <w:lang w:val="en-CA" w:eastAsia="de-DE"/>
              </w:rPr>
              <w:t xml:space="preserve"> on draft </w:t>
            </w:r>
            <w:proofErr w:type="spellStart"/>
            <w:r w:rsidRPr="009F7355">
              <w:rPr>
                <w:sz w:val="18"/>
                <w:szCs w:val="18"/>
                <w:lang w:val="en-CA" w:eastAsia="de-DE"/>
              </w:rPr>
              <w:t>CfE</w:t>
            </w:r>
            <w:proofErr w:type="spellEnd"/>
            <w:r w:rsidRPr="009F7355">
              <w:rPr>
                <w:sz w:val="18"/>
                <w:szCs w:val="18"/>
                <w:lang w:val="en-CA" w:eastAsia="de-DE"/>
              </w:rPr>
              <w:t xml:space="preserve"> refinements</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523FB" w14:textId="564335B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Bossen</w:t>
            </w:r>
            <w:proofErr w:type="spellEnd"/>
          </w:p>
        </w:tc>
      </w:tr>
      <w:tr w:rsidR="007A4034" w:rsidRPr="00E02CC5" w14:paraId="54591B4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4E4353"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0" w:history="1">
              <w:r w:rsidR="007A4034" w:rsidRPr="009F7355">
                <w:rPr>
                  <w:color w:val="0000FF"/>
                  <w:sz w:val="18"/>
                  <w:szCs w:val="18"/>
                  <w:u w:val="single"/>
                  <w:lang w:val="en-CA" w:eastAsia="de-DE"/>
                </w:rPr>
                <w:t>JVET-AM0337</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9CA6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m73792</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79A6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07:42:43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CC37D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07:50:48</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710B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02:59:11</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82B1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Report of side activity on </w:t>
            </w:r>
            <w:proofErr w:type="spellStart"/>
            <w:r w:rsidRPr="009F7355">
              <w:rPr>
                <w:sz w:val="18"/>
                <w:szCs w:val="18"/>
                <w:lang w:val="en-CA" w:eastAsia="de-DE"/>
              </w:rPr>
              <w:t>CfE</w:t>
            </w:r>
            <w:proofErr w:type="spellEnd"/>
            <w:r w:rsidRPr="009F7355">
              <w:rPr>
                <w:sz w:val="18"/>
                <w:szCs w:val="18"/>
                <w:lang w:val="en-CA" w:eastAsia="de-DE"/>
              </w:rPr>
              <w:t xml:space="preserve"> bitrate allocation</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E88F4"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Nikitin (Qualcomm</w:t>
            </w:r>
            <w:r w:rsidRPr="007835B4">
              <w:rPr>
                <w:sz w:val="18"/>
                <w:szCs w:val="18"/>
                <w:lang w:val="en-CA" w:eastAsia="de-DE"/>
              </w:rPr>
              <w:t>)</w:t>
            </w:r>
          </w:p>
          <w:p w14:paraId="5FEFD6F9" w14:textId="590C88D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 (Huawei</w:t>
            </w:r>
            <w:r w:rsidRPr="007835B4">
              <w:rPr>
                <w:sz w:val="18"/>
                <w:szCs w:val="18"/>
                <w:lang w:val="en-CA" w:eastAsia="de-DE"/>
              </w:rPr>
              <w:t>)</w:t>
            </w:r>
          </w:p>
          <w:p w14:paraId="10BB0F6B" w14:textId="42D99C5D"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François (</w:t>
            </w:r>
            <w:proofErr w:type="spellStart"/>
            <w:r w:rsidRPr="009F7355">
              <w:rPr>
                <w:sz w:val="18"/>
                <w:szCs w:val="18"/>
                <w:lang w:val="en-CA" w:eastAsia="de-DE"/>
              </w:rPr>
              <w:t>InterDigital</w:t>
            </w:r>
            <w:proofErr w:type="spellEnd"/>
            <w:r w:rsidRPr="009F7355">
              <w:rPr>
                <w:sz w:val="18"/>
                <w:szCs w:val="18"/>
                <w:lang w:val="en-CA" w:eastAsia="de-DE"/>
              </w:rPr>
              <w:t>)</w:t>
            </w:r>
          </w:p>
        </w:tc>
      </w:tr>
      <w:tr w:rsidR="007A4034" w:rsidRPr="00E02CC5" w14:paraId="7D0DC26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794AB6"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1" w:history="1">
              <w:r w:rsidR="007A4034" w:rsidRPr="009F7355">
                <w:rPr>
                  <w:color w:val="0000FF"/>
                  <w:sz w:val="18"/>
                  <w:szCs w:val="18"/>
                  <w:u w:val="single"/>
                  <w:lang w:val="en-CA" w:eastAsia="de-DE"/>
                </w:rPr>
                <w:t>JVET-AM0338</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341DF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m73798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EF56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16:03:57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8A3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2025-07-02 16:05:32</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6B431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02:18:20</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A6EE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Suggested text and figure on Call for Evidence document</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25A0B"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Li</w:t>
            </w:r>
          </w:p>
          <w:p w14:paraId="6032FA4D" w14:textId="31506A6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 Choi</w:t>
            </w:r>
          </w:p>
          <w:p w14:paraId="465A2FCE" w14:textId="750E2031"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Budagavi</w:t>
            </w:r>
            <w:proofErr w:type="spellEnd"/>
          </w:p>
          <w:p w14:paraId="0D7E4734" w14:textId="39F5FBE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P. Choi (Samsung)</w:t>
            </w:r>
          </w:p>
        </w:tc>
      </w:tr>
      <w:tr w:rsidR="007A4034" w:rsidRPr="00E02CC5" w14:paraId="7817F6D9"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E6DCC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2" w:history="1">
              <w:r w:rsidR="007A4034" w:rsidRPr="009F7355">
                <w:rPr>
                  <w:color w:val="0000FF"/>
                  <w:sz w:val="18"/>
                  <w:szCs w:val="18"/>
                  <w:u w:val="single"/>
                  <w:lang w:val="en-CA" w:eastAsia="de-DE"/>
                </w:rPr>
                <w:t>JVET-AM0339</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9A8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m73806</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51DE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02:14:00</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8561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02:16:23</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CAC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02:55:54</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11C4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Informal viewing of JVET-AM0078</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76217C" w14:textId="4CEC4A2B"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C. Lehmann (HHI)</w:t>
            </w:r>
          </w:p>
        </w:tc>
      </w:tr>
      <w:tr w:rsidR="007A4034" w:rsidRPr="00E02CC5" w14:paraId="181E98C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5CA4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3" w:history="1">
              <w:r w:rsidR="007A4034" w:rsidRPr="009F7355">
                <w:rPr>
                  <w:color w:val="0000FF"/>
                  <w:sz w:val="18"/>
                  <w:szCs w:val="18"/>
                  <w:u w:val="single"/>
                  <w:lang w:val="en-CA" w:eastAsia="de-DE"/>
                </w:rPr>
                <w:t>JVET-AM1000</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F0CB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m73854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6D3E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10:37:55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BB9C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71F87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6589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Meeting Report of the 39th JVET Meeting </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91140F" w14:textId="5CC3F587"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J.-R. Ohm</w:t>
            </w:r>
          </w:p>
        </w:tc>
      </w:tr>
      <w:tr w:rsidR="007A4034" w:rsidRPr="00E02CC5" w14:paraId="225859D8"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D8B8DA"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4" w:history="1">
              <w:r w:rsidR="007A4034" w:rsidRPr="009F7355">
                <w:rPr>
                  <w:color w:val="0000FF"/>
                  <w:sz w:val="18"/>
                  <w:szCs w:val="18"/>
                  <w:u w:val="single"/>
                  <w:lang w:val="en-CA" w:eastAsia="de-DE"/>
                </w:rPr>
                <w:t>JVET-AM1005</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86ED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m73855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215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10:38:37</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F2AFE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3A50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1BD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Future CICP extensions (Draft 1)</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A4174"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3D1F59FB" w14:textId="2CCD896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Thomas</w:t>
            </w:r>
          </w:p>
          <w:p w14:paraId="630CE611" w14:textId="641C64D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w:t>
            </w:r>
          </w:p>
        </w:tc>
      </w:tr>
      <w:tr w:rsidR="007A4034" w:rsidRPr="00E02CC5" w14:paraId="3F028FF0"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B82F8"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5" w:history="1">
              <w:r w:rsidR="007A4034" w:rsidRPr="009F7355">
                <w:rPr>
                  <w:color w:val="0000FF"/>
                  <w:sz w:val="18"/>
                  <w:szCs w:val="18"/>
                  <w:u w:val="single"/>
                  <w:lang w:val="en-CA" w:eastAsia="de-DE"/>
                </w:rPr>
                <w:t>JVET-AM1006</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C3EB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m73856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DEFA2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10:39:14</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2EF86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FCE35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A122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HEVC additional profiles and SEI messages (Draft 4)</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B846DE"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p w14:paraId="6BAFB9C8" w14:textId="3055900E"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Bross</w:t>
            </w:r>
          </w:p>
          <w:p w14:paraId="27F69BD0" w14:textId="5D843DE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w:t>
            </w:r>
          </w:p>
          <w:p w14:paraId="1887E95C" w14:textId="3547B86F"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w:t>
            </w:r>
          </w:p>
          <w:p w14:paraId="2C86B609" w14:textId="1B7B5B4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w:t>
            </w:r>
          </w:p>
        </w:tc>
      </w:tr>
      <w:tr w:rsidR="007A4034" w:rsidRPr="00E02CC5" w14:paraId="6EA1521A"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8CD1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6" w:history="1">
              <w:r w:rsidR="007A4034" w:rsidRPr="009F7355">
                <w:rPr>
                  <w:color w:val="0000FF"/>
                  <w:sz w:val="18"/>
                  <w:szCs w:val="18"/>
                  <w:u w:val="single"/>
                  <w:lang w:val="en-CA" w:eastAsia="de-DE"/>
                </w:rPr>
                <w:t>JVET-AM1008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0E2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m73857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0AE2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10:40:11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E5704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0F51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633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Conformance testing for HEVC </w:t>
            </w:r>
            <w:proofErr w:type="spellStart"/>
            <w:r w:rsidRPr="009F7355">
              <w:rPr>
                <w:sz w:val="18"/>
                <w:szCs w:val="18"/>
                <w:lang w:val="en-CA" w:eastAsia="de-DE"/>
              </w:rPr>
              <w:t>multiview</w:t>
            </w:r>
            <w:proofErr w:type="spellEnd"/>
            <w:r w:rsidRPr="009F7355">
              <w:rPr>
                <w:sz w:val="18"/>
                <w:szCs w:val="18"/>
                <w:lang w:val="en-CA" w:eastAsia="de-DE"/>
              </w:rPr>
              <w:t xml:space="preserve"> extended and monochrome profiles</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202EB"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I. Moccagatta</w:t>
            </w:r>
          </w:p>
          <w:p w14:paraId="0DFECBD7" w14:textId="6669B4A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Fu</w:t>
            </w:r>
          </w:p>
          <w:p w14:paraId="32E6EBF1" w14:textId="0043EF78"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S. </w:t>
            </w:r>
            <w:proofErr w:type="spellStart"/>
            <w:r w:rsidRPr="009F7355">
              <w:rPr>
                <w:sz w:val="18"/>
                <w:szCs w:val="18"/>
                <w:lang w:val="en-CA" w:eastAsia="de-DE"/>
              </w:rPr>
              <w:t>Paluri</w:t>
            </w:r>
            <w:proofErr w:type="spellEnd"/>
          </w:p>
          <w:p w14:paraId="4C35AF9E" w14:textId="494673A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 Tourapis</w:t>
            </w:r>
          </w:p>
        </w:tc>
      </w:tr>
      <w:tr w:rsidR="007A4034" w:rsidRPr="00E02CC5" w14:paraId="4CF4B5F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AD66"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7" w:history="1">
              <w:r w:rsidR="007A4034" w:rsidRPr="009F7355">
                <w:rPr>
                  <w:color w:val="0000FF"/>
                  <w:sz w:val="18"/>
                  <w:szCs w:val="18"/>
                  <w:u w:val="single"/>
                  <w:lang w:val="en-CA" w:eastAsia="de-DE"/>
                </w:rPr>
                <w:t>JVET-AM1017</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2408E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m73858</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777B5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10:41:05</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45DA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9926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359B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Support for additional SEI messages in AVC (Draft 3)</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00907"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Sühring</w:t>
            </w:r>
          </w:p>
          <w:p w14:paraId="02B3EC61" w14:textId="2ED0D70B"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0544CF61" w14:textId="1CD69A63"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w:t>
            </w:r>
          </w:p>
          <w:p w14:paraId="481637C5" w14:textId="6FED9630"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tc>
      </w:tr>
      <w:tr w:rsidR="007A4034" w:rsidRPr="00E02CC5" w14:paraId="44AF4A3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57B9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8" w:history="1">
              <w:r w:rsidR="007A4034" w:rsidRPr="009F7355">
                <w:rPr>
                  <w:color w:val="0000FF"/>
                  <w:sz w:val="18"/>
                  <w:szCs w:val="18"/>
                  <w:u w:val="single"/>
                  <w:lang w:val="en-CA" w:eastAsia="de-DE"/>
                </w:rPr>
                <w:t>JVET-AM1018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B51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m73859</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AAC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10:41:42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B15E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4605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C0A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HEVC with extensions and corrections (Draft 2)</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26FEE"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w:t>
            </w:r>
          </w:p>
          <w:p w14:paraId="203E3CDB" w14:textId="08A7A18F"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tc>
      </w:tr>
      <w:tr w:rsidR="007A4034" w:rsidRPr="00E02CC5" w14:paraId="7AE3ED2D"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FAA5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89" w:history="1">
              <w:r w:rsidR="007A4034" w:rsidRPr="009F7355">
                <w:rPr>
                  <w:color w:val="0000FF"/>
                  <w:sz w:val="18"/>
                  <w:szCs w:val="18"/>
                  <w:u w:val="single"/>
                  <w:lang w:val="en-CA" w:eastAsia="de-DE"/>
                </w:rPr>
                <w:t>JVET-AM2005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0E4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m73860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B4329"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10:42:18</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7C4A6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FD27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B33F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Additions and corrections for VVC version 4 (Draft 13)</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D1EB"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w:t>
            </w:r>
          </w:p>
          <w:p w14:paraId="596191B0" w14:textId="21ED90A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B. Bross</w:t>
            </w:r>
          </w:p>
          <w:p w14:paraId="32C40CB8" w14:textId="31D2A511"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w:t>
            </w:r>
          </w:p>
          <w:p w14:paraId="218679A8" w14:textId="79134D9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tc>
      </w:tr>
      <w:tr w:rsidR="007A4034" w:rsidRPr="00E02CC5" w14:paraId="20FD195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D049"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0" w:history="1">
              <w:r w:rsidR="007A4034" w:rsidRPr="009F7355">
                <w:rPr>
                  <w:color w:val="0000FF"/>
                  <w:sz w:val="18"/>
                  <w:szCs w:val="18"/>
                  <w:u w:val="single"/>
                  <w:lang w:val="en-CA" w:eastAsia="de-DE"/>
                </w:rPr>
                <w:t>JVET-AM2006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593A9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m73861</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983E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10:43:05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7099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8C92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A372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Additional SEI messages for VSEI version 4 (Draft 7)</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26FE3" w14:textId="7777777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63BF044A" w14:textId="7493D66B"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54D30E95" w14:textId="6695B4CA"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w:t>
            </w:r>
          </w:p>
          <w:p w14:paraId="0F4E34C4" w14:textId="18459535"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w:t>
            </w:r>
          </w:p>
          <w:p w14:paraId="4547FE7C" w14:textId="4079D457"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w:t>
            </w:r>
          </w:p>
          <w:p w14:paraId="2FE8A3E5" w14:textId="1CD3EF64"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w:t>
            </w:r>
          </w:p>
          <w:p w14:paraId="73C8BEA6" w14:textId="09938462" w:rsidR="005A194E"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1631FC41" w14:textId="7B4A47CA"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tc>
      </w:tr>
      <w:tr w:rsidR="007A4034" w:rsidRPr="00E02CC5" w14:paraId="2682C73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31E51"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1" w:history="1">
              <w:r w:rsidR="007A4034" w:rsidRPr="009F7355">
                <w:rPr>
                  <w:color w:val="0000FF"/>
                  <w:sz w:val="18"/>
                  <w:szCs w:val="18"/>
                  <w:u w:val="single"/>
                  <w:lang w:val="en-CA" w:eastAsia="de-DE"/>
                </w:rPr>
                <w:t>JVET-AM2019</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EC3D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m73862</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5D0F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10:43:47</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AE11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986F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8BB59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Description of algorithms version 12 and software version 14 in neural network-based video coding (NNVC)</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710F74" w14:textId="77777777"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w:t>
            </w:r>
          </w:p>
          <w:p w14:paraId="45F0C819" w14:textId="6BB10651"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Yue Li</w:t>
            </w:r>
          </w:p>
          <w:p w14:paraId="4A96A543" w14:textId="014C4E09"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Yun Li</w:t>
            </w:r>
          </w:p>
          <w:p w14:paraId="3C26EDF1" w14:textId="675A6571"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Rusanovskyy</w:t>
            </w:r>
          </w:p>
          <w:p w14:paraId="0BF0344E" w14:textId="11F28668"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Shao</w:t>
            </w:r>
          </w:p>
          <w:p w14:paraId="13522CC4" w14:textId="47F674D8"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w:t>
            </w:r>
          </w:p>
          <w:p w14:paraId="4FC2C929" w14:textId="54ED5830"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Wang</w:t>
            </w:r>
          </w:p>
        </w:tc>
      </w:tr>
      <w:tr w:rsidR="007A4034" w:rsidRPr="00E02CC5" w14:paraId="0EB71A66"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0F4FB"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2" w:history="1">
              <w:r w:rsidR="007A4034" w:rsidRPr="009F7355">
                <w:rPr>
                  <w:color w:val="0000FF"/>
                  <w:sz w:val="18"/>
                  <w:szCs w:val="18"/>
                  <w:u w:val="single"/>
                  <w:lang w:val="en-CA" w:eastAsia="de-DE"/>
                </w:rPr>
                <w:t>JVET-AM2021</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62E18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m73863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73CA0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10:44:36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B077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99F9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60E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Verification test plan for VVC multilayer coding (update 6)</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92B90" w14:textId="77777777"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O. Chubach</w:t>
            </w:r>
          </w:p>
          <w:p w14:paraId="76570AD7" w14:textId="305CFB7C" w:rsidR="004573E2"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P. de Lagrange</w:t>
            </w:r>
          </w:p>
          <w:p w14:paraId="3E708476" w14:textId="7A2899E9"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Wien</w:t>
            </w:r>
          </w:p>
        </w:tc>
      </w:tr>
      <w:tr w:rsidR="007A4034" w:rsidRPr="00E02CC5" w14:paraId="7E8E49E3"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C70A1"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3" w:history="1">
              <w:r w:rsidR="007A4034" w:rsidRPr="009F7355">
                <w:rPr>
                  <w:color w:val="0000FF"/>
                  <w:sz w:val="18"/>
                  <w:szCs w:val="18"/>
                  <w:u w:val="single"/>
                  <w:lang w:val="en-CA" w:eastAsia="de-DE"/>
                </w:rPr>
                <w:t>JVET-AM2023</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9A57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m73840</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D529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18:16:36</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69F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18:19:10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AD21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02:53:07</w:t>
            </w: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97A4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EE1: Exploration experiment on neural network-based video coding</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AFA49"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 Alshina</w:t>
            </w:r>
          </w:p>
          <w:p w14:paraId="40035FED" w14:textId="02A585FF"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Chang</w:t>
            </w:r>
          </w:p>
          <w:p w14:paraId="4825C235" w14:textId="23122EFA"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Galpin</w:t>
            </w:r>
          </w:p>
          <w:p w14:paraId="4BDEB88C" w14:textId="0BA0EE2A"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w:t>
            </w:r>
          </w:p>
          <w:p w14:paraId="41783988" w14:textId="37DD745C"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Li</w:t>
            </w:r>
          </w:p>
          <w:p w14:paraId="132B4C2B" w14:textId="45C5C29E"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Santamaria</w:t>
            </w:r>
          </w:p>
          <w:p w14:paraId="02191CB0" w14:textId="4EC7EF08"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 Shao</w:t>
            </w:r>
          </w:p>
          <w:p w14:paraId="576FA399" w14:textId="6729D242"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w:t>
            </w:r>
          </w:p>
          <w:p w14:paraId="4DB557DA" w14:textId="4A740B56"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Z. </w:t>
            </w:r>
            <w:proofErr w:type="spellStart"/>
            <w:r w:rsidRPr="009F7355">
              <w:rPr>
                <w:sz w:val="18"/>
                <w:szCs w:val="18"/>
                <w:lang w:val="en-CA" w:eastAsia="de-DE"/>
              </w:rPr>
              <w:t>Xie</w:t>
            </w:r>
            <w:proofErr w:type="spellEnd"/>
          </w:p>
        </w:tc>
      </w:tr>
      <w:tr w:rsidR="007A4034" w:rsidRPr="00E02CC5" w14:paraId="66A8737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587D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4" w:history="1">
              <w:r w:rsidR="007A4034" w:rsidRPr="009F7355">
                <w:rPr>
                  <w:color w:val="0000FF"/>
                  <w:sz w:val="18"/>
                  <w:szCs w:val="18"/>
                  <w:u w:val="single"/>
                  <w:lang w:val="en-CA" w:eastAsia="de-DE"/>
                </w:rPr>
                <w:t>JVET-AM2024</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2A39F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m73843</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FED5A2"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23:47:32</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5668F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23:57:35</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059FA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2025-07-03 23:57:35</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A8DED"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Exploration experiment on enhanced compression beyond VVC capability (EE2)</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11AD80"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V. Seregin</w:t>
            </w:r>
          </w:p>
          <w:p w14:paraId="44387950" w14:textId="60E3C885"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D. Bugdayci Sansli</w:t>
            </w:r>
          </w:p>
          <w:p w14:paraId="2DE134DB" w14:textId="1D906DD6"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550F0776" w14:textId="48D26436"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 Chernyak</w:t>
            </w:r>
          </w:p>
          <w:p w14:paraId="1980603F" w14:textId="4A5B51AB"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27969C0E" w14:textId="2C58F619"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w:t>
            </w:r>
          </w:p>
          <w:p w14:paraId="4EE8DEF2" w14:textId="6BE5E2EA"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F. Wang</w:t>
            </w:r>
          </w:p>
          <w:p w14:paraId="4A3C4714" w14:textId="6D3F0FEF"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M. </w:t>
            </w:r>
            <w:proofErr w:type="spellStart"/>
            <w:r w:rsidRPr="009F7355">
              <w:rPr>
                <w:sz w:val="18"/>
                <w:szCs w:val="18"/>
                <w:lang w:val="en-CA" w:eastAsia="de-DE"/>
              </w:rPr>
              <w:t>Winken</w:t>
            </w:r>
            <w:proofErr w:type="spellEnd"/>
          </w:p>
          <w:p w14:paraId="0A7D0BDE" w14:textId="27533771"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X. </w:t>
            </w:r>
            <w:proofErr w:type="spellStart"/>
            <w:r w:rsidRPr="009F7355">
              <w:rPr>
                <w:sz w:val="18"/>
                <w:szCs w:val="18"/>
                <w:lang w:val="en-CA" w:eastAsia="de-DE"/>
              </w:rPr>
              <w:t>Xiu</w:t>
            </w:r>
            <w:proofErr w:type="spellEnd"/>
          </w:p>
          <w:p w14:paraId="40B3A925" w14:textId="3E82A804"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Zhang</w:t>
            </w:r>
          </w:p>
        </w:tc>
      </w:tr>
      <w:tr w:rsidR="007A4034" w:rsidRPr="00E02CC5" w14:paraId="2E5375B7"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22B3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5" w:history="1">
              <w:r w:rsidR="007A4034" w:rsidRPr="009F7355">
                <w:rPr>
                  <w:color w:val="0000FF"/>
                  <w:sz w:val="18"/>
                  <w:szCs w:val="18"/>
                  <w:u w:val="single"/>
                  <w:lang w:val="en-CA" w:eastAsia="de-DE"/>
                </w:rPr>
                <w:t>JVET-AM2025</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20C368"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m73864</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F5523C"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10:45:10</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09F6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CF7FC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5642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Algorithm description of Enhanced Compression Model 18 (ECM 18)</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19EC4"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Coban</w:t>
            </w:r>
          </w:p>
          <w:p w14:paraId="64E76516" w14:textId="3574839C"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R.-L. Liao</w:t>
            </w:r>
          </w:p>
          <w:p w14:paraId="410F2C4F" w14:textId="51E9CF90"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K. Naser</w:t>
            </w:r>
          </w:p>
          <w:p w14:paraId="38238CE0" w14:textId="11CCA3A1"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Ström</w:t>
            </w:r>
          </w:p>
          <w:p w14:paraId="25BF55B4" w14:textId="72AE0292"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L. Zhang</w:t>
            </w:r>
          </w:p>
        </w:tc>
      </w:tr>
      <w:tr w:rsidR="007A4034" w:rsidRPr="00E02CC5" w14:paraId="0662DA85"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D7BC87"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6" w:history="1">
              <w:r w:rsidR="007A4034" w:rsidRPr="009F7355">
                <w:rPr>
                  <w:color w:val="0000FF"/>
                  <w:sz w:val="18"/>
                  <w:szCs w:val="18"/>
                  <w:u w:val="single"/>
                  <w:lang w:val="en-CA" w:eastAsia="de-DE"/>
                </w:rPr>
                <w:t>JVET-AM2026</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87916"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m73865</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A0600"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10:45:41</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51301"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2025-07-05 12:13:16</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6E18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2025-07-05 12:13:16</w:t>
            </w: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B61165"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Joint Call for Evidence on video compression with capability beyond VVC</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15CF46"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J.-R. Ohm</w:t>
            </w:r>
          </w:p>
          <w:p w14:paraId="744BBA35" w14:textId="18A585E4"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Wien</w:t>
            </w:r>
          </w:p>
          <w:p w14:paraId="3EC60903" w14:textId="385C1375"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 xml:space="preserve">F. </w:t>
            </w:r>
            <w:proofErr w:type="spellStart"/>
            <w:r w:rsidRPr="009F7355">
              <w:rPr>
                <w:sz w:val="18"/>
                <w:szCs w:val="18"/>
                <w:lang w:val="en-CA" w:eastAsia="de-DE"/>
              </w:rPr>
              <w:t>Bossen</w:t>
            </w:r>
            <w:proofErr w:type="spellEnd"/>
          </w:p>
        </w:tc>
      </w:tr>
      <w:tr w:rsidR="007A4034" w:rsidRPr="00E02CC5" w14:paraId="6F53AA8C"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5D37F"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7" w:history="1">
              <w:r w:rsidR="007A4034" w:rsidRPr="009F7355">
                <w:rPr>
                  <w:color w:val="0000FF"/>
                  <w:sz w:val="18"/>
                  <w:szCs w:val="18"/>
                  <w:u w:val="single"/>
                  <w:lang w:val="en-CA" w:eastAsia="de-DE"/>
                </w:rPr>
                <w:t>JVET-AM2032</w:t>
              </w:r>
            </w:hyperlink>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6F64EF"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m73866</w:t>
            </w:r>
          </w:p>
        </w:tc>
        <w:tc>
          <w:tcPr>
            <w:tcW w:w="86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00EB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10:46:21</w:t>
            </w: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0B5D4"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0C66D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D17A33"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Technologies under consideration for future extensions of VSEI (version 9)</w:t>
            </w:r>
          </w:p>
        </w:tc>
        <w:tc>
          <w:tcPr>
            <w:tcW w:w="207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5E5620"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w:t>
            </w:r>
          </w:p>
          <w:p w14:paraId="430FDEDE" w14:textId="3F633DCE"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523CF1C4" w14:textId="5D46DA8E"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Chen</w:t>
            </w:r>
          </w:p>
          <w:p w14:paraId="1BBE4FE3" w14:textId="023B67CF"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w:t>
            </w:r>
          </w:p>
          <w:p w14:paraId="26CCF1CC" w14:textId="3C0A2B18"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M. M. Hannuksela</w:t>
            </w:r>
          </w:p>
          <w:p w14:paraId="7F089B72" w14:textId="6D2408B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H. Tan</w:t>
            </w:r>
          </w:p>
          <w:p w14:paraId="4649F6A8" w14:textId="1A6F52E3"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tc>
      </w:tr>
      <w:tr w:rsidR="007A4034" w:rsidRPr="00E02CC5" w14:paraId="40A5986F" w14:textId="77777777" w:rsidTr="009F7355">
        <w:trPr>
          <w:tblCellSpacing w:w="15" w:type="dxa"/>
        </w:trPr>
        <w:tc>
          <w:tcPr>
            <w:tcW w:w="79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C2A8D4" w14:textId="77777777" w:rsidR="007A4034" w:rsidRPr="009F7355" w:rsidRDefault="00941DA1"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hyperlink r:id="rId1398" w:history="1">
              <w:r w:rsidR="007A4034" w:rsidRPr="009F7355">
                <w:rPr>
                  <w:color w:val="0000FF"/>
                  <w:sz w:val="18"/>
                  <w:szCs w:val="18"/>
                  <w:u w:val="single"/>
                  <w:lang w:val="en-CA" w:eastAsia="de-DE"/>
                </w:rPr>
                <w:t>JVET-AM2038</w:t>
              </w:r>
            </w:hyperlink>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D3C37B"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val="en-CA" w:eastAsia="de-DE"/>
              </w:rPr>
            </w:pPr>
            <w:r w:rsidRPr="009F7355">
              <w:rPr>
                <w:sz w:val="18"/>
                <w:szCs w:val="18"/>
                <w:lang w:val="en-CA" w:eastAsia="de-DE"/>
              </w:rPr>
              <w:t>m73867</w:t>
            </w:r>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EFFE7"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2025-07-04 10:47:49</w:t>
            </w: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C1FEE"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86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51C43A" w14:textId="77777777"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p>
        </w:tc>
        <w:tc>
          <w:tcPr>
            <w:tcW w:w="2903"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E1CBF3" w14:textId="3A6E164A" w:rsidR="007A4034" w:rsidRPr="009F7355"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White paper on VSEI</w:t>
            </w:r>
          </w:p>
        </w:tc>
        <w:tc>
          <w:tcPr>
            <w:tcW w:w="2075"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2C4AA" w14:textId="77777777"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J. Boyce</w:t>
            </w:r>
          </w:p>
          <w:p w14:paraId="03EE234A" w14:textId="3BCB926D"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McCarthy</w:t>
            </w:r>
          </w:p>
          <w:p w14:paraId="7F9F402A" w14:textId="0BBD2FC6"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S. Deshpande</w:t>
            </w:r>
          </w:p>
          <w:p w14:paraId="5535980F" w14:textId="73DE800A"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G. J. Sullivan,</w:t>
            </w:r>
          </w:p>
          <w:p w14:paraId="5F49E735" w14:textId="539A70A1" w:rsidR="0085601C"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 Sanchez</w:t>
            </w:r>
          </w:p>
          <w:p w14:paraId="4E59EBD0" w14:textId="66DFBC88" w:rsidR="007A4034" w:rsidRPr="009F7355"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val="en-CA" w:eastAsia="de-DE"/>
              </w:rPr>
            </w:pPr>
            <w:r w:rsidRPr="009F7355">
              <w:rPr>
                <w:sz w:val="18"/>
                <w:szCs w:val="18"/>
                <w:lang w:val="en-CA" w:eastAsia="de-DE"/>
              </w:rPr>
              <w:t>Y.-K. Wang</w:t>
            </w:r>
          </w:p>
        </w:tc>
      </w:tr>
    </w:tbl>
    <w:p w14:paraId="1B72F598" w14:textId="77777777" w:rsidR="00E2499B" w:rsidRPr="009F7355" w:rsidRDefault="00E2499B" w:rsidP="00F44BFE">
      <w:pPr>
        <w:rPr>
          <w:sz w:val="18"/>
          <w:szCs w:val="16"/>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399"/>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berschrift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21B3D043" w:rsidR="00100BCA" w:rsidRPr="00373F08" w:rsidRDefault="00100BCA" w:rsidP="00100BCA">
      <w:pPr>
        <w:rPr>
          <w:lang w:val="en-CA"/>
        </w:rPr>
      </w:pPr>
      <w:r w:rsidRPr="00373F08">
        <w:rPr>
          <w:lang w:val="en-CA"/>
        </w:rPr>
        <w:t xml:space="preserve">The participants who were personally present at the meeting site of the thirty-ninth meeting of the JVET, according to a sign-in sheet circulated in the JVET meeting rooms (approximately </w:t>
      </w:r>
      <w:r w:rsidR="007835B4">
        <w:rPr>
          <w:lang w:val="en-CA"/>
        </w:rPr>
        <w:t>292</w:t>
      </w:r>
      <w:r w:rsidR="007835B4" w:rsidRPr="00E02CC5">
        <w:rPr>
          <w:lang w:val="en-CA"/>
        </w:rPr>
        <w:t xml:space="preserve"> </w:t>
      </w:r>
      <w:r w:rsidRPr="00373F08">
        <w:rPr>
          <w:lang w:val="en-CA"/>
        </w:rPr>
        <w:t>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17940AA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Mohsen </w:t>
      </w:r>
      <w:proofErr w:type="spellStart"/>
      <w:r w:rsidRPr="007835B4">
        <w:rPr>
          <w:lang w:val="en-CA"/>
        </w:rPr>
        <w:t>Abdoli</w:t>
      </w:r>
      <w:proofErr w:type="spellEnd"/>
      <w:r w:rsidRPr="007835B4">
        <w:rPr>
          <w:lang w:val="en-CA"/>
        </w:rPr>
        <w:t xml:space="preserve"> (Xiaomi – FR)</w:t>
      </w:r>
    </w:p>
    <w:p w14:paraId="256A7AA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Kiyofumi</w:t>
      </w:r>
      <w:proofErr w:type="spellEnd"/>
      <w:r w:rsidRPr="007835B4">
        <w:rPr>
          <w:lang w:val="en-CA"/>
        </w:rPr>
        <w:t xml:space="preserve"> Abe (Panasonic – JP)</w:t>
      </w:r>
    </w:p>
    <w:p w14:paraId="00F0DA93" w14:textId="77777777" w:rsidR="007835B4" w:rsidRPr="007835B4" w:rsidRDefault="007835B4" w:rsidP="007835B4">
      <w:pPr>
        <w:pStyle w:val="Listenabsatz"/>
        <w:numPr>
          <w:ilvl w:val="0"/>
          <w:numId w:val="232"/>
        </w:numPr>
        <w:spacing w:before="60"/>
        <w:jc w:val="left"/>
        <w:rPr>
          <w:lang w:val="en-CA"/>
        </w:rPr>
      </w:pPr>
      <w:r w:rsidRPr="007835B4">
        <w:rPr>
          <w:lang w:val="en-CA"/>
        </w:rPr>
        <w:t>Yongjo Ahn (LG Electronics – KR)</w:t>
      </w:r>
    </w:p>
    <w:p w14:paraId="32FDF4D2"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Jukka </w:t>
      </w:r>
      <w:proofErr w:type="spellStart"/>
      <w:r w:rsidRPr="007835B4">
        <w:rPr>
          <w:lang w:val="en-CA"/>
        </w:rPr>
        <w:t>Ahonen</w:t>
      </w:r>
      <w:proofErr w:type="spellEnd"/>
      <w:r w:rsidRPr="007835B4">
        <w:rPr>
          <w:lang w:val="en-CA"/>
        </w:rPr>
        <w:t xml:space="preserve"> (Nokia – FI)</w:t>
      </w:r>
    </w:p>
    <w:p w14:paraId="53A5F7B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Shintaro</w:t>
      </w:r>
      <w:proofErr w:type="spellEnd"/>
      <w:r w:rsidRPr="007835B4">
        <w:rPr>
          <w:lang w:val="en-CA"/>
        </w:rPr>
        <w:t xml:space="preserve"> Akasaka (Mitsubishi Electric – JP)</w:t>
      </w:r>
    </w:p>
    <w:p w14:paraId="211C8A73" w14:textId="77777777" w:rsidR="007835B4" w:rsidRPr="007835B4" w:rsidRDefault="007835B4" w:rsidP="007835B4">
      <w:pPr>
        <w:pStyle w:val="Listenabsatz"/>
        <w:numPr>
          <w:ilvl w:val="0"/>
          <w:numId w:val="232"/>
        </w:numPr>
        <w:spacing w:before="60"/>
        <w:jc w:val="left"/>
        <w:rPr>
          <w:lang w:val="en-CA"/>
        </w:rPr>
      </w:pPr>
      <w:r w:rsidRPr="007835B4">
        <w:rPr>
          <w:lang w:val="en-CA"/>
        </w:rPr>
        <w:t>Elena Alshina (Huawei – DE)</w:t>
      </w:r>
    </w:p>
    <w:p w14:paraId="5EF815AC"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Alireza </w:t>
      </w:r>
      <w:proofErr w:type="spellStart"/>
      <w:r w:rsidRPr="007835B4">
        <w:rPr>
          <w:lang w:val="en-CA"/>
        </w:rPr>
        <w:t>Aminlou</w:t>
      </w:r>
      <w:proofErr w:type="spellEnd"/>
      <w:r w:rsidRPr="007835B4">
        <w:rPr>
          <w:lang w:val="en-CA"/>
        </w:rPr>
        <w:t xml:space="preserve"> (Nokia – FI)</w:t>
      </w:r>
    </w:p>
    <w:p w14:paraId="6E6454A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Wirabuoi</w:t>
      </w:r>
      <w:proofErr w:type="spellEnd"/>
      <w:r w:rsidRPr="007835B4">
        <w:rPr>
          <w:lang w:val="en-CA"/>
        </w:rPr>
        <w:t xml:space="preserve"> Andri </w:t>
      </w:r>
      <w:proofErr w:type="spellStart"/>
      <w:r w:rsidRPr="007835B4">
        <w:rPr>
          <w:lang w:val="en-CA"/>
        </w:rPr>
        <w:t>Agustav</w:t>
      </w:r>
      <w:proofErr w:type="spellEnd"/>
      <w:r w:rsidRPr="007835B4">
        <w:rPr>
          <w:lang w:val="en-CA"/>
        </w:rPr>
        <w:t xml:space="preserve"> (</w:t>
      </w:r>
      <w:proofErr w:type="spellStart"/>
      <w:r w:rsidRPr="007835B4">
        <w:rPr>
          <w:lang w:val="en-CA"/>
        </w:rPr>
        <w:t>Hanbat</w:t>
      </w:r>
      <w:proofErr w:type="spellEnd"/>
      <w:r w:rsidRPr="007835B4">
        <w:rPr>
          <w:lang w:val="en-CA"/>
        </w:rPr>
        <w:t xml:space="preserve"> Nat. Univ. – KR)</w:t>
      </w:r>
    </w:p>
    <w:p w14:paraId="1A107D76" w14:textId="77777777" w:rsidR="007835B4" w:rsidRPr="007835B4" w:rsidRDefault="007835B4" w:rsidP="007835B4">
      <w:pPr>
        <w:pStyle w:val="Listenabsatz"/>
        <w:numPr>
          <w:ilvl w:val="0"/>
          <w:numId w:val="232"/>
        </w:numPr>
        <w:spacing w:before="60"/>
        <w:jc w:val="left"/>
        <w:rPr>
          <w:lang w:val="en-CA"/>
        </w:rPr>
      </w:pPr>
      <w:r w:rsidRPr="007835B4">
        <w:rPr>
          <w:lang w:val="en-CA"/>
        </w:rPr>
        <w:t>Kenneth Andersson (Ericsson – SE)</w:t>
      </w:r>
    </w:p>
    <w:p w14:paraId="05A9D5D6" w14:textId="77777777" w:rsidR="007835B4" w:rsidRPr="007835B4" w:rsidRDefault="007835B4" w:rsidP="007835B4">
      <w:pPr>
        <w:pStyle w:val="Listenabsatz"/>
        <w:numPr>
          <w:ilvl w:val="0"/>
          <w:numId w:val="232"/>
        </w:numPr>
        <w:spacing w:before="60"/>
        <w:jc w:val="left"/>
        <w:rPr>
          <w:lang w:val="en-CA"/>
        </w:rPr>
      </w:pPr>
      <w:r w:rsidRPr="007835B4">
        <w:rPr>
          <w:lang w:val="en-CA"/>
        </w:rPr>
        <w:t>Jeeva Raj Arumugam (</w:t>
      </w:r>
      <w:proofErr w:type="spellStart"/>
      <w:r w:rsidRPr="007835B4">
        <w:rPr>
          <w:lang w:val="en-CA"/>
        </w:rPr>
        <w:t>Ittiam</w:t>
      </w:r>
      <w:proofErr w:type="spellEnd"/>
      <w:r w:rsidRPr="007835B4">
        <w:rPr>
          <w:lang w:val="en-CA"/>
        </w:rPr>
        <w:t xml:space="preserve"> – IN)</w:t>
      </w:r>
    </w:p>
    <w:p w14:paraId="5F7D2E8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Tae </w:t>
      </w:r>
      <w:proofErr w:type="spellStart"/>
      <w:r w:rsidRPr="007835B4">
        <w:rPr>
          <w:lang w:val="en-CA"/>
        </w:rPr>
        <w:t>Meon</w:t>
      </w:r>
      <w:proofErr w:type="spellEnd"/>
      <w:r w:rsidRPr="007835B4">
        <w:rPr>
          <w:lang w:val="en-CA"/>
        </w:rPr>
        <w:t xml:space="preserve"> Bae (Sharp – US)</w:t>
      </w:r>
    </w:p>
    <w:p w14:paraId="606F15A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Suyong</w:t>
      </w:r>
      <w:proofErr w:type="spellEnd"/>
      <w:r w:rsidRPr="007835B4">
        <w:rPr>
          <w:lang w:val="en-CA"/>
        </w:rPr>
        <w:t xml:space="preserve"> </w:t>
      </w:r>
      <w:proofErr w:type="spellStart"/>
      <w:r w:rsidRPr="007835B4">
        <w:rPr>
          <w:lang w:val="en-CA"/>
        </w:rPr>
        <w:t>Bahk</w:t>
      </w:r>
      <w:proofErr w:type="spellEnd"/>
      <w:r w:rsidRPr="007835B4">
        <w:rPr>
          <w:lang w:val="en-CA"/>
        </w:rPr>
        <w:t xml:space="preserve"> (Kyung </w:t>
      </w:r>
      <w:proofErr w:type="spellStart"/>
      <w:r w:rsidRPr="007835B4">
        <w:rPr>
          <w:lang w:val="en-CA"/>
        </w:rPr>
        <w:t>Hee</w:t>
      </w:r>
      <w:proofErr w:type="spellEnd"/>
      <w:r w:rsidRPr="007835B4">
        <w:rPr>
          <w:lang w:val="en-CA"/>
        </w:rPr>
        <w:t xml:space="preserve"> Univ. – KR)</w:t>
      </w:r>
    </w:p>
    <w:p w14:paraId="209ED0B5"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Giovanni </w:t>
      </w:r>
      <w:proofErr w:type="spellStart"/>
      <w:r w:rsidRPr="007835B4">
        <w:rPr>
          <w:lang w:val="en-CA"/>
        </w:rPr>
        <w:t>Ballocca</w:t>
      </w:r>
      <w:proofErr w:type="spellEnd"/>
      <w:r w:rsidRPr="007835B4">
        <w:rPr>
          <w:lang w:val="en-CA"/>
        </w:rPr>
        <w:t xml:space="preserve"> (Sisvel Tech – IT)</w:t>
      </w:r>
    </w:p>
    <w:p w14:paraId="07B98134" w14:textId="77777777" w:rsidR="007835B4" w:rsidRPr="007835B4" w:rsidRDefault="007835B4" w:rsidP="007835B4">
      <w:pPr>
        <w:pStyle w:val="Listenabsatz"/>
        <w:numPr>
          <w:ilvl w:val="0"/>
          <w:numId w:val="232"/>
        </w:numPr>
        <w:spacing w:before="60"/>
        <w:jc w:val="left"/>
        <w:rPr>
          <w:lang w:val="en-CA"/>
        </w:rPr>
      </w:pPr>
      <w:r w:rsidRPr="007835B4">
        <w:rPr>
          <w:lang w:val="en-CA"/>
        </w:rPr>
        <w:t>Nisha Bhaskar (Huawei – DE)</w:t>
      </w:r>
    </w:p>
    <w:p w14:paraId="729E6C5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Medéric</w:t>
      </w:r>
      <w:proofErr w:type="spellEnd"/>
      <w:r w:rsidRPr="007835B4">
        <w:rPr>
          <w:lang w:val="en-CA"/>
        </w:rPr>
        <w:t xml:space="preserve"> Blestel (</w:t>
      </w:r>
      <w:proofErr w:type="spellStart"/>
      <w:r w:rsidRPr="007835B4">
        <w:rPr>
          <w:lang w:val="en-CA"/>
        </w:rPr>
        <w:t>Ofinno</w:t>
      </w:r>
      <w:proofErr w:type="spellEnd"/>
      <w:r w:rsidRPr="007835B4">
        <w:rPr>
          <w:lang w:val="en-CA"/>
        </w:rPr>
        <w:t xml:space="preserve"> – US)</w:t>
      </w:r>
    </w:p>
    <w:p w14:paraId="42B07977" w14:textId="77777777" w:rsidR="007835B4" w:rsidRPr="007835B4" w:rsidRDefault="007835B4" w:rsidP="007835B4">
      <w:pPr>
        <w:pStyle w:val="Listenabsatz"/>
        <w:numPr>
          <w:ilvl w:val="0"/>
          <w:numId w:val="232"/>
        </w:numPr>
        <w:spacing w:before="60"/>
        <w:jc w:val="left"/>
        <w:rPr>
          <w:lang w:val="en-CA"/>
        </w:rPr>
      </w:pPr>
      <w:r w:rsidRPr="007835B4">
        <w:rPr>
          <w:lang w:val="en-CA"/>
        </w:rPr>
        <w:t>Tomás Borges (Fraunhofer HHI – DE)</w:t>
      </w:r>
    </w:p>
    <w:p w14:paraId="073094F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Frank </w:t>
      </w:r>
      <w:proofErr w:type="spellStart"/>
      <w:r w:rsidRPr="007835B4">
        <w:rPr>
          <w:lang w:val="en-CA"/>
        </w:rPr>
        <w:t>Bossen</w:t>
      </w:r>
      <w:proofErr w:type="spellEnd"/>
      <w:r w:rsidRPr="007835B4">
        <w:rPr>
          <w:lang w:val="en-CA"/>
        </w:rPr>
        <w:t xml:space="preserve"> (</w:t>
      </w:r>
      <w:proofErr w:type="spellStart"/>
      <w:r w:rsidRPr="007835B4">
        <w:rPr>
          <w:lang w:val="en-CA"/>
        </w:rPr>
        <w:t>Bossen</w:t>
      </w:r>
      <w:proofErr w:type="spellEnd"/>
      <w:r w:rsidRPr="007835B4">
        <w:rPr>
          <w:lang w:val="en-CA"/>
        </w:rPr>
        <w:t xml:space="preserve"> Technologies – CA)</w:t>
      </w:r>
    </w:p>
    <w:p w14:paraId="6DCE7255" w14:textId="77777777" w:rsidR="007835B4" w:rsidRPr="007835B4" w:rsidRDefault="007835B4" w:rsidP="007835B4">
      <w:pPr>
        <w:pStyle w:val="Listenabsatz"/>
        <w:numPr>
          <w:ilvl w:val="0"/>
          <w:numId w:val="232"/>
        </w:numPr>
        <w:spacing w:before="60"/>
        <w:jc w:val="left"/>
        <w:rPr>
          <w:lang w:val="en-CA"/>
        </w:rPr>
      </w:pPr>
      <w:r w:rsidRPr="007835B4">
        <w:rPr>
          <w:lang w:val="en-CA"/>
        </w:rPr>
        <w:t>Jill Boyce (Nokia – US)</w:t>
      </w:r>
    </w:p>
    <w:p w14:paraId="24051B18" w14:textId="77777777" w:rsidR="007835B4" w:rsidRPr="007835B4" w:rsidRDefault="007835B4" w:rsidP="007835B4">
      <w:pPr>
        <w:pStyle w:val="Listenabsatz"/>
        <w:numPr>
          <w:ilvl w:val="0"/>
          <w:numId w:val="232"/>
        </w:numPr>
        <w:spacing w:before="60"/>
        <w:jc w:val="left"/>
        <w:rPr>
          <w:lang w:val="en-CA"/>
        </w:rPr>
      </w:pPr>
      <w:r w:rsidRPr="007835B4">
        <w:rPr>
          <w:lang w:val="en-CA"/>
        </w:rPr>
        <w:t>Fabian Brand (Huawei – DE)</w:t>
      </w:r>
    </w:p>
    <w:p w14:paraId="72ED3711" w14:textId="77777777" w:rsidR="007835B4" w:rsidRPr="007835B4" w:rsidRDefault="007835B4" w:rsidP="007835B4">
      <w:pPr>
        <w:pStyle w:val="Listenabsatz"/>
        <w:numPr>
          <w:ilvl w:val="0"/>
          <w:numId w:val="232"/>
        </w:numPr>
        <w:spacing w:before="60"/>
        <w:jc w:val="left"/>
        <w:rPr>
          <w:lang w:val="en-CA"/>
        </w:rPr>
      </w:pPr>
      <w:r w:rsidRPr="007835B4">
        <w:rPr>
          <w:lang w:val="en-CA"/>
        </w:rPr>
        <w:t>Benjamin Bross (Fraunhofer HHI – DE)</w:t>
      </w:r>
    </w:p>
    <w:p w14:paraId="11666EB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Madhukar </w:t>
      </w:r>
      <w:proofErr w:type="spellStart"/>
      <w:r w:rsidRPr="007835B4">
        <w:rPr>
          <w:lang w:val="en-CA"/>
        </w:rPr>
        <w:t>Budagavi</w:t>
      </w:r>
      <w:proofErr w:type="spellEnd"/>
      <w:r w:rsidRPr="007835B4">
        <w:rPr>
          <w:lang w:val="en-CA"/>
        </w:rPr>
        <w:t xml:space="preserve"> (Samsung – US)</w:t>
      </w:r>
    </w:p>
    <w:p w14:paraId="21B2B09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Döne</w:t>
      </w:r>
      <w:proofErr w:type="spellEnd"/>
      <w:r w:rsidRPr="007835B4">
        <w:rPr>
          <w:lang w:val="en-CA"/>
        </w:rPr>
        <w:t xml:space="preserve"> Bugdayci Sansli (Nokia – FI)</w:t>
      </w:r>
    </w:p>
    <w:p w14:paraId="5F2E1EBF" w14:textId="77777777" w:rsidR="007835B4" w:rsidRPr="007835B4" w:rsidRDefault="007835B4" w:rsidP="007835B4">
      <w:pPr>
        <w:pStyle w:val="Listenabsatz"/>
        <w:numPr>
          <w:ilvl w:val="0"/>
          <w:numId w:val="232"/>
        </w:numPr>
        <w:spacing w:before="60"/>
        <w:jc w:val="left"/>
        <w:rPr>
          <w:lang w:val="en-CA"/>
        </w:rPr>
      </w:pPr>
      <w:r w:rsidRPr="007835B4">
        <w:rPr>
          <w:lang w:val="en-CA"/>
        </w:rPr>
        <w:t>Gustavo Carvalho (Licks Attorneys – BR)</w:t>
      </w:r>
    </w:p>
    <w:p w14:paraId="075E6992" w14:textId="77777777" w:rsidR="007835B4" w:rsidRPr="007835B4" w:rsidRDefault="007835B4" w:rsidP="007835B4">
      <w:pPr>
        <w:pStyle w:val="Listenabsatz"/>
        <w:numPr>
          <w:ilvl w:val="0"/>
          <w:numId w:val="232"/>
        </w:numPr>
        <w:spacing w:before="60"/>
        <w:jc w:val="left"/>
        <w:rPr>
          <w:lang w:val="en-CA"/>
        </w:rPr>
      </w:pPr>
      <w:r w:rsidRPr="007835B4">
        <w:rPr>
          <w:lang w:val="en-CA"/>
        </w:rPr>
        <w:t>Willis Chang (</w:t>
      </w:r>
      <w:proofErr w:type="spellStart"/>
      <w:r w:rsidRPr="007835B4">
        <w:rPr>
          <w:lang w:val="en-CA"/>
        </w:rPr>
        <w:t>Ofinno</w:t>
      </w:r>
      <w:proofErr w:type="spellEnd"/>
      <w:r w:rsidRPr="007835B4">
        <w:rPr>
          <w:lang w:val="en-CA"/>
        </w:rPr>
        <w:t xml:space="preserve"> – US)</w:t>
      </w:r>
    </w:p>
    <w:p w14:paraId="4C04B3E5" w14:textId="77777777" w:rsidR="007835B4" w:rsidRPr="007835B4" w:rsidRDefault="007835B4" w:rsidP="007835B4">
      <w:pPr>
        <w:pStyle w:val="Listenabsatz"/>
        <w:numPr>
          <w:ilvl w:val="0"/>
          <w:numId w:val="232"/>
        </w:numPr>
        <w:spacing w:before="60"/>
        <w:jc w:val="left"/>
        <w:rPr>
          <w:lang w:val="en-CA"/>
        </w:rPr>
      </w:pPr>
      <w:r w:rsidRPr="007835B4">
        <w:rPr>
          <w:lang w:val="en-CA"/>
        </w:rPr>
        <w:t>Ching-Yeh Chen (MediaTek – US)</w:t>
      </w:r>
    </w:p>
    <w:p w14:paraId="6B76385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Jie</w:t>
      </w:r>
      <w:proofErr w:type="spellEnd"/>
      <w:r w:rsidRPr="007835B4">
        <w:rPr>
          <w:lang w:val="en-CA"/>
        </w:rPr>
        <w:t xml:space="preserve"> Chen (Alibaba – CN)</w:t>
      </w:r>
    </w:p>
    <w:p w14:paraId="315BA3B7" w14:textId="77777777" w:rsidR="007835B4" w:rsidRPr="007835B4" w:rsidRDefault="007835B4" w:rsidP="007835B4">
      <w:pPr>
        <w:pStyle w:val="Listenabsatz"/>
        <w:numPr>
          <w:ilvl w:val="0"/>
          <w:numId w:val="232"/>
        </w:numPr>
        <w:spacing w:before="60"/>
        <w:jc w:val="left"/>
        <w:rPr>
          <w:lang w:val="en-CA"/>
        </w:rPr>
      </w:pPr>
      <w:r w:rsidRPr="007835B4">
        <w:rPr>
          <w:lang w:val="en-CA"/>
        </w:rPr>
        <w:t>Lian-Fei Chen (Tencent – US)</w:t>
      </w:r>
    </w:p>
    <w:p w14:paraId="23A47C1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Lulin</w:t>
      </w:r>
      <w:proofErr w:type="spellEnd"/>
      <w:r w:rsidRPr="007835B4">
        <w:rPr>
          <w:lang w:val="en-CA"/>
        </w:rPr>
        <w:t xml:space="preserve"> Chen (MediaTek – US)</w:t>
      </w:r>
    </w:p>
    <w:p w14:paraId="783A8687" w14:textId="77777777" w:rsidR="007835B4" w:rsidRPr="007835B4" w:rsidRDefault="007835B4" w:rsidP="007835B4">
      <w:pPr>
        <w:pStyle w:val="Listenabsatz"/>
        <w:numPr>
          <w:ilvl w:val="0"/>
          <w:numId w:val="232"/>
        </w:numPr>
        <w:spacing w:before="60"/>
        <w:jc w:val="left"/>
        <w:rPr>
          <w:lang w:val="en-CA"/>
        </w:rPr>
      </w:pPr>
      <w:r w:rsidRPr="007835B4">
        <w:rPr>
          <w:lang w:val="en-CA"/>
        </w:rPr>
        <w:t>Xu Chen (Huawei – CN)</w:t>
      </w:r>
    </w:p>
    <w:p w14:paraId="7847DE0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w:t>
      </w:r>
      <w:proofErr w:type="spellEnd"/>
      <w:r w:rsidRPr="007835B4">
        <w:rPr>
          <w:lang w:val="en-CA"/>
        </w:rPr>
        <w:t xml:space="preserve"> Chen (</w:t>
      </w:r>
      <w:proofErr w:type="spellStart"/>
      <w:r w:rsidRPr="007835B4">
        <w:rPr>
          <w:lang w:val="en-CA"/>
        </w:rPr>
        <w:t>InterDigital</w:t>
      </w:r>
      <w:proofErr w:type="spellEnd"/>
      <w:r w:rsidRPr="007835B4">
        <w:rPr>
          <w:lang w:val="en-CA"/>
        </w:rPr>
        <w:t xml:space="preserve"> – FR)</w:t>
      </w:r>
    </w:p>
    <w:p w14:paraId="781CBB07" w14:textId="77777777" w:rsidR="007835B4" w:rsidRPr="007835B4" w:rsidRDefault="007835B4" w:rsidP="007835B4">
      <w:pPr>
        <w:pStyle w:val="Listenabsatz"/>
        <w:numPr>
          <w:ilvl w:val="0"/>
          <w:numId w:val="232"/>
        </w:numPr>
        <w:spacing w:before="60"/>
        <w:jc w:val="left"/>
        <w:rPr>
          <w:lang w:val="en-CA"/>
        </w:rPr>
      </w:pPr>
      <w:r w:rsidRPr="007835B4">
        <w:rPr>
          <w:lang w:val="en-CA"/>
        </w:rPr>
        <w:t>Roman Chernyak (Tencent – US)</w:t>
      </w:r>
    </w:p>
    <w:p w14:paraId="014006B0"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Jingwei</w:t>
      </w:r>
      <w:proofErr w:type="spellEnd"/>
      <w:r w:rsidRPr="007835B4">
        <w:rPr>
          <w:lang w:val="en-CA"/>
        </w:rPr>
        <w:t xml:space="preserve"> Chi (UESTC – CN)</w:t>
      </w:r>
    </w:p>
    <w:p w14:paraId="104D4D4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Giyong</w:t>
      </w:r>
      <w:proofErr w:type="spellEnd"/>
      <w:r w:rsidRPr="007835B4">
        <w:rPr>
          <w:lang w:val="en-CA"/>
        </w:rPr>
        <w:t xml:space="preserve"> Choi (Samsung – KR)</w:t>
      </w:r>
    </w:p>
    <w:p w14:paraId="00997CC0"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Haechul</w:t>
      </w:r>
      <w:proofErr w:type="spellEnd"/>
      <w:r w:rsidRPr="007835B4">
        <w:rPr>
          <w:lang w:val="en-CA"/>
        </w:rPr>
        <w:t xml:space="preserve"> Choi (</w:t>
      </w:r>
      <w:proofErr w:type="spellStart"/>
      <w:r w:rsidRPr="007835B4">
        <w:rPr>
          <w:lang w:val="en-CA"/>
        </w:rPr>
        <w:t>Hanbat</w:t>
      </w:r>
      <w:proofErr w:type="spellEnd"/>
      <w:r w:rsidRPr="007835B4">
        <w:rPr>
          <w:lang w:val="en-CA"/>
        </w:rPr>
        <w:t xml:space="preserve"> Nat. Univ. – KR)</w:t>
      </w:r>
    </w:p>
    <w:p w14:paraId="1B53915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Jangwon</w:t>
      </w:r>
      <w:proofErr w:type="spellEnd"/>
      <w:r w:rsidRPr="007835B4">
        <w:rPr>
          <w:lang w:val="en-CA"/>
        </w:rPr>
        <w:t xml:space="preserve"> Choi (Hyundai – KR)</w:t>
      </w:r>
    </w:p>
    <w:p w14:paraId="6FFB0ED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Jungah</w:t>
      </w:r>
      <w:proofErr w:type="spellEnd"/>
      <w:r w:rsidRPr="007835B4">
        <w:rPr>
          <w:lang w:val="en-CA"/>
        </w:rPr>
        <w:t xml:space="preserve"> Choi (Hyundai – KR)</w:t>
      </w:r>
    </w:p>
    <w:p w14:paraId="0D75D24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Kiho</w:t>
      </w:r>
      <w:proofErr w:type="spellEnd"/>
      <w:r w:rsidRPr="007835B4">
        <w:rPr>
          <w:lang w:val="en-CA"/>
        </w:rPr>
        <w:t xml:space="preserve"> Choi (Kyung </w:t>
      </w:r>
      <w:proofErr w:type="spellStart"/>
      <w:r w:rsidRPr="007835B4">
        <w:rPr>
          <w:lang w:val="en-CA"/>
        </w:rPr>
        <w:t>Hee</w:t>
      </w:r>
      <w:proofErr w:type="spellEnd"/>
      <w:r w:rsidRPr="007835B4">
        <w:rPr>
          <w:lang w:val="en-CA"/>
        </w:rPr>
        <w:t xml:space="preserve"> Univ. – KR)</w:t>
      </w:r>
    </w:p>
    <w:p w14:paraId="7C0FFAA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Kwang </w:t>
      </w:r>
      <w:proofErr w:type="spellStart"/>
      <w:r w:rsidRPr="007835B4">
        <w:rPr>
          <w:lang w:val="en-CA"/>
        </w:rPr>
        <w:t>Pyo</w:t>
      </w:r>
      <w:proofErr w:type="spellEnd"/>
      <w:r w:rsidRPr="007835B4">
        <w:rPr>
          <w:lang w:val="en-CA"/>
        </w:rPr>
        <w:t xml:space="preserve"> Choi (Samsung – KR)</w:t>
      </w:r>
    </w:p>
    <w:p w14:paraId="0C0EC55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Woong</w:t>
      </w:r>
      <w:proofErr w:type="spellEnd"/>
      <w:r w:rsidRPr="007835B4">
        <w:rPr>
          <w:lang w:val="en-CA"/>
        </w:rPr>
        <w:t xml:space="preserve"> Il Choi (Samsung – KR)</w:t>
      </w:r>
    </w:p>
    <w:p w14:paraId="2DB6305E" w14:textId="77777777" w:rsidR="007835B4" w:rsidRPr="007835B4" w:rsidRDefault="007835B4" w:rsidP="007835B4">
      <w:pPr>
        <w:pStyle w:val="Listenabsatz"/>
        <w:numPr>
          <w:ilvl w:val="0"/>
          <w:numId w:val="232"/>
        </w:numPr>
        <w:spacing w:before="60"/>
        <w:jc w:val="left"/>
        <w:rPr>
          <w:lang w:val="en-CA"/>
        </w:rPr>
      </w:pPr>
      <w:r w:rsidRPr="007835B4">
        <w:rPr>
          <w:lang w:val="en-CA"/>
        </w:rPr>
        <w:t>Keiichi Chono (NEC – JP)</w:t>
      </w:r>
    </w:p>
    <w:p w14:paraId="416A46BD" w14:textId="77777777" w:rsidR="007835B4" w:rsidRPr="007835B4" w:rsidRDefault="007835B4" w:rsidP="007835B4">
      <w:pPr>
        <w:pStyle w:val="Listenabsatz"/>
        <w:numPr>
          <w:ilvl w:val="0"/>
          <w:numId w:val="232"/>
        </w:numPr>
        <w:spacing w:before="60"/>
        <w:jc w:val="left"/>
        <w:rPr>
          <w:lang w:val="en-CA"/>
        </w:rPr>
      </w:pPr>
      <w:r w:rsidRPr="007835B4">
        <w:rPr>
          <w:lang w:val="en-CA"/>
        </w:rPr>
        <w:t>Olena Chubach (MediaTek Inc. – US)</w:t>
      </w:r>
    </w:p>
    <w:p w14:paraId="25288A2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Takeshi </w:t>
      </w:r>
      <w:proofErr w:type="spellStart"/>
      <w:r w:rsidRPr="007835B4">
        <w:rPr>
          <w:lang w:val="en-CA"/>
        </w:rPr>
        <w:t>Chujoh</w:t>
      </w:r>
      <w:proofErr w:type="spellEnd"/>
      <w:r w:rsidRPr="007835B4">
        <w:rPr>
          <w:lang w:val="en-CA"/>
        </w:rPr>
        <w:t xml:space="preserve"> (Sharp – JP)</w:t>
      </w:r>
    </w:p>
    <w:p w14:paraId="1F494E5E" w14:textId="77777777" w:rsidR="007835B4" w:rsidRPr="007835B4" w:rsidRDefault="007835B4" w:rsidP="007835B4">
      <w:pPr>
        <w:pStyle w:val="Listenabsatz"/>
        <w:numPr>
          <w:ilvl w:val="0"/>
          <w:numId w:val="232"/>
        </w:numPr>
        <w:spacing w:before="60"/>
        <w:jc w:val="left"/>
        <w:rPr>
          <w:lang w:val="en-CA"/>
        </w:rPr>
      </w:pPr>
      <w:r w:rsidRPr="007835B4">
        <w:rPr>
          <w:lang w:val="en-CA"/>
        </w:rPr>
        <w:t>Tim Claßen (RWTH Aachen – DE)</w:t>
      </w:r>
    </w:p>
    <w:p w14:paraId="5A502F35" w14:textId="77777777" w:rsidR="007835B4" w:rsidRPr="007835B4" w:rsidRDefault="007835B4" w:rsidP="007835B4">
      <w:pPr>
        <w:pStyle w:val="Listenabsatz"/>
        <w:numPr>
          <w:ilvl w:val="0"/>
          <w:numId w:val="232"/>
        </w:numPr>
        <w:spacing w:before="60"/>
        <w:jc w:val="left"/>
        <w:rPr>
          <w:lang w:val="en-CA"/>
        </w:rPr>
      </w:pPr>
      <w:r w:rsidRPr="007835B4">
        <w:rPr>
          <w:lang w:val="en-CA"/>
        </w:rPr>
        <w:t>Muhammed Coban (Qualcomm – US)</w:t>
      </w:r>
    </w:p>
    <w:p w14:paraId="512FF3E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Tanni</w:t>
      </w:r>
      <w:proofErr w:type="spellEnd"/>
      <w:r w:rsidRPr="007835B4">
        <w:rPr>
          <w:lang w:val="en-CA"/>
        </w:rPr>
        <w:t xml:space="preserve"> Das (</w:t>
      </w:r>
      <w:proofErr w:type="spellStart"/>
      <w:r w:rsidRPr="007835B4">
        <w:rPr>
          <w:lang w:val="en-CA"/>
        </w:rPr>
        <w:t>Kyunghee</w:t>
      </w:r>
      <w:proofErr w:type="spellEnd"/>
      <w:r w:rsidRPr="007835B4">
        <w:rPr>
          <w:lang w:val="en-CA"/>
        </w:rPr>
        <w:t xml:space="preserve"> Univ. – KR)</w:t>
      </w:r>
    </w:p>
    <w:p w14:paraId="37AC8AC2" w14:textId="77777777" w:rsidR="007835B4" w:rsidRPr="007835B4" w:rsidRDefault="007835B4" w:rsidP="007835B4">
      <w:pPr>
        <w:pStyle w:val="Listenabsatz"/>
        <w:numPr>
          <w:ilvl w:val="0"/>
          <w:numId w:val="232"/>
        </w:numPr>
        <w:spacing w:before="60"/>
        <w:jc w:val="left"/>
        <w:rPr>
          <w:lang w:val="en-CA"/>
        </w:rPr>
      </w:pPr>
      <w:r w:rsidRPr="007835B4">
        <w:rPr>
          <w:lang w:val="en-CA"/>
        </w:rPr>
        <w:t>Philippe de Lagrange (</w:t>
      </w:r>
      <w:proofErr w:type="spellStart"/>
      <w:r w:rsidRPr="007835B4">
        <w:rPr>
          <w:lang w:val="en-CA"/>
        </w:rPr>
        <w:t>InterDigital</w:t>
      </w:r>
      <w:proofErr w:type="spellEnd"/>
      <w:r w:rsidRPr="007835B4">
        <w:rPr>
          <w:lang w:val="en-CA"/>
        </w:rPr>
        <w:t xml:space="preserve"> – FR)</w:t>
      </w:r>
    </w:p>
    <w:p w14:paraId="715403E6" w14:textId="77777777" w:rsidR="007835B4" w:rsidRPr="007835B4" w:rsidRDefault="007835B4" w:rsidP="007835B4">
      <w:pPr>
        <w:pStyle w:val="Listenabsatz"/>
        <w:numPr>
          <w:ilvl w:val="0"/>
          <w:numId w:val="232"/>
        </w:numPr>
        <w:spacing w:before="60"/>
        <w:jc w:val="left"/>
        <w:rPr>
          <w:lang w:val="en-CA"/>
        </w:rPr>
      </w:pPr>
      <w:r w:rsidRPr="007835B4">
        <w:rPr>
          <w:lang w:val="en-CA"/>
        </w:rPr>
        <w:t>Sachin Deshpande (Sharp – US)</w:t>
      </w:r>
    </w:p>
    <w:p w14:paraId="3F267D13"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Quoc </w:t>
      </w:r>
      <w:proofErr w:type="spellStart"/>
      <w:r w:rsidRPr="007835B4">
        <w:rPr>
          <w:lang w:val="en-CA"/>
        </w:rPr>
        <w:t>Khanh</w:t>
      </w:r>
      <w:proofErr w:type="spellEnd"/>
      <w:r w:rsidRPr="007835B4">
        <w:rPr>
          <w:lang w:val="en-CA"/>
        </w:rPr>
        <w:t xml:space="preserve"> </w:t>
      </w:r>
      <w:proofErr w:type="spellStart"/>
      <w:r w:rsidRPr="007835B4">
        <w:rPr>
          <w:lang w:val="en-CA"/>
        </w:rPr>
        <w:t>Dinh</w:t>
      </w:r>
      <w:proofErr w:type="spellEnd"/>
      <w:r w:rsidRPr="007835B4">
        <w:rPr>
          <w:lang w:val="en-CA"/>
        </w:rPr>
        <w:t xml:space="preserve"> (Samsung – KR)</w:t>
      </w:r>
    </w:p>
    <w:p w14:paraId="429918B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Yapong</w:t>
      </w:r>
      <w:proofErr w:type="spellEnd"/>
      <w:r w:rsidRPr="007835B4">
        <w:rPr>
          <w:lang w:val="en-CA"/>
        </w:rPr>
        <w:t xml:space="preserve"> Du (UESTC – CN)</w:t>
      </w:r>
    </w:p>
    <w:p w14:paraId="06571EDF" w14:textId="77777777" w:rsidR="007835B4" w:rsidRPr="007835B4" w:rsidRDefault="007835B4" w:rsidP="007835B4">
      <w:pPr>
        <w:pStyle w:val="Listenabsatz"/>
        <w:numPr>
          <w:ilvl w:val="0"/>
          <w:numId w:val="232"/>
        </w:numPr>
        <w:spacing w:before="60"/>
        <w:jc w:val="left"/>
        <w:rPr>
          <w:lang w:val="en-CA"/>
        </w:rPr>
      </w:pPr>
      <w:r w:rsidRPr="007835B4">
        <w:rPr>
          <w:lang w:val="en-CA"/>
        </w:rPr>
        <w:t>Thierry Dumas (</w:t>
      </w:r>
      <w:proofErr w:type="spellStart"/>
      <w:r w:rsidRPr="007835B4">
        <w:rPr>
          <w:lang w:val="en-CA"/>
        </w:rPr>
        <w:t>InterDigital</w:t>
      </w:r>
      <w:proofErr w:type="spellEnd"/>
      <w:r w:rsidRPr="007835B4">
        <w:rPr>
          <w:lang w:val="en-CA"/>
        </w:rPr>
        <w:t xml:space="preserve"> – FR)</w:t>
      </w:r>
    </w:p>
    <w:p w14:paraId="57480F6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Alexey </w:t>
      </w:r>
      <w:proofErr w:type="spellStart"/>
      <w:r w:rsidRPr="007835B4">
        <w:rPr>
          <w:lang w:val="en-CA"/>
        </w:rPr>
        <w:t>Filippov</w:t>
      </w:r>
      <w:proofErr w:type="spellEnd"/>
      <w:r w:rsidRPr="007835B4">
        <w:rPr>
          <w:lang w:val="en-CA"/>
        </w:rPr>
        <w:t xml:space="preserve"> (TCL – CN)</w:t>
      </w:r>
    </w:p>
    <w:p w14:paraId="0284AE34" w14:textId="77777777" w:rsidR="007835B4" w:rsidRPr="007835B4" w:rsidRDefault="007835B4" w:rsidP="007835B4">
      <w:pPr>
        <w:pStyle w:val="Listenabsatz"/>
        <w:numPr>
          <w:ilvl w:val="0"/>
          <w:numId w:val="232"/>
        </w:numPr>
        <w:spacing w:before="60"/>
        <w:jc w:val="left"/>
        <w:rPr>
          <w:lang w:val="en-CA"/>
        </w:rPr>
      </w:pPr>
      <w:r w:rsidRPr="007835B4">
        <w:rPr>
          <w:lang w:val="en-CA"/>
        </w:rPr>
        <w:t>Per Fröjdh (Ericsson – SE)</w:t>
      </w:r>
    </w:p>
    <w:p w14:paraId="371BC00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Raj Narayana </w:t>
      </w:r>
      <w:proofErr w:type="spellStart"/>
      <w:r w:rsidRPr="007835B4">
        <w:rPr>
          <w:lang w:val="en-CA"/>
        </w:rPr>
        <w:t>Gadde</w:t>
      </w:r>
      <w:proofErr w:type="spellEnd"/>
      <w:r w:rsidRPr="007835B4">
        <w:rPr>
          <w:lang w:val="en-CA"/>
        </w:rPr>
        <w:t xml:space="preserve"> (Samsung – IN</w:t>
      </w:r>
    </w:p>
    <w:p w14:paraId="3EA3B7A6"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Neeraj </w:t>
      </w:r>
      <w:proofErr w:type="spellStart"/>
      <w:r w:rsidRPr="007835B4">
        <w:rPr>
          <w:lang w:val="en-CA"/>
        </w:rPr>
        <w:t>Gadgiel</w:t>
      </w:r>
      <w:proofErr w:type="spellEnd"/>
      <w:r w:rsidRPr="007835B4">
        <w:rPr>
          <w:lang w:val="en-CA"/>
        </w:rPr>
        <w:t xml:space="preserve"> (Samsung – IN</w:t>
      </w:r>
    </w:p>
    <w:p w14:paraId="29C92EA0" w14:textId="77777777" w:rsidR="007835B4" w:rsidRPr="007835B4" w:rsidRDefault="007835B4" w:rsidP="007835B4">
      <w:pPr>
        <w:pStyle w:val="Listenabsatz"/>
        <w:numPr>
          <w:ilvl w:val="0"/>
          <w:numId w:val="232"/>
        </w:numPr>
        <w:spacing w:before="60"/>
        <w:jc w:val="left"/>
        <w:rPr>
          <w:lang w:val="en-CA"/>
        </w:rPr>
      </w:pPr>
      <w:r w:rsidRPr="007835B4">
        <w:rPr>
          <w:lang w:val="en-CA"/>
        </w:rPr>
        <w:t>Franck Galpin (</w:t>
      </w:r>
      <w:proofErr w:type="spellStart"/>
      <w:r w:rsidRPr="007835B4">
        <w:rPr>
          <w:lang w:val="en-CA"/>
        </w:rPr>
        <w:t>InterDigital</w:t>
      </w:r>
      <w:proofErr w:type="spellEnd"/>
      <w:r w:rsidRPr="007835B4">
        <w:rPr>
          <w:lang w:val="en-CA"/>
        </w:rPr>
        <w:t xml:space="preserve"> – FR)</w:t>
      </w:r>
    </w:p>
    <w:p w14:paraId="260E895E" w14:textId="77777777" w:rsidR="007835B4" w:rsidRPr="007835B4" w:rsidRDefault="007835B4" w:rsidP="007835B4">
      <w:pPr>
        <w:pStyle w:val="Listenabsatz"/>
        <w:numPr>
          <w:ilvl w:val="0"/>
          <w:numId w:val="232"/>
        </w:numPr>
        <w:spacing w:before="60"/>
        <w:jc w:val="left"/>
        <w:rPr>
          <w:lang w:val="en-CA"/>
        </w:rPr>
      </w:pPr>
      <w:r w:rsidRPr="007835B4">
        <w:rPr>
          <w:lang w:val="en-CA"/>
        </w:rPr>
        <w:t>Jonathan Gan (OPPO – AU)</w:t>
      </w:r>
    </w:p>
    <w:p w14:paraId="16B89B71" w14:textId="77777777" w:rsidR="007835B4" w:rsidRPr="007835B4" w:rsidRDefault="007835B4" w:rsidP="007835B4">
      <w:pPr>
        <w:pStyle w:val="Listenabsatz"/>
        <w:numPr>
          <w:ilvl w:val="0"/>
          <w:numId w:val="232"/>
        </w:numPr>
        <w:spacing w:before="60"/>
        <w:jc w:val="left"/>
        <w:rPr>
          <w:lang w:val="en-CA"/>
        </w:rPr>
      </w:pPr>
      <w:r w:rsidRPr="007835B4">
        <w:rPr>
          <w:lang w:val="en-CA"/>
        </w:rPr>
        <w:t>Ying Gao (ZTE – CN)</w:t>
      </w:r>
    </w:p>
    <w:p w14:paraId="432FEBA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Ramin</w:t>
      </w:r>
      <w:proofErr w:type="spellEnd"/>
      <w:r w:rsidRPr="007835B4">
        <w:rPr>
          <w:lang w:val="en-CA"/>
        </w:rPr>
        <w:t xml:space="preserve"> </w:t>
      </w:r>
      <w:proofErr w:type="spellStart"/>
      <w:r w:rsidRPr="007835B4">
        <w:rPr>
          <w:lang w:val="en-CA"/>
        </w:rPr>
        <w:t>Ghaznavi-Youvalari</w:t>
      </w:r>
      <w:proofErr w:type="spellEnd"/>
      <w:r w:rsidRPr="007835B4">
        <w:rPr>
          <w:lang w:val="en-CA"/>
        </w:rPr>
        <w:t xml:space="preserve"> (Xiaomi – FI)</w:t>
      </w:r>
    </w:p>
    <w:p w14:paraId="207163C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Jaemin</w:t>
      </w:r>
      <w:proofErr w:type="spellEnd"/>
      <w:r w:rsidRPr="007835B4">
        <w:rPr>
          <w:lang w:val="en-CA"/>
        </w:rPr>
        <w:t xml:space="preserve"> Ha (Sejong Univ. – KR)</w:t>
      </w:r>
    </w:p>
    <w:p w14:paraId="390E9766"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Paul </w:t>
      </w:r>
      <w:proofErr w:type="spellStart"/>
      <w:r w:rsidRPr="007835B4">
        <w:rPr>
          <w:lang w:val="en-CA"/>
        </w:rPr>
        <w:t>Haase</w:t>
      </w:r>
      <w:proofErr w:type="spellEnd"/>
      <w:r w:rsidRPr="007835B4">
        <w:rPr>
          <w:lang w:val="en-CA"/>
        </w:rPr>
        <w:t xml:space="preserve"> (Fraunhofer HHI – DE)</w:t>
      </w:r>
    </w:p>
    <w:p w14:paraId="7FD2FB6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Sangjin</w:t>
      </w:r>
      <w:proofErr w:type="spellEnd"/>
      <w:r w:rsidRPr="007835B4">
        <w:rPr>
          <w:lang w:val="en-CA"/>
        </w:rPr>
        <w:t xml:space="preserve"> </w:t>
      </w:r>
      <w:proofErr w:type="spellStart"/>
      <w:r w:rsidRPr="007835B4">
        <w:rPr>
          <w:lang w:val="en-CA"/>
        </w:rPr>
        <w:t>Hahm</w:t>
      </w:r>
      <w:proofErr w:type="spellEnd"/>
      <w:r w:rsidRPr="007835B4">
        <w:rPr>
          <w:lang w:val="en-CA"/>
        </w:rPr>
        <w:t xml:space="preserve"> (KBS – KR)</w:t>
      </w:r>
    </w:p>
    <w:p w14:paraId="5C04302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Heeji</w:t>
      </w:r>
      <w:proofErr w:type="spellEnd"/>
      <w:r w:rsidRPr="007835B4">
        <w:rPr>
          <w:lang w:val="en-CA"/>
        </w:rPr>
        <w:t xml:space="preserve"> Han (</w:t>
      </w:r>
      <w:proofErr w:type="spellStart"/>
      <w:r w:rsidRPr="007835B4">
        <w:rPr>
          <w:lang w:val="en-CA"/>
        </w:rPr>
        <w:t>Hanbat</w:t>
      </w:r>
      <w:proofErr w:type="spellEnd"/>
      <w:r w:rsidRPr="007835B4">
        <w:rPr>
          <w:lang w:val="en-CA"/>
        </w:rPr>
        <w:t xml:space="preserve"> Nat. Univ. – KR)</w:t>
      </w:r>
    </w:p>
    <w:p w14:paraId="27B7505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w:t>
      </w:r>
      <w:proofErr w:type="spellEnd"/>
      <w:r w:rsidRPr="007835B4">
        <w:rPr>
          <w:lang w:val="en-CA"/>
        </w:rPr>
        <w:t>-Kyu Han (Samsung – KR)</w:t>
      </w:r>
    </w:p>
    <w:p w14:paraId="3E92A241" w14:textId="77777777" w:rsidR="007835B4" w:rsidRPr="007835B4" w:rsidRDefault="007835B4" w:rsidP="007835B4">
      <w:pPr>
        <w:pStyle w:val="Listenabsatz"/>
        <w:numPr>
          <w:ilvl w:val="0"/>
          <w:numId w:val="232"/>
        </w:numPr>
        <w:spacing w:before="60"/>
        <w:jc w:val="left"/>
        <w:rPr>
          <w:lang w:val="en-CA"/>
        </w:rPr>
      </w:pPr>
      <w:r w:rsidRPr="007835B4">
        <w:rPr>
          <w:lang w:val="en-CA"/>
        </w:rPr>
        <w:t>Yong He (Qualcomm – US)</w:t>
      </w:r>
    </w:p>
    <w:p w14:paraId="1A67605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w:t>
      </w:r>
      <w:proofErr w:type="spellEnd"/>
      <w:r w:rsidRPr="007835B4">
        <w:rPr>
          <w:lang w:val="en-CA"/>
        </w:rPr>
        <w:t xml:space="preserve"> </w:t>
      </w:r>
      <w:proofErr w:type="spellStart"/>
      <w:r w:rsidRPr="007835B4">
        <w:rPr>
          <w:lang w:val="en-CA"/>
        </w:rPr>
        <w:t>Heo</w:t>
      </w:r>
      <w:proofErr w:type="spellEnd"/>
      <w:r w:rsidRPr="007835B4">
        <w:rPr>
          <w:lang w:val="en-CA"/>
        </w:rPr>
        <w:t xml:space="preserve"> (Hyundai – KR)</w:t>
      </w:r>
    </w:p>
    <w:p w14:paraId="0AE8DE4D" w14:textId="77777777" w:rsidR="007835B4" w:rsidRPr="007835B4" w:rsidRDefault="007835B4" w:rsidP="007835B4">
      <w:pPr>
        <w:pStyle w:val="Listenabsatz"/>
        <w:numPr>
          <w:ilvl w:val="0"/>
          <w:numId w:val="232"/>
        </w:numPr>
        <w:spacing w:before="60"/>
        <w:jc w:val="left"/>
        <w:rPr>
          <w:lang w:val="en-CA"/>
        </w:rPr>
      </w:pPr>
      <w:r w:rsidRPr="007835B4">
        <w:rPr>
          <w:lang w:val="en-CA"/>
        </w:rPr>
        <w:t>Viktor Herrmann (Fraunhofer HHI &amp; IIS – DE)</w:t>
      </w:r>
    </w:p>
    <w:p w14:paraId="22A4F5E2" w14:textId="77777777" w:rsidR="007835B4" w:rsidRPr="007835B4" w:rsidRDefault="007835B4" w:rsidP="007835B4">
      <w:pPr>
        <w:pStyle w:val="Listenabsatz"/>
        <w:numPr>
          <w:ilvl w:val="0"/>
          <w:numId w:val="232"/>
        </w:numPr>
        <w:spacing w:before="60"/>
        <w:jc w:val="left"/>
        <w:rPr>
          <w:lang w:val="en-CA"/>
        </w:rPr>
      </w:pPr>
      <w:r w:rsidRPr="007835B4">
        <w:rPr>
          <w:lang w:val="en-CA"/>
        </w:rPr>
        <w:t>Arianne Hinds (Tencent – US)</w:t>
      </w:r>
    </w:p>
    <w:p w14:paraId="2D79A4A3" w14:textId="77777777" w:rsidR="007835B4" w:rsidRPr="007835B4" w:rsidRDefault="007835B4" w:rsidP="007835B4">
      <w:pPr>
        <w:pStyle w:val="Listenabsatz"/>
        <w:numPr>
          <w:ilvl w:val="0"/>
          <w:numId w:val="232"/>
        </w:numPr>
        <w:spacing w:before="60"/>
        <w:jc w:val="left"/>
        <w:rPr>
          <w:lang w:val="en-CA"/>
        </w:rPr>
      </w:pPr>
      <w:r w:rsidRPr="007835B4">
        <w:rPr>
          <w:lang w:val="en-CA"/>
        </w:rPr>
        <w:t>Christopher Hollmann (TCL – CN)</w:t>
      </w:r>
    </w:p>
    <w:p w14:paraId="2EADCA4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w:t>
      </w:r>
      <w:proofErr w:type="spellEnd"/>
      <w:r w:rsidRPr="007835B4">
        <w:rPr>
          <w:lang w:val="en-CA"/>
        </w:rPr>
        <w:t xml:space="preserve"> Kyung Hong (Sejong Univ. – KR)</w:t>
      </w:r>
    </w:p>
    <w:p w14:paraId="5C3596B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Sujun</w:t>
      </w:r>
      <w:proofErr w:type="spellEnd"/>
      <w:r w:rsidRPr="007835B4">
        <w:rPr>
          <w:lang w:val="en-CA"/>
        </w:rPr>
        <w:t xml:space="preserve"> Hong (Sharp – JP)</w:t>
      </w:r>
    </w:p>
    <w:p w14:paraId="0EE4395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Chih</w:t>
      </w:r>
      <w:proofErr w:type="spellEnd"/>
      <w:r w:rsidRPr="007835B4">
        <w:rPr>
          <w:lang w:val="en-CA"/>
        </w:rPr>
        <w:t>-Wei Hsu (MediaTek – US)</w:t>
      </w:r>
    </w:p>
    <w:p w14:paraId="64794574" w14:textId="77777777" w:rsidR="007835B4" w:rsidRPr="007835B4" w:rsidRDefault="007835B4" w:rsidP="007835B4">
      <w:pPr>
        <w:pStyle w:val="Listenabsatz"/>
        <w:numPr>
          <w:ilvl w:val="0"/>
          <w:numId w:val="232"/>
        </w:numPr>
        <w:spacing w:before="60"/>
        <w:jc w:val="left"/>
        <w:rPr>
          <w:lang w:val="en-CA"/>
        </w:rPr>
      </w:pPr>
      <w:r w:rsidRPr="007835B4">
        <w:rPr>
          <w:lang w:val="en-CA"/>
        </w:rPr>
        <w:lastRenderedPageBreak/>
        <w:t>Hang Huang (OPPO – CN)</w:t>
      </w:r>
    </w:p>
    <w:p w14:paraId="1B6A547A" w14:textId="77777777" w:rsidR="007835B4" w:rsidRPr="007835B4" w:rsidRDefault="007835B4" w:rsidP="007835B4">
      <w:pPr>
        <w:pStyle w:val="Listenabsatz"/>
        <w:numPr>
          <w:ilvl w:val="0"/>
          <w:numId w:val="232"/>
        </w:numPr>
        <w:spacing w:before="60"/>
        <w:jc w:val="left"/>
        <w:rPr>
          <w:lang w:val="en-CA"/>
        </w:rPr>
      </w:pPr>
      <w:r w:rsidRPr="007835B4">
        <w:rPr>
          <w:lang w:val="en-CA"/>
        </w:rPr>
        <w:t>Yu-Wen Huang (MediaTek – US)</w:t>
      </w:r>
    </w:p>
    <w:p w14:paraId="59377DE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Yongkai</w:t>
      </w:r>
      <w:proofErr w:type="spellEnd"/>
      <w:r w:rsidRPr="007835B4">
        <w:rPr>
          <w:lang w:val="en-CA"/>
        </w:rPr>
        <w:t xml:space="preserve"> </w:t>
      </w:r>
      <w:proofErr w:type="spellStart"/>
      <w:r w:rsidRPr="007835B4">
        <w:rPr>
          <w:lang w:val="en-CA"/>
        </w:rPr>
        <w:t>Huo</w:t>
      </w:r>
      <w:proofErr w:type="spellEnd"/>
      <w:r w:rsidRPr="007835B4">
        <w:rPr>
          <w:lang w:val="en-CA"/>
        </w:rPr>
        <w:t xml:space="preserve"> (</w:t>
      </w:r>
      <w:proofErr w:type="spellStart"/>
      <w:r w:rsidRPr="007835B4">
        <w:rPr>
          <w:lang w:val="en-CA"/>
        </w:rPr>
        <w:t>Transsion</w:t>
      </w:r>
      <w:proofErr w:type="spellEnd"/>
      <w:r w:rsidRPr="007835B4">
        <w:rPr>
          <w:lang w:val="en-CA"/>
        </w:rPr>
        <w:t xml:space="preserve"> – CN)</w:t>
      </w:r>
    </w:p>
    <w:p w14:paraId="40E6AA04" w14:textId="77777777" w:rsidR="007835B4" w:rsidRPr="007835B4" w:rsidRDefault="007835B4" w:rsidP="007835B4">
      <w:pPr>
        <w:pStyle w:val="Listenabsatz"/>
        <w:numPr>
          <w:ilvl w:val="0"/>
          <w:numId w:val="232"/>
        </w:numPr>
        <w:spacing w:before="60"/>
        <w:jc w:val="left"/>
        <w:rPr>
          <w:lang w:val="en-CA"/>
        </w:rPr>
      </w:pPr>
      <w:r w:rsidRPr="007835B4">
        <w:rPr>
          <w:lang w:val="en-CA"/>
        </w:rPr>
        <w:t>Walt Husak (Dolby Labs – US)</w:t>
      </w:r>
    </w:p>
    <w:p w14:paraId="6C1528C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Atsuro</w:t>
      </w:r>
      <w:proofErr w:type="spellEnd"/>
      <w:r w:rsidRPr="007835B4">
        <w:rPr>
          <w:lang w:val="en-CA"/>
        </w:rPr>
        <w:t xml:space="preserve"> </w:t>
      </w:r>
      <w:proofErr w:type="spellStart"/>
      <w:r w:rsidRPr="007835B4">
        <w:rPr>
          <w:lang w:val="en-CA"/>
        </w:rPr>
        <w:t>Ichigaya</w:t>
      </w:r>
      <w:proofErr w:type="spellEnd"/>
      <w:r w:rsidRPr="007835B4">
        <w:rPr>
          <w:lang w:val="en-CA"/>
        </w:rPr>
        <w:t xml:space="preserve"> Nippon </w:t>
      </w:r>
      <w:proofErr w:type="spellStart"/>
      <w:r w:rsidRPr="007835B4">
        <w:rPr>
          <w:lang w:val="en-CA"/>
        </w:rPr>
        <w:t>Hoso</w:t>
      </w:r>
      <w:proofErr w:type="spellEnd"/>
      <w:r w:rsidRPr="007835B4">
        <w:rPr>
          <w:lang w:val="en-CA"/>
        </w:rPr>
        <w:t xml:space="preserve"> </w:t>
      </w:r>
      <w:proofErr w:type="spellStart"/>
      <w:r w:rsidRPr="007835B4">
        <w:rPr>
          <w:lang w:val="en-CA"/>
        </w:rPr>
        <w:t>Kyokai</w:t>
      </w:r>
      <w:proofErr w:type="spellEnd"/>
      <w:r w:rsidRPr="007835B4">
        <w:rPr>
          <w:lang w:val="en-CA"/>
        </w:rPr>
        <w:t xml:space="preserve"> (NHK – JP)</w:t>
      </w:r>
    </w:p>
    <w:p w14:paraId="02CA4585" w14:textId="77777777" w:rsidR="007835B4" w:rsidRPr="007835B4" w:rsidRDefault="007835B4" w:rsidP="007835B4">
      <w:pPr>
        <w:pStyle w:val="Listenabsatz"/>
        <w:numPr>
          <w:ilvl w:val="0"/>
          <w:numId w:val="232"/>
        </w:numPr>
        <w:spacing w:before="60"/>
        <w:jc w:val="left"/>
        <w:rPr>
          <w:lang w:val="en-CA"/>
        </w:rPr>
      </w:pPr>
      <w:r w:rsidRPr="007835B4">
        <w:rPr>
          <w:lang w:val="en-CA"/>
        </w:rPr>
        <w:t>Tomohiro Ikai (Sharp – JP)</w:t>
      </w:r>
    </w:p>
    <w:p w14:paraId="24D9B019" w14:textId="77777777" w:rsidR="007835B4" w:rsidRPr="007835B4" w:rsidRDefault="007835B4" w:rsidP="007835B4">
      <w:pPr>
        <w:pStyle w:val="Listenabsatz"/>
        <w:numPr>
          <w:ilvl w:val="0"/>
          <w:numId w:val="232"/>
        </w:numPr>
        <w:spacing w:before="60"/>
        <w:jc w:val="left"/>
        <w:rPr>
          <w:lang w:val="en-CA"/>
        </w:rPr>
      </w:pPr>
      <w:r w:rsidRPr="007835B4">
        <w:rPr>
          <w:lang w:val="en-CA"/>
        </w:rPr>
        <w:t>Masaru Ikeda (Sony – JP)</w:t>
      </w:r>
    </w:p>
    <w:p w14:paraId="4E456C13" w14:textId="77777777" w:rsidR="007835B4" w:rsidRPr="007835B4" w:rsidRDefault="007835B4" w:rsidP="007835B4">
      <w:pPr>
        <w:pStyle w:val="Listenabsatz"/>
        <w:numPr>
          <w:ilvl w:val="0"/>
          <w:numId w:val="232"/>
        </w:numPr>
        <w:spacing w:before="60"/>
        <w:jc w:val="left"/>
        <w:rPr>
          <w:lang w:val="en-CA"/>
        </w:rPr>
      </w:pPr>
      <w:r w:rsidRPr="007835B4">
        <w:rPr>
          <w:lang w:val="en-CA"/>
        </w:rPr>
        <w:t>Sergey Ikonin (Huawei – CN)</w:t>
      </w:r>
    </w:p>
    <w:p w14:paraId="5850003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Takaaki</w:t>
      </w:r>
      <w:proofErr w:type="spellEnd"/>
      <w:r w:rsidRPr="007835B4">
        <w:rPr>
          <w:lang w:val="en-CA"/>
        </w:rPr>
        <w:t xml:space="preserve"> Ishikawa (Canon – JP)</w:t>
      </w:r>
    </w:p>
    <w:p w14:paraId="10248291" w14:textId="77777777" w:rsidR="007835B4" w:rsidRPr="007835B4" w:rsidRDefault="007835B4" w:rsidP="007835B4">
      <w:pPr>
        <w:pStyle w:val="Listenabsatz"/>
        <w:numPr>
          <w:ilvl w:val="0"/>
          <w:numId w:val="232"/>
        </w:numPr>
        <w:spacing w:before="60"/>
        <w:jc w:val="left"/>
        <w:rPr>
          <w:lang w:val="en-CA"/>
        </w:rPr>
      </w:pPr>
      <w:r w:rsidRPr="007835B4">
        <w:rPr>
          <w:lang w:val="en-CA"/>
        </w:rPr>
        <w:t>Ryo Ishimoto (Sharp – JP)</w:t>
      </w:r>
    </w:p>
    <w:p w14:paraId="63B1A694"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Shunsuke Iwamura Nippon </w:t>
      </w:r>
      <w:proofErr w:type="spellStart"/>
      <w:r w:rsidRPr="007835B4">
        <w:rPr>
          <w:lang w:val="en-CA"/>
        </w:rPr>
        <w:t>Hoso</w:t>
      </w:r>
      <w:proofErr w:type="spellEnd"/>
      <w:r w:rsidRPr="007835B4">
        <w:rPr>
          <w:lang w:val="en-CA"/>
        </w:rPr>
        <w:t xml:space="preserve"> </w:t>
      </w:r>
      <w:proofErr w:type="spellStart"/>
      <w:r w:rsidRPr="007835B4">
        <w:rPr>
          <w:lang w:val="en-CA"/>
        </w:rPr>
        <w:t>Kyokai</w:t>
      </w:r>
      <w:proofErr w:type="spellEnd"/>
      <w:r w:rsidRPr="007835B4">
        <w:rPr>
          <w:lang w:val="en-CA"/>
        </w:rPr>
        <w:t xml:space="preserve"> (NHK – JP)</w:t>
      </w:r>
    </w:p>
    <w:p w14:paraId="3150548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Howon</w:t>
      </w:r>
      <w:proofErr w:type="spellEnd"/>
      <w:r w:rsidRPr="007835B4">
        <w:rPr>
          <w:lang w:val="en-CA"/>
        </w:rPr>
        <w:t xml:space="preserve"> Jag (</w:t>
      </w:r>
      <w:proofErr w:type="spellStart"/>
      <w:r w:rsidRPr="007835B4">
        <w:rPr>
          <w:lang w:val="en-CA"/>
        </w:rPr>
        <w:t>Hanyang</w:t>
      </w:r>
      <w:proofErr w:type="spellEnd"/>
      <w:r w:rsidRPr="007835B4">
        <w:rPr>
          <w:lang w:val="en-CA"/>
        </w:rPr>
        <w:t xml:space="preserve"> Univ. – KR)</w:t>
      </w:r>
    </w:p>
    <w:p w14:paraId="71C8AEC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Byeungwoo</w:t>
      </w:r>
      <w:proofErr w:type="spellEnd"/>
      <w:r w:rsidRPr="007835B4">
        <w:rPr>
          <w:lang w:val="en-CA"/>
        </w:rPr>
        <w:t xml:space="preserve"> Jeon (SKKU – KR)</w:t>
      </w:r>
    </w:p>
    <w:p w14:paraId="3AE6681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Seonghwon</w:t>
      </w:r>
      <w:proofErr w:type="spellEnd"/>
      <w:r w:rsidRPr="007835B4">
        <w:rPr>
          <w:lang w:val="en-CA"/>
        </w:rPr>
        <w:t xml:space="preserve"> Jeon (Samsung – KR)</w:t>
      </w:r>
    </w:p>
    <w:p w14:paraId="34349CD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Hyeonah</w:t>
      </w:r>
      <w:proofErr w:type="spellEnd"/>
      <w:r w:rsidRPr="007835B4">
        <w:rPr>
          <w:lang w:val="en-CA"/>
        </w:rPr>
        <w:t xml:space="preserve"> </w:t>
      </w:r>
      <w:proofErr w:type="spellStart"/>
      <w:r w:rsidRPr="007835B4">
        <w:rPr>
          <w:lang w:val="en-CA"/>
        </w:rPr>
        <w:t>Jeong</w:t>
      </w:r>
      <w:proofErr w:type="spellEnd"/>
      <w:r w:rsidRPr="007835B4">
        <w:rPr>
          <w:lang w:val="en-CA"/>
        </w:rPr>
        <w:t xml:space="preserve"> (Dong-a Univ. – KR)</w:t>
      </w:r>
    </w:p>
    <w:p w14:paraId="6172A7F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Hyunki</w:t>
      </w:r>
      <w:proofErr w:type="spellEnd"/>
      <w:r w:rsidRPr="007835B4">
        <w:rPr>
          <w:lang w:val="en-CA"/>
        </w:rPr>
        <w:t xml:space="preserve"> </w:t>
      </w:r>
      <w:proofErr w:type="spellStart"/>
      <w:r w:rsidRPr="007835B4">
        <w:rPr>
          <w:lang w:val="en-CA"/>
        </w:rPr>
        <w:t>Jeong</w:t>
      </w:r>
      <w:proofErr w:type="spellEnd"/>
      <w:r w:rsidRPr="007835B4">
        <w:rPr>
          <w:lang w:val="en-CA"/>
        </w:rPr>
        <w:t xml:space="preserve"> (SKKU – KR)</w:t>
      </w:r>
    </w:p>
    <w:p w14:paraId="06A1CAB4"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Woo Hyun </w:t>
      </w:r>
      <w:proofErr w:type="spellStart"/>
      <w:r w:rsidRPr="007835B4">
        <w:rPr>
          <w:lang w:val="en-CA"/>
        </w:rPr>
        <w:t>Jeong</w:t>
      </w:r>
      <w:proofErr w:type="spellEnd"/>
      <w:r w:rsidRPr="007835B4">
        <w:rPr>
          <w:lang w:val="en-CA"/>
        </w:rPr>
        <w:t xml:space="preserve"> (Sejong Univ. – KR)</w:t>
      </w:r>
    </w:p>
    <w:p w14:paraId="07EA226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Ke</w:t>
      </w:r>
      <w:proofErr w:type="spellEnd"/>
      <w:r w:rsidRPr="007835B4">
        <w:rPr>
          <w:lang w:val="en-CA"/>
        </w:rPr>
        <w:t xml:space="preserve"> Jia (Alibaba – CN)</w:t>
      </w:r>
    </w:p>
    <w:p w14:paraId="3C376A9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Menghu</w:t>
      </w:r>
      <w:proofErr w:type="spellEnd"/>
      <w:r w:rsidRPr="007835B4">
        <w:rPr>
          <w:lang w:val="en-CA"/>
        </w:rPr>
        <w:t xml:space="preserve"> Jia (ZTE – CN)</w:t>
      </w:r>
    </w:p>
    <w:p w14:paraId="350014A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Dae</w:t>
      </w:r>
      <w:proofErr w:type="spellEnd"/>
      <w:r w:rsidRPr="007835B4">
        <w:rPr>
          <w:lang w:val="en-CA"/>
        </w:rPr>
        <w:t xml:space="preserve"> Yeon Ju (Kwang </w:t>
      </w:r>
      <w:proofErr w:type="spellStart"/>
      <w:r w:rsidRPr="007835B4">
        <w:rPr>
          <w:lang w:val="en-CA"/>
        </w:rPr>
        <w:t>Woon</w:t>
      </w:r>
      <w:proofErr w:type="spellEnd"/>
      <w:r w:rsidRPr="007835B4">
        <w:rPr>
          <w:lang w:val="en-CA"/>
        </w:rPr>
        <w:t xml:space="preserve"> Univ. – KR)</w:t>
      </w:r>
    </w:p>
    <w:p w14:paraId="5F24BAD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Ikram </w:t>
      </w:r>
      <w:proofErr w:type="spellStart"/>
      <w:r w:rsidRPr="007835B4">
        <w:rPr>
          <w:lang w:val="en-CA"/>
        </w:rPr>
        <w:t>Jumakulyyev</w:t>
      </w:r>
      <w:proofErr w:type="spellEnd"/>
      <w:r w:rsidRPr="007835B4">
        <w:rPr>
          <w:lang w:val="en-CA"/>
        </w:rPr>
        <w:t xml:space="preserve"> (Nokia – FI)</w:t>
      </w:r>
    </w:p>
    <w:p w14:paraId="1F21574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Kazuhiro </w:t>
      </w:r>
      <w:proofErr w:type="spellStart"/>
      <w:r w:rsidRPr="007835B4">
        <w:rPr>
          <w:lang w:val="en-CA"/>
        </w:rPr>
        <w:t>Kamada</w:t>
      </w:r>
      <w:proofErr w:type="spellEnd"/>
      <w:r w:rsidRPr="007835B4">
        <w:rPr>
          <w:lang w:val="en-CA"/>
        </w:rPr>
        <w:t xml:space="preserve"> (Mitsubishi Electric – JP)</w:t>
      </w:r>
    </w:p>
    <w:p w14:paraId="5D1CF71C"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Viacheslav </w:t>
      </w:r>
      <w:proofErr w:type="spellStart"/>
      <w:r w:rsidRPr="007835B4">
        <w:rPr>
          <w:lang w:val="en-CA"/>
        </w:rPr>
        <w:t>Khamidullin</w:t>
      </w:r>
      <w:proofErr w:type="spellEnd"/>
      <w:r w:rsidRPr="007835B4">
        <w:rPr>
          <w:lang w:val="en-CA"/>
        </w:rPr>
        <w:t xml:space="preserve"> (Huawei – RU</w:t>
      </w:r>
    </w:p>
    <w:p w14:paraId="3B40C43D" w14:textId="77777777" w:rsidR="007835B4" w:rsidRPr="007835B4" w:rsidRDefault="007835B4" w:rsidP="007835B4">
      <w:pPr>
        <w:pStyle w:val="Listenabsatz"/>
        <w:numPr>
          <w:ilvl w:val="0"/>
          <w:numId w:val="232"/>
        </w:numPr>
        <w:spacing w:before="60"/>
        <w:jc w:val="left"/>
        <w:rPr>
          <w:lang w:val="en-CA"/>
        </w:rPr>
      </w:pPr>
      <w:r w:rsidRPr="007835B4">
        <w:rPr>
          <w:lang w:val="en-CA"/>
        </w:rPr>
        <w:t>Maike Kaiser (Rhein-Main Univ. – DE)</w:t>
      </w:r>
    </w:p>
    <w:p w14:paraId="3EB5348C" w14:textId="77777777" w:rsidR="007835B4" w:rsidRPr="007835B4" w:rsidRDefault="007835B4" w:rsidP="007835B4">
      <w:pPr>
        <w:pStyle w:val="Listenabsatz"/>
        <w:numPr>
          <w:ilvl w:val="0"/>
          <w:numId w:val="232"/>
        </w:numPr>
        <w:spacing w:before="60"/>
        <w:jc w:val="left"/>
        <w:rPr>
          <w:lang w:val="en-CA"/>
        </w:rPr>
      </w:pPr>
      <w:r w:rsidRPr="007835B4">
        <w:rPr>
          <w:lang w:val="en-CA"/>
        </w:rPr>
        <w:t>Jung Won Kang (ETRI – KR)</w:t>
      </w:r>
    </w:p>
    <w:p w14:paraId="48ADB746"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Alexander </w:t>
      </w:r>
      <w:proofErr w:type="spellStart"/>
      <w:r w:rsidRPr="007835B4">
        <w:rPr>
          <w:lang w:val="en-CA"/>
        </w:rPr>
        <w:t>Karabutov</w:t>
      </w:r>
      <w:proofErr w:type="spellEnd"/>
      <w:r w:rsidRPr="007835B4">
        <w:rPr>
          <w:lang w:val="en-CA"/>
        </w:rPr>
        <w:t xml:space="preserve"> (Huawei – DE)</w:t>
      </w:r>
    </w:p>
    <w:p w14:paraId="4B5CDF28" w14:textId="77777777" w:rsidR="007835B4" w:rsidRPr="007835B4" w:rsidRDefault="007835B4" w:rsidP="007835B4">
      <w:pPr>
        <w:pStyle w:val="Listenabsatz"/>
        <w:numPr>
          <w:ilvl w:val="0"/>
          <w:numId w:val="232"/>
        </w:numPr>
        <w:spacing w:before="60"/>
        <w:jc w:val="left"/>
        <w:rPr>
          <w:lang w:val="en-CA"/>
        </w:rPr>
      </w:pPr>
      <w:r w:rsidRPr="007835B4">
        <w:rPr>
          <w:lang w:val="en-CA"/>
        </w:rPr>
        <w:t>Kei Kawamura (KDDI – JP)</w:t>
      </w:r>
    </w:p>
    <w:p w14:paraId="44E9DC7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Louis </w:t>
      </w:r>
      <w:proofErr w:type="spellStart"/>
      <w:r w:rsidRPr="007835B4">
        <w:rPr>
          <w:lang w:val="en-CA"/>
        </w:rPr>
        <w:t>Kerofsky</w:t>
      </w:r>
      <w:proofErr w:type="spellEnd"/>
      <w:r w:rsidRPr="007835B4">
        <w:rPr>
          <w:lang w:val="en-CA"/>
        </w:rPr>
        <w:t xml:space="preserve"> (Qualcomm – US)</w:t>
      </w:r>
    </w:p>
    <w:p w14:paraId="5ABCBB3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Yoshitaka </w:t>
      </w:r>
      <w:proofErr w:type="spellStart"/>
      <w:r w:rsidRPr="007835B4">
        <w:rPr>
          <w:lang w:val="en-CA"/>
        </w:rPr>
        <w:t>Kidani</w:t>
      </w:r>
      <w:proofErr w:type="spellEnd"/>
      <w:r w:rsidRPr="007835B4">
        <w:rPr>
          <w:lang w:val="en-CA"/>
        </w:rPr>
        <w:t xml:space="preserve"> (KDDI – JP)</w:t>
      </w:r>
    </w:p>
    <w:p w14:paraId="156821D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Byungsun</w:t>
      </w:r>
      <w:proofErr w:type="spellEnd"/>
      <w:r w:rsidRPr="007835B4">
        <w:rPr>
          <w:lang w:val="en-CA"/>
        </w:rPr>
        <w:t xml:space="preserve"> Kim (KBS – KR)</w:t>
      </w:r>
    </w:p>
    <w:p w14:paraId="56E66F7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Chul</w:t>
      </w:r>
      <w:proofErr w:type="spellEnd"/>
      <w:r w:rsidRPr="007835B4">
        <w:rPr>
          <w:lang w:val="en-CA"/>
        </w:rPr>
        <w:t xml:space="preserve"> </w:t>
      </w:r>
      <w:proofErr w:type="spellStart"/>
      <w:r w:rsidRPr="007835B4">
        <w:rPr>
          <w:lang w:val="en-CA"/>
        </w:rPr>
        <w:t>Keun</w:t>
      </w:r>
      <w:proofErr w:type="spellEnd"/>
      <w:r w:rsidRPr="007835B4">
        <w:rPr>
          <w:lang w:val="en-CA"/>
        </w:rPr>
        <w:t xml:space="preserve"> Kim (LG Electronics – KR)</w:t>
      </w:r>
    </w:p>
    <w:p w14:paraId="61503EC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Donghyun</w:t>
      </w:r>
      <w:proofErr w:type="spellEnd"/>
      <w:r w:rsidRPr="007835B4">
        <w:rPr>
          <w:lang w:val="en-CA"/>
        </w:rPr>
        <w:t xml:space="preserve"> Kim (ETRI – KR)</w:t>
      </w:r>
    </w:p>
    <w:p w14:paraId="5E85BB8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Jae-Gon Kim (Korea </w:t>
      </w:r>
      <w:proofErr w:type="spellStart"/>
      <w:r w:rsidRPr="007835B4">
        <w:rPr>
          <w:lang w:val="en-CA"/>
        </w:rPr>
        <w:t>Aerosp</w:t>
      </w:r>
      <w:proofErr w:type="spellEnd"/>
      <w:r w:rsidRPr="007835B4">
        <w:rPr>
          <w:lang w:val="en-CA"/>
        </w:rPr>
        <w:t>. Univ. – KR)</w:t>
      </w:r>
    </w:p>
    <w:p w14:paraId="4B78E6D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Jiyoung</w:t>
      </w:r>
      <w:proofErr w:type="spellEnd"/>
      <w:r w:rsidRPr="007835B4">
        <w:rPr>
          <w:lang w:val="en-CA"/>
        </w:rPr>
        <w:t xml:space="preserve"> Kim (</w:t>
      </w:r>
      <w:proofErr w:type="spellStart"/>
      <w:r w:rsidRPr="007835B4">
        <w:rPr>
          <w:lang w:val="en-CA"/>
        </w:rPr>
        <w:t>Hanbat</w:t>
      </w:r>
      <w:proofErr w:type="spellEnd"/>
      <w:r w:rsidRPr="007835B4">
        <w:rPr>
          <w:lang w:val="en-CA"/>
        </w:rPr>
        <w:t xml:space="preserve"> Nat. Univ. – KR)</w:t>
      </w:r>
    </w:p>
    <w:p w14:paraId="783C9F0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Jongho</w:t>
      </w:r>
      <w:proofErr w:type="spellEnd"/>
      <w:r w:rsidRPr="007835B4">
        <w:rPr>
          <w:lang w:val="en-CA"/>
        </w:rPr>
        <w:t xml:space="preserve"> Kim (ETRI – KR)</w:t>
      </w:r>
    </w:p>
    <w:p w14:paraId="48AE5A2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Kyungyong</w:t>
      </w:r>
      <w:proofErr w:type="spellEnd"/>
      <w:r w:rsidRPr="007835B4">
        <w:rPr>
          <w:lang w:val="en-CA"/>
        </w:rPr>
        <w:t xml:space="preserve"> Kim (</w:t>
      </w:r>
      <w:proofErr w:type="spellStart"/>
      <w:r w:rsidRPr="007835B4">
        <w:rPr>
          <w:lang w:val="en-CA"/>
        </w:rPr>
        <w:t>Wilus</w:t>
      </w:r>
      <w:proofErr w:type="spellEnd"/>
      <w:r w:rsidRPr="007835B4">
        <w:rPr>
          <w:lang w:val="en-CA"/>
        </w:rPr>
        <w:t xml:space="preserve"> – KR)</w:t>
      </w:r>
    </w:p>
    <w:p w14:paraId="63C4D557"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Kyu </w:t>
      </w:r>
      <w:proofErr w:type="spellStart"/>
      <w:r w:rsidRPr="007835B4">
        <w:rPr>
          <w:lang w:val="en-CA"/>
        </w:rPr>
        <w:t>Rih</w:t>
      </w:r>
      <w:proofErr w:type="spellEnd"/>
      <w:r w:rsidRPr="007835B4">
        <w:rPr>
          <w:lang w:val="en-CA"/>
        </w:rPr>
        <w:t xml:space="preserve"> Kim (Korea </w:t>
      </w:r>
      <w:proofErr w:type="spellStart"/>
      <w:r w:rsidRPr="007835B4">
        <w:rPr>
          <w:lang w:val="en-CA"/>
        </w:rPr>
        <w:t>Aerosp</w:t>
      </w:r>
      <w:proofErr w:type="spellEnd"/>
      <w:r w:rsidRPr="007835B4">
        <w:rPr>
          <w:lang w:val="en-CA"/>
        </w:rPr>
        <w:t>. Univ. – KR)</w:t>
      </w:r>
    </w:p>
    <w:p w14:paraId="113968A3"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Min Tae Kim (Kwang </w:t>
      </w:r>
      <w:proofErr w:type="spellStart"/>
      <w:r w:rsidRPr="007835B4">
        <w:rPr>
          <w:lang w:val="en-CA"/>
        </w:rPr>
        <w:t>Woon</w:t>
      </w:r>
      <w:proofErr w:type="spellEnd"/>
      <w:r w:rsidRPr="007835B4">
        <w:rPr>
          <w:lang w:val="en-CA"/>
        </w:rPr>
        <w:t xml:space="preserve"> Univ. – KR)</w:t>
      </w:r>
    </w:p>
    <w:p w14:paraId="626FFC9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Seonjae</w:t>
      </w:r>
      <w:proofErr w:type="spellEnd"/>
      <w:r w:rsidRPr="007835B4">
        <w:rPr>
          <w:lang w:val="en-CA"/>
        </w:rPr>
        <w:t xml:space="preserve"> Kim (Dong-A Univ. – KR)</w:t>
      </w:r>
    </w:p>
    <w:p w14:paraId="7D3B3D92" w14:textId="77777777" w:rsidR="007835B4" w:rsidRPr="007835B4" w:rsidRDefault="007835B4" w:rsidP="007835B4">
      <w:pPr>
        <w:pStyle w:val="Listenabsatz"/>
        <w:numPr>
          <w:ilvl w:val="0"/>
          <w:numId w:val="232"/>
        </w:numPr>
        <w:spacing w:before="60"/>
        <w:jc w:val="left"/>
        <w:rPr>
          <w:lang w:val="en-CA"/>
        </w:rPr>
      </w:pPr>
      <w:r w:rsidRPr="007835B4">
        <w:rPr>
          <w:lang w:val="en-CA"/>
        </w:rPr>
        <w:t>Seung-Hwan Kim (LG Electronics – US)</w:t>
      </w:r>
    </w:p>
    <w:p w14:paraId="64B5F3C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Yangwoo</w:t>
      </w:r>
      <w:proofErr w:type="spellEnd"/>
      <w:r w:rsidRPr="007835B4">
        <w:rPr>
          <w:lang w:val="en-CA"/>
        </w:rPr>
        <w:t xml:space="preserve"> Kim (SKKU – KR)</w:t>
      </w:r>
    </w:p>
    <w:p w14:paraId="3355651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Yangwoo</w:t>
      </w:r>
      <w:proofErr w:type="spellEnd"/>
      <w:r w:rsidRPr="007835B4">
        <w:rPr>
          <w:lang w:val="en-CA"/>
        </w:rPr>
        <w:t xml:space="preserve"> Kim (Samsung Electronics – KR)</w:t>
      </w:r>
    </w:p>
    <w:p w14:paraId="6E13263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Yong </w:t>
      </w:r>
      <w:proofErr w:type="spellStart"/>
      <w:r w:rsidRPr="007835B4">
        <w:rPr>
          <w:lang w:val="en-CA"/>
        </w:rPr>
        <w:t>Heon</w:t>
      </w:r>
      <w:proofErr w:type="spellEnd"/>
      <w:r w:rsidRPr="007835B4">
        <w:rPr>
          <w:lang w:val="en-CA"/>
        </w:rPr>
        <w:t xml:space="preserve"> Kim (</w:t>
      </w:r>
      <w:proofErr w:type="spellStart"/>
      <w:r w:rsidRPr="007835B4">
        <w:rPr>
          <w:lang w:val="en-CA"/>
        </w:rPr>
        <w:t>Hanbat</w:t>
      </w:r>
      <w:proofErr w:type="spellEnd"/>
      <w:r w:rsidRPr="007835B4">
        <w:rPr>
          <w:lang w:val="en-CA"/>
        </w:rPr>
        <w:t xml:space="preserve"> Nat. Univ. – KR)</w:t>
      </w:r>
    </w:p>
    <w:p w14:paraId="6FAE4BD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Heiner </w:t>
      </w:r>
      <w:proofErr w:type="spellStart"/>
      <w:r w:rsidRPr="007835B4">
        <w:rPr>
          <w:lang w:val="en-CA"/>
        </w:rPr>
        <w:t>Kirchhoffer</w:t>
      </w:r>
      <w:proofErr w:type="spellEnd"/>
      <w:r w:rsidRPr="007835B4">
        <w:rPr>
          <w:lang w:val="en-CA"/>
        </w:rPr>
        <w:t xml:space="preserve"> (Fraunhofer HHI – DE)</w:t>
      </w:r>
    </w:p>
    <w:p w14:paraId="0CA18AE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Krasimir</w:t>
      </w:r>
      <w:proofErr w:type="spellEnd"/>
      <w:r w:rsidRPr="007835B4">
        <w:rPr>
          <w:lang w:val="en-CA"/>
        </w:rPr>
        <w:t xml:space="preserve"> </w:t>
      </w:r>
      <w:proofErr w:type="spellStart"/>
      <w:r w:rsidRPr="007835B4">
        <w:rPr>
          <w:lang w:val="en-CA"/>
        </w:rPr>
        <w:t>Kolarov</w:t>
      </w:r>
      <w:proofErr w:type="spellEnd"/>
      <w:r w:rsidRPr="007835B4">
        <w:rPr>
          <w:lang w:val="en-CA"/>
        </w:rPr>
        <w:t xml:space="preserve"> (Apple – US)</w:t>
      </w:r>
    </w:p>
    <w:p w14:paraId="2C5A47C9" w14:textId="77777777" w:rsidR="007835B4" w:rsidRPr="007835B4" w:rsidRDefault="007835B4" w:rsidP="007835B4">
      <w:pPr>
        <w:pStyle w:val="Listenabsatz"/>
        <w:numPr>
          <w:ilvl w:val="0"/>
          <w:numId w:val="232"/>
        </w:numPr>
        <w:spacing w:before="60"/>
        <w:jc w:val="left"/>
        <w:rPr>
          <w:lang w:val="en-CA"/>
        </w:rPr>
      </w:pPr>
      <w:r w:rsidRPr="007835B4">
        <w:rPr>
          <w:lang w:val="en-CA"/>
        </w:rPr>
        <w:t>Jacek Konieczny (TCL Res. Europe – PL)</w:t>
      </w:r>
    </w:p>
    <w:p w14:paraId="1E80C6A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Moonmo</w:t>
      </w:r>
      <w:proofErr w:type="spellEnd"/>
      <w:r w:rsidRPr="007835B4">
        <w:rPr>
          <w:lang w:val="en-CA"/>
        </w:rPr>
        <w:t xml:space="preserve"> Koo (LG Electronics – KR)</w:t>
      </w:r>
    </w:p>
    <w:p w14:paraId="4D50FBC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 </w:t>
      </w:r>
      <w:proofErr w:type="spellStart"/>
      <w:r w:rsidRPr="007835B4">
        <w:rPr>
          <w:lang w:val="en-CA"/>
        </w:rPr>
        <w:t>Burakhan</w:t>
      </w:r>
      <w:proofErr w:type="spellEnd"/>
      <w:r w:rsidRPr="007835B4">
        <w:rPr>
          <w:lang w:val="en-CA"/>
        </w:rPr>
        <w:t xml:space="preserve"> </w:t>
      </w:r>
      <w:proofErr w:type="spellStart"/>
      <w:r w:rsidRPr="007835B4">
        <w:rPr>
          <w:lang w:val="en-CA"/>
        </w:rPr>
        <w:t>Koyuncu</w:t>
      </w:r>
      <w:proofErr w:type="spellEnd"/>
      <w:r w:rsidRPr="007835B4">
        <w:rPr>
          <w:lang w:val="en-CA"/>
        </w:rPr>
        <w:t xml:space="preserve"> (Nokia – DE)</w:t>
      </w:r>
    </w:p>
    <w:p w14:paraId="36D90E90"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Philipp </w:t>
      </w:r>
      <w:proofErr w:type="spellStart"/>
      <w:r w:rsidRPr="007835B4">
        <w:rPr>
          <w:lang w:val="en-CA"/>
        </w:rPr>
        <w:t>Kreowsky</w:t>
      </w:r>
      <w:proofErr w:type="spellEnd"/>
      <w:r w:rsidRPr="007835B4">
        <w:rPr>
          <w:lang w:val="en-CA"/>
        </w:rPr>
        <w:t xml:space="preserve"> (HHI – DE)</w:t>
      </w:r>
    </w:p>
    <w:p w14:paraId="40108666" w14:textId="77777777" w:rsidR="007835B4" w:rsidRPr="007835B4" w:rsidRDefault="007835B4" w:rsidP="007835B4">
      <w:pPr>
        <w:pStyle w:val="Listenabsatz"/>
        <w:numPr>
          <w:ilvl w:val="0"/>
          <w:numId w:val="232"/>
        </w:numPr>
        <w:spacing w:before="60"/>
        <w:jc w:val="left"/>
        <w:rPr>
          <w:lang w:val="en-CA"/>
        </w:rPr>
      </w:pPr>
      <w:r w:rsidRPr="007835B4">
        <w:rPr>
          <w:lang w:val="en-CA"/>
        </w:rPr>
        <w:t>Gosala Kulupana (Nokia – UK)</w:t>
      </w:r>
    </w:p>
    <w:p w14:paraId="5500D9F6" w14:textId="77777777" w:rsidR="007835B4" w:rsidRPr="007835B4" w:rsidRDefault="007835B4" w:rsidP="007835B4">
      <w:pPr>
        <w:pStyle w:val="Listenabsatz"/>
        <w:numPr>
          <w:ilvl w:val="0"/>
          <w:numId w:val="232"/>
        </w:numPr>
        <w:spacing w:before="60"/>
        <w:jc w:val="left"/>
        <w:rPr>
          <w:lang w:val="en-CA"/>
        </w:rPr>
      </w:pPr>
      <w:r w:rsidRPr="007835B4">
        <w:rPr>
          <w:lang w:val="en-CA"/>
        </w:rPr>
        <w:t>Po-Wen Ku (</w:t>
      </w:r>
      <w:proofErr w:type="spellStart"/>
      <w:r w:rsidRPr="007835B4">
        <w:rPr>
          <w:lang w:val="en-CA"/>
        </w:rPr>
        <w:t>Mediatek</w:t>
      </w:r>
      <w:proofErr w:type="spellEnd"/>
      <w:r w:rsidRPr="007835B4">
        <w:rPr>
          <w:lang w:val="en-CA"/>
        </w:rPr>
        <w:t xml:space="preserve"> – US)</w:t>
      </w:r>
    </w:p>
    <w:p w14:paraId="1CB68338" w14:textId="77777777" w:rsidR="007835B4" w:rsidRPr="007835B4" w:rsidRDefault="007835B4" w:rsidP="007835B4">
      <w:pPr>
        <w:pStyle w:val="Listenabsatz"/>
        <w:numPr>
          <w:ilvl w:val="0"/>
          <w:numId w:val="232"/>
        </w:numPr>
        <w:spacing w:before="60"/>
        <w:jc w:val="left"/>
        <w:rPr>
          <w:lang w:val="en-CA"/>
        </w:rPr>
      </w:pPr>
      <w:r w:rsidRPr="007835B4">
        <w:rPr>
          <w:lang w:val="en-CA"/>
        </w:rPr>
        <w:t>Toshihiko Kusakabe (Panasonic – JP)</w:t>
      </w:r>
    </w:p>
    <w:p w14:paraId="20D4AE7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Hyukim</w:t>
      </w:r>
      <w:proofErr w:type="spellEnd"/>
      <w:r w:rsidRPr="007835B4">
        <w:rPr>
          <w:lang w:val="en-CA"/>
        </w:rPr>
        <w:t xml:space="preserve"> Kwon (</w:t>
      </w:r>
      <w:proofErr w:type="spellStart"/>
      <w:r w:rsidRPr="007835B4">
        <w:rPr>
          <w:lang w:val="en-CA"/>
        </w:rPr>
        <w:t>Hanyang</w:t>
      </w:r>
      <w:proofErr w:type="spellEnd"/>
      <w:r w:rsidRPr="007835B4">
        <w:rPr>
          <w:lang w:val="en-CA"/>
        </w:rPr>
        <w:t xml:space="preserve"> Univ. – KR)</w:t>
      </w:r>
    </w:p>
    <w:p w14:paraId="1A35209C"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Jani </w:t>
      </w:r>
      <w:proofErr w:type="spellStart"/>
      <w:r w:rsidRPr="007835B4">
        <w:rPr>
          <w:lang w:val="en-CA"/>
        </w:rPr>
        <w:t>Lainema</w:t>
      </w:r>
      <w:proofErr w:type="spellEnd"/>
      <w:r w:rsidRPr="007835B4">
        <w:rPr>
          <w:lang w:val="en-CA"/>
        </w:rPr>
        <w:t xml:space="preserve"> (Nokia – FI)</w:t>
      </w:r>
    </w:p>
    <w:p w14:paraId="0330C84F" w14:textId="77777777" w:rsidR="007835B4" w:rsidRPr="007835B4" w:rsidRDefault="007835B4" w:rsidP="007835B4">
      <w:pPr>
        <w:pStyle w:val="Listenabsatz"/>
        <w:numPr>
          <w:ilvl w:val="0"/>
          <w:numId w:val="232"/>
        </w:numPr>
        <w:spacing w:before="60"/>
        <w:jc w:val="left"/>
        <w:rPr>
          <w:lang w:val="en-CA"/>
        </w:rPr>
      </w:pPr>
      <w:r w:rsidRPr="007835B4">
        <w:rPr>
          <w:lang w:val="en-CA"/>
        </w:rPr>
        <w:t>Nam Le (Nokia – FI)</w:t>
      </w:r>
    </w:p>
    <w:p w14:paraId="018124B1" w14:textId="77777777" w:rsidR="007835B4" w:rsidRPr="007835B4" w:rsidRDefault="007835B4" w:rsidP="007835B4">
      <w:pPr>
        <w:pStyle w:val="Listenabsatz"/>
        <w:numPr>
          <w:ilvl w:val="0"/>
          <w:numId w:val="232"/>
        </w:numPr>
        <w:spacing w:before="60"/>
        <w:jc w:val="left"/>
        <w:rPr>
          <w:lang w:val="en-CA"/>
        </w:rPr>
      </w:pPr>
      <w:r w:rsidRPr="007835B4">
        <w:rPr>
          <w:lang w:val="en-CA"/>
        </w:rPr>
        <w:t>Olivier Le Meur (</w:t>
      </w:r>
      <w:proofErr w:type="spellStart"/>
      <w:r w:rsidRPr="007835B4">
        <w:rPr>
          <w:lang w:val="en-CA"/>
        </w:rPr>
        <w:t>InterDigital</w:t>
      </w:r>
      <w:proofErr w:type="spellEnd"/>
      <w:r w:rsidRPr="007835B4">
        <w:rPr>
          <w:lang w:val="en-CA"/>
        </w:rPr>
        <w:t xml:space="preserve"> – FR)</w:t>
      </w:r>
    </w:p>
    <w:p w14:paraId="5269514D" w14:textId="77777777" w:rsidR="007835B4" w:rsidRPr="007835B4" w:rsidRDefault="007835B4" w:rsidP="007835B4">
      <w:pPr>
        <w:pStyle w:val="Listenabsatz"/>
        <w:numPr>
          <w:ilvl w:val="0"/>
          <w:numId w:val="232"/>
        </w:numPr>
        <w:spacing w:before="60"/>
        <w:jc w:val="left"/>
        <w:rPr>
          <w:lang w:val="en-CA"/>
        </w:rPr>
      </w:pPr>
      <w:r w:rsidRPr="007835B4">
        <w:rPr>
          <w:lang w:val="en-CA"/>
        </w:rPr>
        <w:t>Brian Lee (Dolby Labs – US)</w:t>
      </w:r>
    </w:p>
    <w:p w14:paraId="2D60CDE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Dongho</w:t>
      </w:r>
      <w:proofErr w:type="spellEnd"/>
      <w:r w:rsidRPr="007835B4">
        <w:rPr>
          <w:lang w:val="en-CA"/>
        </w:rPr>
        <w:t xml:space="preserve"> Lee (Dong-A – KR)</w:t>
      </w:r>
    </w:p>
    <w:p w14:paraId="75C738C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Jangwon</w:t>
      </w:r>
      <w:proofErr w:type="spellEnd"/>
      <w:r w:rsidRPr="007835B4">
        <w:rPr>
          <w:lang w:val="en-CA"/>
        </w:rPr>
        <w:t xml:space="preserve"> Lee (LGE – KR)</w:t>
      </w:r>
    </w:p>
    <w:p w14:paraId="76DB31A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Jeong</w:t>
      </w:r>
      <w:proofErr w:type="spellEnd"/>
      <w:r w:rsidRPr="007835B4">
        <w:rPr>
          <w:lang w:val="en-CA"/>
        </w:rPr>
        <w:t xml:space="preserve"> Hyun Lee (</w:t>
      </w:r>
      <w:proofErr w:type="spellStart"/>
      <w:r w:rsidRPr="007835B4">
        <w:rPr>
          <w:lang w:val="en-CA"/>
        </w:rPr>
        <w:t>Kyunghee</w:t>
      </w:r>
      <w:proofErr w:type="spellEnd"/>
      <w:r w:rsidRPr="007835B4">
        <w:rPr>
          <w:lang w:val="en-CA"/>
        </w:rPr>
        <w:t xml:space="preserve"> Univ. – KR)</w:t>
      </w:r>
    </w:p>
    <w:p w14:paraId="520C55B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Jinho</w:t>
      </w:r>
      <w:proofErr w:type="spellEnd"/>
      <w:r w:rsidRPr="007835B4">
        <w:rPr>
          <w:lang w:val="en-CA"/>
        </w:rPr>
        <w:t xml:space="preserve"> Lee (ETRI – KR)</w:t>
      </w:r>
    </w:p>
    <w:p w14:paraId="3E403D8B" w14:textId="77777777" w:rsidR="007835B4" w:rsidRPr="007835B4" w:rsidRDefault="007835B4" w:rsidP="007835B4">
      <w:pPr>
        <w:pStyle w:val="Listenabsatz"/>
        <w:numPr>
          <w:ilvl w:val="0"/>
          <w:numId w:val="232"/>
        </w:numPr>
        <w:spacing w:before="60"/>
        <w:jc w:val="left"/>
        <w:rPr>
          <w:lang w:val="en-CA"/>
        </w:rPr>
      </w:pPr>
      <w:r w:rsidRPr="007835B4">
        <w:rPr>
          <w:lang w:val="en-CA"/>
        </w:rPr>
        <w:t>Jong Min Lee (KAU – KR)</w:t>
      </w:r>
    </w:p>
    <w:p w14:paraId="4185D9F5" w14:textId="77777777" w:rsidR="007835B4" w:rsidRPr="007835B4" w:rsidRDefault="007835B4" w:rsidP="007835B4">
      <w:pPr>
        <w:pStyle w:val="Listenabsatz"/>
        <w:numPr>
          <w:ilvl w:val="0"/>
          <w:numId w:val="232"/>
        </w:numPr>
        <w:spacing w:before="60"/>
        <w:jc w:val="left"/>
        <w:rPr>
          <w:lang w:val="en-CA"/>
        </w:rPr>
      </w:pPr>
      <w:r w:rsidRPr="007835B4">
        <w:rPr>
          <w:lang w:val="en-CA"/>
        </w:rPr>
        <w:t>Jung-Kyung Lee (</w:t>
      </w:r>
      <w:proofErr w:type="spellStart"/>
      <w:r w:rsidRPr="007835B4">
        <w:rPr>
          <w:lang w:val="en-CA"/>
        </w:rPr>
        <w:t>Ofinno</w:t>
      </w:r>
      <w:proofErr w:type="spellEnd"/>
      <w:r w:rsidRPr="007835B4">
        <w:rPr>
          <w:lang w:val="en-CA"/>
        </w:rPr>
        <w:t xml:space="preserve"> – US)</w:t>
      </w:r>
    </w:p>
    <w:p w14:paraId="47076B6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Kaeun</w:t>
      </w:r>
      <w:proofErr w:type="spellEnd"/>
      <w:r w:rsidRPr="007835B4">
        <w:rPr>
          <w:lang w:val="en-CA"/>
        </w:rPr>
        <w:t xml:space="preserve"> Lee (</w:t>
      </w:r>
      <w:proofErr w:type="spellStart"/>
      <w:r w:rsidRPr="007835B4">
        <w:rPr>
          <w:lang w:val="en-CA"/>
        </w:rPr>
        <w:t>Hanbat</w:t>
      </w:r>
      <w:proofErr w:type="spellEnd"/>
      <w:r w:rsidRPr="007835B4">
        <w:rPr>
          <w:lang w:val="en-CA"/>
        </w:rPr>
        <w:t xml:space="preserve"> Nat. Univ. – KR)</w:t>
      </w:r>
    </w:p>
    <w:p w14:paraId="02AF979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Sangrae</w:t>
      </w:r>
      <w:proofErr w:type="spellEnd"/>
      <w:r w:rsidRPr="007835B4">
        <w:rPr>
          <w:lang w:val="en-CA"/>
        </w:rPr>
        <w:t xml:space="preserve"> Lee (KIPO – KR)</w:t>
      </w:r>
    </w:p>
    <w:p w14:paraId="2556976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Soeun</w:t>
      </w:r>
      <w:proofErr w:type="spellEnd"/>
      <w:r w:rsidRPr="007835B4">
        <w:rPr>
          <w:lang w:val="en-CA"/>
        </w:rPr>
        <w:t xml:space="preserve"> Lee (</w:t>
      </w:r>
      <w:proofErr w:type="spellStart"/>
      <w:r w:rsidRPr="007835B4">
        <w:rPr>
          <w:lang w:val="en-CA"/>
        </w:rPr>
        <w:t>Hanbat</w:t>
      </w:r>
      <w:proofErr w:type="spellEnd"/>
      <w:r w:rsidRPr="007835B4">
        <w:rPr>
          <w:lang w:val="en-CA"/>
        </w:rPr>
        <w:t xml:space="preserve"> Nat. Univ. – KR)</w:t>
      </w:r>
    </w:p>
    <w:p w14:paraId="05FA27D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Sunyoung</w:t>
      </w:r>
      <w:proofErr w:type="spellEnd"/>
      <w:r w:rsidRPr="007835B4">
        <w:rPr>
          <w:lang w:val="en-CA"/>
        </w:rPr>
        <w:t xml:space="preserve"> Lee (</w:t>
      </w:r>
      <w:proofErr w:type="spellStart"/>
      <w:r w:rsidRPr="007835B4">
        <w:rPr>
          <w:lang w:val="en-CA"/>
        </w:rPr>
        <w:t>Atins</w:t>
      </w:r>
      <w:proofErr w:type="spellEnd"/>
      <w:r w:rsidRPr="007835B4">
        <w:rPr>
          <w:lang w:val="en-CA"/>
        </w:rPr>
        <w:t xml:space="preserve"> – KR)</w:t>
      </w:r>
    </w:p>
    <w:p w14:paraId="68D6B45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Taesik</w:t>
      </w:r>
      <w:proofErr w:type="spellEnd"/>
      <w:r w:rsidRPr="007835B4">
        <w:rPr>
          <w:lang w:val="en-CA"/>
        </w:rPr>
        <w:t xml:space="preserve"> Lee (Dong-A Univ. – KR)</w:t>
      </w:r>
    </w:p>
    <w:p w14:paraId="0FD1AD5A" w14:textId="77777777" w:rsidR="007835B4" w:rsidRPr="007835B4" w:rsidRDefault="007835B4" w:rsidP="007835B4">
      <w:pPr>
        <w:pStyle w:val="Listenabsatz"/>
        <w:numPr>
          <w:ilvl w:val="0"/>
          <w:numId w:val="232"/>
        </w:numPr>
        <w:spacing w:before="60"/>
        <w:jc w:val="left"/>
        <w:rPr>
          <w:lang w:val="en-CA"/>
        </w:rPr>
      </w:pPr>
      <w:r w:rsidRPr="007835B4">
        <w:rPr>
          <w:lang w:val="en-CA"/>
        </w:rPr>
        <w:t>Yung-</w:t>
      </w:r>
      <w:proofErr w:type="spellStart"/>
      <w:r w:rsidRPr="007835B4">
        <w:rPr>
          <w:lang w:val="en-CA"/>
        </w:rPr>
        <w:t>Lyul</w:t>
      </w:r>
      <w:proofErr w:type="spellEnd"/>
      <w:r w:rsidRPr="007835B4">
        <w:rPr>
          <w:lang w:val="en-CA"/>
        </w:rPr>
        <w:t xml:space="preserve"> Lee (Sejong Univ. – KR)</w:t>
      </w:r>
    </w:p>
    <w:p w14:paraId="79F40233" w14:textId="77777777" w:rsidR="007835B4" w:rsidRPr="007835B4" w:rsidRDefault="007835B4" w:rsidP="007835B4">
      <w:pPr>
        <w:pStyle w:val="Listenabsatz"/>
        <w:numPr>
          <w:ilvl w:val="0"/>
          <w:numId w:val="232"/>
        </w:numPr>
        <w:spacing w:before="60"/>
        <w:jc w:val="left"/>
        <w:rPr>
          <w:lang w:val="en-CA"/>
        </w:rPr>
      </w:pPr>
      <w:r w:rsidRPr="007835B4">
        <w:rPr>
          <w:lang w:val="en-CA"/>
        </w:rPr>
        <w:t>Christian Lehmann (Fraunhofer HHI &amp; IIS – DE)</w:t>
      </w:r>
    </w:p>
    <w:p w14:paraId="21055AB0" w14:textId="77777777" w:rsidR="007835B4" w:rsidRPr="007835B4" w:rsidRDefault="007835B4" w:rsidP="007835B4">
      <w:pPr>
        <w:pStyle w:val="Listenabsatz"/>
        <w:numPr>
          <w:ilvl w:val="0"/>
          <w:numId w:val="232"/>
        </w:numPr>
        <w:spacing w:before="60"/>
        <w:jc w:val="left"/>
        <w:rPr>
          <w:lang w:val="en-CA"/>
        </w:rPr>
      </w:pPr>
      <w:r w:rsidRPr="007835B4">
        <w:rPr>
          <w:lang w:val="en-CA"/>
        </w:rPr>
        <w:t>Shawmin Lei (MediaTek – US)</w:t>
      </w:r>
    </w:p>
    <w:p w14:paraId="6574C4A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Ao</w:t>
      </w:r>
      <w:proofErr w:type="spellEnd"/>
      <w:r w:rsidRPr="007835B4">
        <w:rPr>
          <w:lang w:val="en-CA"/>
        </w:rPr>
        <w:t xml:space="preserve"> Li (UESTC – CN)</w:t>
      </w:r>
    </w:p>
    <w:p w14:paraId="4BA98679" w14:textId="77777777" w:rsidR="007835B4" w:rsidRPr="007835B4" w:rsidRDefault="007835B4" w:rsidP="007835B4">
      <w:pPr>
        <w:pStyle w:val="Listenabsatz"/>
        <w:numPr>
          <w:ilvl w:val="0"/>
          <w:numId w:val="232"/>
        </w:numPr>
        <w:spacing w:before="60"/>
        <w:jc w:val="left"/>
        <w:rPr>
          <w:lang w:val="en-CA"/>
        </w:rPr>
      </w:pPr>
      <w:r w:rsidRPr="007835B4">
        <w:rPr>
          <w:lang w:val="en-CA"/>
        </w:rPr>
        <w:t>Chen Li (Alibaba – CN)</w:t>
      </w:r>
    </w:p>
    <w:p w14:paraId="4198AC32" w14:textId="77777777" w:rsidR="007835B4" w:rsidRPr="007835B4" w:rsidRDefault="007835B4" w:rsidP="007835B4">
      <w:pPr>
        <w:pStyle w:val="Listenabsatz"/>
        <w:numPr>
          <w:ilvl w:val="0"/>
          <w:numId w:val="232"/>
        </w:numPr>
        <w:spacing w:before="60"/>
        <w:jc w:val="left"/>
        <w:rPr>
          <w:lang w:val="en-CA"/>
        </w:rPr>
      </w:pPr>
      <w:r w:rsidRPr="007835B4">
        <w:rPr>
          <w:lang w:val="en-CA"/>
        </w:rPr>
        <w:t>Ling Li (Samsung – KR)</w:t>
      </w:r>
    </w:p>
    <w:p w14:paraId="1912C4A5" w14:textId="77777777" w:rsidR="007835B4" w:rsidRPr="007835B4" w:rsidRDefault="007835B4" w:rsidP="007835B4">
      <w:pPr>
        <w:pStyle w:val="Listenabsatz"/>
        <w:numPr>
          <w:ilvl w:val="0"/>
          <w:numId w:val="232"/>
        </w:numPr>
        <w:spacing w:before="60"/>
        <w:jc w:val="left"/>
        <w:rPr>
          <w:lang w:val="en-CA"/>
        </w:rPr>
      </w:pPr>
      <w:r w:rsidRPr="007835B4">
        <w:rPr>
          <w:lang w:val="en-CA"/>
        </w:rPr>
        <w:t>Ming Li (OPPO – CN)</w:t>
      </w:r>
    </w:p>
    <w:p w14:paraId="000EB68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Wenhao</w:t>
      </w:r>
      <w:proofErr w:type="spellEnd"/>
      <w:r w:rsidRPr="007835B4">
        <w:rPr>
          <w:lang w:val="en-CA"/>
        </w:rPr>
        <w:t xml:space="preserve"> Li (</w:t>
      </w:r>
      <w:proofErr w:type="spellStart"/>
      <w:r w:rsidRPr="007835B4">
        <w:rPr>
          <w:lang w:val="en-CA"/>
        </w:rPr>
        <w:t>Transsion</w:t>
      </w:r>
      <w:proofErr w:type="spellEnd"/>
      <w:r w:rsidRPr="007835B4">
        <w:rPr>
          <w:lang w:val="en-CA"/>
        </w:rPr>
        <w:t xml:space="preserve"> – CN)</w:t>
      </w:r>
    </w:p>
    <w:p w14:paraId="4F7DF313" w14:textId="77777777" w:rsidR="007835B4" w:rsidRPr="007835B4" w:rsidRDefault="007835B4" w:rsidP="007835B4">
      <w:pPr>
        <w:pStyle w:val="Listenabsatz"/>
        <w:numPr>
          <w:ilvl w:val="0"/>
          <w:numId w:val="232"/>
        </w:numPr>
        <w:spacing w:before="60"/>
        <w:jc w:val="left"/>
        <w:rPr>
          <w:lang w:val="en-CA"/>
        </w:rPr>
      </w:pPr>
      <w:r w:rsidRPr="007835B4">
        <w:rPr>
          <w:lang w:val="en-CA"/>
        </w:rPr>
        <w:t>Xiang Li (Google – US)</w:t>
      </w:r>
    </w:p>
    <w:p w14:paraId="2DE2EE0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Xinwei</w:t>
      </w:r>
      <w:proofErr w:type="spellEnd"/>
      <w:r w:rsidRPr="007835B4">
        <w:rPr>
          <w:lang w:val="en-CA"/>
        </w:rPr>
        <w:t xml:space="preserve"> Li (Alibaba – CN)</w:t>
      </w:r>
    </w:p>
    <w:p w14:paraId="75D3618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Yiming</w:t>
      </w:r>
      <w:proofErr w:type="spellEnd"/>
      <w:r w:rsidRPr="007835B4">
        <w:rPr>
          <w:lang w:val="en-CA"/>
        </w:rPr>
        <w:t xml:space="preserve"> Li (Tencent – CN)</w:t>
      </w:r>
    </w:p>
    <w:p w14:paraId="49508A93" w14:textId="77777777" w:rsidR="007835B4" w:rsidRPr="007835B4" w:rsidRDefault="007835B4" w:rsidP="007835B4">
      <w:pPr>
        <w:pStyle w:val="Listenabsatz"/>
        <w:numPr>
          <w:ilvl w:val="0"/>
          <w:numId w:val="232"/>
        </w:numPr>
        <w:spacing w:before="60"/>
        <w:jc w:val="left"/>
        <w:rPr>
          <w:lang w:val="en-CA"/>
        </w:rPr>
      </w:pPr>
      <w:r w:rsidRPr="007835B4">
        <w:rPr>
          <w:lang w:val="en-CA"/>
        </w:rPr>
        <w:t>Yun Li (Qualcomm – DE)</w:t>
      </w:r>
    </w:p>
    <w:p w14:paraId="31E0F4D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Zhengang</w:t>
      </w:r>
      <w:proofErr w:type="spellEnd"/>
      <w:r w:rsidRPr="007835B4">
        <w:rPr>
          <w:lang w:val="en-CA"/>
        </w:rPr>
        <w:t xml:space="preserve"> Li (ZTE – CN)</w:t>
      </w:r>
    </w:p>
    <w:p w14:paraId="1E1E4C0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Xilong</w:t>
      </w:r>
      <w:proofErr w:type="spellEnd"/>
      <w:r w:rsidRPr="007835B4">
        <w:rPr>
          <w:lang w:val="en-CA"/>
        </w:rPr>
        <w:t xml:space="preserve"> Liang (KHU – CN)</w:t>
      </w:r>
    </w:p>
    <w:p w14:paraId="0B57738D" w14:textId="77777777" w:rsidR="007835B4" w:rsidRPr="007835B4" w:rsidRDefault="007835B4" w:rsidP="007835B4">
      <w:pPr>
        <w:pStyle w:val="Listenabsatz"/>
        <w:numPr>
          <w:ilvl w:val="0"/>
          <w:numId w:val="232"/>
        </w:numPr>
        <w:spacing w:before="60"/>
        <w:jc w:val="left"/>
        <w:rPr>
          <w:lang w:val="en-CA"/>
        </w:rPr>
      </w:pPr>
      <w:r w:rsidRPr="007835B4">
        <w:rPr>
          <w:lang w:val="en-CA"/>
        </w:rPr>
        <w:t>Eugene Lim (Sejong Univ. – KR)</w:t>
      </w:r>
    </w:p>
    <w:p w14:paraId="34F894E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Jaehyun</w:t>
      </w:r>
      <w:proofErr w:type="spellEnd"/>
      <w:r w:rsidRPr="007835B4">
        <w:rPr>
          <w:lang w:val="en-CA"/>
        </w:rPr>
        <w:t xml:space="preserve"> Lim (LG Electronics – KR)</w:t>
      </w:r>
    </w:p>
    <w:p w14:paraId="3F745F78" w14:textId="77777777" w:rsidR="007835B4" w:rsidRPr="007835B4" w:rsidRDefault="007835B4" w:rsidP="007835B4">
      <w:pPr>
        <w:pStyle w:val="Listenabsatz"/>
        <w:numPr>
          <w:ilvl w:val="0"/>
          <w:numId w:val="232"/>
        </w:numPr>
        <w:spacing w:before="60"/>
        <w:jc w:val="left"/>
        <w:rPr>
          <w:lang w:val="en-CA"/>
        </w:rPr>
      </w:pPr>
      <w:r w:rsidRPr="007835B4">
        <w:rPr>
          <w:lang w:val="en-CA"/>
        </w:rPr>
        <w:lastRenderedPageBreak/>
        <w:t>Shen Yi Lim (Panasonic – SG)</w:t>
      </w:r>
    </w:p>
    <w:p w14:paraId="6E7F4F5D" w14:textId="77777777" w:rsidR="007835B4" w:rsidRPr="007835B4" w:rsidRDefault="007835B4" w:rsidP="007835B4">
      <w:pPr>
        <w:pStyle w:val="Listenabsatz"/>
        <w:numPr>
          <w:ilvl w:val="0"/>
          <w:numId w:val="232"/>
        </w:numPr>
        <w:spacing w:before="60"/>
        <w:jc w:val="left"/>
        <w:rPr>
          <w:lang w:val="en-CA"/>
        </w:rPr>
      </w:pPr>
      <w:r w:rsidRPr="007835B4">
        <w:rPr>
          <w:lang w:val="en-CA"/>
        </w:rPr>
        <w:t>Sung-Chang Lim (ETRI – KR)</w:t>
      </w:r>
    </w:p>
    <w:p w14:paraId="25149BA5" w14:textId="77777777" w:rsidR="007835B4" w:rsidRPr="007835B4" w:rsidRDefault="007835B4" w:rsidP="007835B4">
      <w:pPr>
        <w:pStyle w:val="Listenabsatz"/>
        <w:numPr>
          <w:ilvl w:val="0"/>
          <w:numId w:val="232"/>
        </w:numPr>
        <w:spacing w:before="60"/>
        <w:jc w:val="left"/>
        <w:rPr>
          <w:lang w:val="en-CA"/>
        </w:rPr>
      </w:pPr>
      <w:r w:rsidRPr="007835B4">
        <w:rPr>
          <w:lang w:val="en-CA"/>
        </w:rPr>
        <w:t>Sung-Won Lim (KT – KR)</w:t>
      </w:r>
    </w:p>
    <w:p w14:paraId="22A3E25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Woong</w:t>
      </w:r>
      <w:proofErr w:type="spellEnd"/>
      <w:r w:rsidRPr="007835B4">
        <w:rPr>
          <w:lang w:val="en-CA"/>
        </w:rPr>
        <w:t xml:space="preserve"> Lim (ETRI – KR)</w:t>
      </w:r>
    </w:p>
    <w:p w14:paraId="042EA51C" w14:textId="77777777" w:rsidR="007835B4" w:rsidRPr="007835B4" w:rsidRDefault="007835B4" w:rsidP="007835B4">
      <w:pPr>
        <w:pStyle w:val="Listenabsatz"/>
        <w:numPr>
          <w:ilvl w:val="0"/>
          <w:numId w:val="232"/>
        </w:numPr>
        <w:spacing w:before="60"/>
        <w:jc w:val="left"/>
        <w:rPr>
          <w:lang w:val="en-CA"/>
        </w:rPr>
      </w:pPr>
      <w:r w:rsidRPr="007835B4">
        <w:rPr>
          <w:lang w:val="en-CA"/>
        </w:rPr>
        <w:t>Youngkwon Lim (Samsung – KR)</w:t>
      </w:r>
    </w:p>
    <w:p w14:paraId="0C80C891" w14:textId="77777777" w:rsidR="007835B4" w:rsidRPr="007835B4" w:rsidRDefault="007835B4" w:rsidP="007835B4">
      <w:pPr>
        <w:pStyle w:val="Listenabsatz"/>
        <w:numPr>
          <w:ilvl w:val="0"/>
          <w:numId w:val="232"/>
        </w:numPr>
        <w:spacing w:before="60"/>
        <w:jc w:val="left"/>
        <w:rPr>
          <w:lang w:val="en-CA"/>
        </w:rPr>
      </w:pPr>
      <w:r w:rsidRPr="007835B4">
        <w:rPr>
          <w:lang w:val="en-CA"/>
        </w:rPr>
        <w:t>Ching-</w:t>
      </w:r>
      <w:proofErr w:type="spellStart"/>
      <w:r w:rsidRPr="007835B4">
        <w:rPr>
          <w:lang w:val="en-CA"/>
        </w:rPr>
        <w:t>Chieh</w:t>
      </w:r>
      <w:proofErr w:type="spellEnd"/>
      <w:r w:rsidRPr="007835B4">
        <w:rPr>
          <w:lang w:val="en-CA"/>
        </w:rPr>
        <w:t xml:space="preserve"> Lin (ITRI Intl. – US)</w:t>
      </w:r>
    </w:p>
    <w:p w14:paraId="439B084A" w14:textId="77777777" w:rsidR="007835B4" w:rsidRPr="007835B4" w:rsidRDefault="007835B4" w:rsidP="007835B4">
      <w:pPr>
        <w:pStyle w:val="Listenabsatz"/>
        <w:numPr>
          <w:ilvl w:val="0"/>
          <w:numId w:val="232"/>
        </w:numPr>
        <w:spacing w:before="60"/>
        <w:jc w:val="left"/>
        <w:rPr>
          <w:lang w:val="en-CA"/>
        </w:rPr>
      </w:pPr>
      <w:r w:rsidRPr="007835B4">
        <w:rPr>
          <w:lang w:val="en-CA"/>
        </w:rPr>
        <w:t>Yi Hao Lin (Sharp – JP)</w:t>
      </w:r>
    </w:p>
    <w:p w14:paraId="2D99DFC4" w14:textId="77777777" w:rsidR="007835B4" w:rsidRPr="007835B4" w:rsidRDefault="007835B4" w:rsidP="007835B4">
      <w:pPr>
        <w:pStyle w:val="Listenabsatz"/>
        <w:numPr>
          <w:ilvl w:val="0"/>
          <w:numId w:val="232"/>
        </w:numPr>
        <w:spacing w:before="60"/>
        <w:jc w:val="left"/>
        <w:rPr>
          <w:lang w:val="en-CA"/>
        </w:rPr>
      </w:pPr>
      <w:r w:rsidRPr="007835B4">
        <w:rPr>
          <w:lang w:val="en-CA"/>
        </w:rPr>
        <w:t>Du Liu (Ericsson – SE)</w:t>
      </w:r>
    </w:p>
    <w:p w14:paraId="032A36BA" w14:textId="77777777" w:rsidR="007835B4" w:rsidRPr="007835B4" w:rsidRDefault="007835B4" w:rsidP="007835B4">
      <w:pPr>
        <w:pStyle w:val="Listenabsatz"/>
        <w:numPr>
          <w:ilvl w:val="0"/>
          <w:numId w:val="232"/>
        </w:numPr>
        <w:spacing w:before="60"/>
        <w:jc w:val="left"/>
        <w:rPr>
          <w:lang w:val="en-CA"/>
        </w:rPr>
      </w:pPr>
      <w:r w:rsidRPr="007835B4">
        <w:rPr>
          <w:lang w:val="en-CA"/>
        </w:rPr>
        <w:t>Shan Liu (Tencent – US)</w:t>
      </w:r>
    </w:p>
    <w:p w14:paraId="05822CD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Yutian</w:t>
      </w:r>
      <w:proofErr w:type="spellEnd"/>
      <w:r w:rsidRPr="007835B4">
        <w:rPr>
          <w:lang w:val="en-CA"/>
        </w:rPr>
        <w:t xml:space="preserve"> Liu (</w:t>
      </w:r>
      <w:proofErr w:type="spellStart"/>
      <w:r w:rsidRPr="007835B4">
        <w:rPr>
          <w:lang w:val="en-CA"/>
        </w:rPr>
        <w:t>Transsion</w:t>
      </w:r>
      <w:proofErr w:type="spellEnd"/>
      <w:r w:rsidRPr="007835B4">
        <w:rPr>
          <w:lang w:val="en-CA"/>
        </w:rPr>
        <w:t xml:space="preserve"> – CN)</w:t>
      </w:r>
    </w:p>
    <w:p w14:paraId="6DFF724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Fedor</w:t>
      </w:r>
      <w:proofErr w:type="spellEnd"/>
      <w:r w:rsidRPr="007835B4">
        <w:rPr>
          <w:lang w:val="en-CA"/>
        </w:rPr>
        <w:t xml:space="preserve"> </w:t>
      </w:r>
      <w:proofErr w:type="spellStart"/>
      <w:r w:rsidRPr="007835B4">
        <w:rPr>
          <w:lang w:val="en-CA"/>
        </w:rPr>
        <w:t>Loginov</w:t>
      </w:r>
      <w:proofErr w:type="spellEnd"/>
      <w:r w:rsidRPr="007835B4">
        <w:rPr>
          <w:lang w:val="en-CA"/>
        </w:rPr>
        <w:t xml:space="preserve"> (Huawei – RU</w:t>
      </w:r>
    </w:p>
    <w:p w14:paraId="7BCFD86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Zhuoyi </w:t>
      </w:r>
      <w:proofErr w:type="spellStart"/>
      <w:r w:rsidRPr="007835B4">
        <w:rPr>
          <w:lang w:val="en-CA"/>
        </w:rPr>
        <w:t>Lv</w:t>
      </w:r>
      <w:proofErr w:type="spellEnd"/>
      <w:r w:rsidRPr="007835B4">
        <w:rPr>
          <w:lang w:val="en-CA"/>
        </w:rPr>
        <w:t xml:space="preserve"> (vivo – CN)</w:t>
      </w:r>
    </w:p>
    <w:p w14:paraId="6FAE21E9" w14:textId="77777777" w:rsidR="007835B4" w:rsidRPr="007835B4" w:rsidRDefault="007835B4" w:rsidP="007835B4">
      <w:pPr>
        <w:pStyle w:val="Listenabsatz"/>
        <w:numPr>
          <w:ilvl w:val="0"/>
          <w:numId w:val="232"/>
        </w:numPr>
        <w:spacing w:before="60"/>
        <w:jc w:val="left"/>
        <w:rPr>
          <w:lang w:val="en-CA"/>
        </w:rPr>
      </w:pPr>
      <w:r w:rsidRPr="007835B4">
        <w:rPr>
          <w:lang w:val="en-CA"/>
        </w:rPr>
        <w:t>Xiang Ma (Huawei – CN)</w:t>
      </w:r>
    </w:p>
    <w:p w14:paraId="0657EBE6" w14:textId="77777777" w:rsidR="007835B4" w:rsidRPr="007835B4" w:rsidRDefault="007835B4" w:rsidP="007835B4">
      <w:pPr>
        <w:pStyle w:val="Listenabsatz"/>
        <w:numPr>
          <w:ilvl w:val="0"/>
          <w:numId w:val="232"/>
        </w:numPr>
        <w:spacing w:before="60"/>
        <w:jc w:val="left"/>
        <w:rPr>
          <w:lang w:val="en-CA"/>
        </w:rPr>
      </w:pPr>
      <w:r w:rsidRPr="007835B4">
        <w:rPr>
          <w:lang w:val="en-CA"/>
        </w:rPr>
        <w:t>Kirill Malyshev (Coleman Group – RU)</w:t>
      </w:r>
    </w:p>
    <w:p w14:paraId="76017A98" w14:textId="77777777" w:rsidR="007835B4" w:rsidRPr="007835B4" w:rsidRDefault="007835B4" w:rsidP="007835B4">
      <w:pPr>
        <w:pStyle w:val="Listenabsatz"/>
        <w:numPr>
          <w:ilvl w:val="0"/>
          <w:numId w:val="232"/>
        </w:numPr>
        <w:spacing w:before="60"/>
        <w:jc w:val="left"/>
        <w:rPr>
          <w:lang w:val="en-CA"/>
        </w:rPr>
      </w:pPr>
      <w:r w:rsidRPr="007835B4">
        <w:rPr>
          <w:lang w:val="en-CA"/>
        </w:rPr>
        <w:t>Sean McCarthy (Dolby Labs – US)</w:t>
      </w:r>
    </w:p>
    <w:p w14:paraId="31C90138"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Akira </w:t>
      </w:r>
      <w:proofErr w:type="spellStart"/>
      <w:r w:rsidRPr="007835B4">
        <w:rPr>
          <w:lang w:val="en-CA"/>
        </w:rPr>
        <w:t>Minezawa</w:t>
      </w:r>
      <w:proofErr w:type="spellEnd"/>
      <w:r w:rsidRPr="007835B4">
        <w:rPr>
          <w:lang w:val="en-CA"/>
        </w:rPr>
        <w:t xml:space="preserve"> (Mitsubishi Electric – JP)</w:t>
      </w:r>
    </w:p>
    <w:p w14:paraId="07409FA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Gihwa</w:t>
      </w:r>
      <w:proofErr w:type="spellEnd"/>
      <w:r w:rsidRPr="007835B4">
        <w:rPr>
          <w:lang w:val="en-CA"/>
        </w:rPr>
        <w:t xml:space="preserve"> Moon (KAU – KR)</w:t>
      </w:r>
    </w:p>
    <w:p w14:paraId="553AA3FC" w14:textId="77777777" w:rsidR="007835B4" w:rsidRPr="007835B4" w:rsidRDefault="007835B4" w:rsidP="007835B4">
      <w:pPr>
        <w:pStyle w:val="Listenabsatz"/>
        <w:numPr>
          <w:ilvl w:val="0"/>
          <w:numId w:val="232"/>
        </w:numPr>
        <w:spacing w:before="60"/>
        <w:jc w:val="left"/>
        <w:rPr>
          <w:lang w:val="en-CA"/>
        </w:rPr>
      </w:pPr>
      <w:r w:rsidRPr="007835B4">
        <w:rPr>
          <w:lang w:val="en-CA"/>
        </w:rPr>
        <w:t>Luka Murn (Nokia – UK)</w:t>
      </w:r>
    </w:p>
    <w:p w14:paraId="45B1E937" w14:textId="7F2DE45C" w:rsidR="007835B4" w:rsidRPr="007835B4" w:rsidRDefault="007835B4" w:rsidP="007835B4">
      <w:pPr>
        <w:pStyle w:val="Listenabsatz"/>
        <w:numPr>
          <w:ilvl w:val="0"/>
          <w:numId w:val="232"/>
        </w:numPr>
        <w:spacing w:before="60"/>
        <w:jc w:val="left"/>
        <w:rPr>
          <w:lang w:val="en-CA"/>
        </w:rPr>
      </w:pPr>
      <w:proofErr w:type="spellStart"/>
      <w:r w:rsidRPr="007835B4">
        <w:rPr>
          <w:lang w:val="en-CA"/>
        </w:rPr>
        <w:t>Prathap</w:t>
      </w:r>
      <w:proofErr w:type="spellEnd"/>
      <w:r w:rsidRPr="007835B4">
        <w:rPr>
          <w:lang w:val="en-CA"/>
        </w:rPr>
        <w:t xml:space="preserve"> M. </w:t>
      </w:r>
      <w:r w:rsidR="00181EBF" w:rsidRPr="007835B4">
        <w:rPr>
          <w:lang w:val="en-CA"/>
        </w:rPr>
        <w:t>Nai</w:t>
      </w:r>
      <w:r w:rsidR="00181EBF">
        <w:rPr>
          <w:lang w:val="en-CA"/>
        </w:rPr>
        <w:t>r</w:t>
      </w:r>
      <w:r w:rsidR="00181EBF" w:rsidRPr="007835B4">
        <w:rPr>
          <w:lang w:val="en-CA"/>
        </w:rPr>
        <w:t xml:space="preserve"> </w:t>
      </w:r>
      <w:r w:rsidRPr="007835B4">
        <w:rPr>
          <w:lang w:val="en-CA"/>
        </w:rPr>
        <w:t>(Dolby – IN)</w:t>
      </w:r>
    </w:p>
    <w:p w14:paraId="554CC7AF"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Zonidi</w:t>
      </w:r>
      <w:proofErr w:type="spellEnd"/>
      <w:r w:rsidRPr="007835B4">
        <w:rPr>
          <w:lang w:val="en-CA"/>
        </w:rPr>
        <w:t xml:space="preserve"> Naima (</w:t>
      </w:r>
      <w:proofErr w:type="spellStart"/>
      <w:r w:rsidRPr="007835B4">
        <w:rPr>
          <w:lang w:val="en-CA"/>
        </w:rPr>
        <w:t>Ofinno</w:t>
      </w:r>
      <w:proofErr w:type="spellEnd"/>
      <w:r w:rsidRPr="007835B4">
        <w:rPr>
          <w:lang w:val="en-CA"/>
        </w:rPr>
        <w:t xml:space="preserve"> – US)</w:t>
      </w:r>
    </w:p>
    <w:p w14:paraId="7D95633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Hiroya</w:t>
      </w:r>
      <w:proofErr w:type="spellEnd"/>
      <w:r w:rsidRPr="007835B4">
        <w:rPr>
          <w:lang w:val="en-CA"/>
        </w:rPr>
        <w:t xml:space="preserve"> Nakamura (</w:t>
      </w:r>
      <w:proofErr w:type="spellStart"/>
      <w:r w:rsidRPr="007835B4">
        <w:rPr>
          <w:lang w:val="en-CA"/>
        </w:rPr>
        <w:t>Juckenwood</w:t>
      </w:r>
      <w:proofErr w:type="spellEnd"/>
      <w:r w:rsidRPr="007835B4">
        <w:rPr>
          <w:lang w:val="en-CA"/>
        </w:rPr>
        <w:t xml:space="preserve"> – JP)</w:t>
      </w:r>
    </w:p>
    <w:p w14:paraId="670BD1E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Junghak</w:t>
      </w:r>
      <w:proofErr w:type="spellEnd"/>
      <w:r w:rsidRPr="007835B4">
        <w:rPr>
          <w:lang w:val="en-CA"/>
        </w:rPr>
        <w:t xml:space="preserve"> Nam (LG Electronics – KR)</w:t>
      </w:r>
    </w:p>
    <w:p w14:paraId="4B806941"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Shimpei</w:t>
      </w:r>
      <w:proofErr w:type="spellEnd"/>
      <w:r w:rsidRPr="007835B4">
        <w:rPr>
          <w:lang w:val="en-CA"/>
        </w:rPr>
        <w:t xml:space="preserve"> </w:t>
      </w:r>
      <w:proofErr w:type="spellStart"/>
      <w:r w:rsidRPr="007835B4">
        <w:rPr>
          <w:lang w:val="en-CA"/>
        </w:rPr>
        <w:t>Nemoto</w:t>
      </w:r>
      <w:proofErr w:type="spellEnd"/>
      <w:r w:rsidRPr="007835B4">
        <w:rPr>
          <w:lang w:val="en-CA"/>
        </w:rPr>
        <w:t xml:space="preserve"> Nippon </w:t>
      </w:r>
      <w:proofErr w:type="spellStart"/>
      <w:r w:rsidRPr="007835B4">
        <w:rPr>
          <w:lang w:val="en-CA"/>
        </w:rPr>
        <w:t>Hoso</w:t>
      </w:r>
      <w:proofErr w:type="spellEnd"/>
      <w:r w:rsidRPr="007835B4">
        <w:rPr>
          <w:lang w:val="en-CA"/>
        </w:rPr>
        <w:t xml:space="preserve"> </w:t>
      </w:r>
      <w:proofErr w:type="spellStart"/>
      <w:r w:rsidRPr="007835B4">
        <w:rPr>
          <w:lang w:val="en-CA"/>
        </w:rPr>
        <w:t>Kyokai</w:t>
      </w:r>
      <w:proofErr w:type="spellEnd"/>
      <w:r w:rsidRPr="007835B4">
        <w:rPr>
          <w:lang w:val="en-CA"/>
        </w:rPr>
        <w:t xml:space="preserve"> (NHK – JP)</w:t>
      </w:r>
    </w:p>
    <w:p w14:paraId="1852B064" w14:textId="77777777" w:rsidR="007835B4" w:rsidRPr="007835B4" w:rsidRDefault="007835B4" w:rsidP="007835B4">
      <w:pPr>
        <w:pStyle w:val="Listenabsatz"/>
        <w:numPr>
          <w:ilvl w:val="0"/>
          <w:numId w:val="232"/>
        </w:numPr>
        <w:spacing w:before="60"/>
        <w:jc w:val="left"/>
        <w:rPr>
          <w:lang w:val="en-CA"/>
        </w:rPr>
      </w:pPr>
      <w:r w:rsidRPr="007835B4">
        <w:rPr>
          <w:lang w:val="en-CA"/>
        </w:rPr>
        <w:t>Tung Nguyen (Fraunhofer HHI – DE)</w:t>
      </w:r>
    </w:p>
    <w:p w14:paraId="3745B4A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Thuong</w:t>
      </w:r>
      <w:proofErr w:type="spellEnd"/>
      <w:r w:rsidRPr="007835B4">
        <w:rPr>
          <w:lang w:val="en-CA"/>
        </w:rPr>
        <w:t xml:space="preserve"> Nguyen </w:t>
      </w:r>
      <w:proofErr w:type="spellStart"/>
      <w:r w:rsidRPr="007835B4">
        <w:rPr>
          <w:lang w:val="en-CA"/>
        </w:rPr>
        <w:t>Canh</w:t>
      </w:r>
      <w:proofErr w:type="spellEnd"/>
      <w:r w:rsidRPr="007835B4">
        <w:rPr>
          <w:lang w:val="en-CA"/>
        </w:rPr>
        <w:t xml:space="preserve"> (Dolby – US)</w:t>
      </w:r>
    </w:p>
    <w:p w14:paraId="082F8F8F" w14:textId="77777777" w:rsidR="007835B4" w:rsidRPr="007835B4" w:rsidRDefault="007835B4" w:rsidP="007835B4">
      <w:pPr>
        <w:pStyle w:val="Listenabsatz"/>
        <w:numPr>
          <w:ilvl w:val="0"/>
          <w:numId w:val="232"/>
        </w:numPr>
        <w:spacing w:before="60"/>
        <w:jc w:val="left"/>
        <w:rPr>
          <w:lang w:val="en-CA"/>
        </w:rPr>
      </w:pPr>
      <w:r w:rsidRPr="007835B4">
        <w:rPr>
          <w:lang w:val="en-CA"/>
        </w:rPr>
        <w:t>Pavel Nikitin (Qualcomm – US)</w:t>
      </w:r>
    </w:p>
    <w:p w14:paraId="23A31939"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Weihong</w:t>
      </w:r>
      <w:proofErr w:type="spellEnd"/>
      <w:r w:rsidRPr="007835B4">
        <w:rPr>
          <w:lang w:val="en-CA"/>
        </w:rPr>
        <w:t xml:space="preserve"> </w:t>
      </w:r>
      <w:proofErr w:type="spellStart"/>
      <w:r w:rsidRPr="007835B4">
        <w:rPr>
          <w:lang w:val="en-CA"/>
        </w:rPr>
        <w:t>Niu</w:t>
      </w:r>
      <w:proofErr w:type="spellEnd"/>
      <w:r w:rsidRPr="007835B4">
        <w:rPr>
          <w:lang w:val="en-CA"/>
        </w:rPr>
        <w:t xml:space="preserve"> (ZTE – CN)</w:t>
      </w:r>
    </w:p>
    <w:p w14:paraId="430B62F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Seungmin</w:t>
      </w:r>
      <w:proofErr w:type="spellEnd"/>
      <w:r w:rsidRPr="007835B4">
        <w:rPr>
          <w:lang w:val="en-CA"/>
        </w:rPr>
        <w:t xml:space="preserve"> Noh </w:t>
      </w:r>
      <w:proofErr w:type="spellStart"/>
      <w:r w:rsidRPr="007835B4">
        <w:rPr>
          <w:lang w:val="en-CA"/>
        </w:rPr>
        <w:t>Hanbat</w:t>
      </w:r>
      <w:proofErr w:type="spellEnd"/>
      <w:r w:rsidRPr="007835B4">
        <w:rPr>
          <w:lang w:val="en-CA"/>
        </w:rPr>
        <w:t xml:space="preserve"> Nat. Univ. – KR)</w:t>
      </w:r>
    </w:p>
    <w:p w14:paraId="26E18876" w14:textId="77777777" w:rsidR="007835B4" w:rsidRPr="007835B4" w:rsidRDefault="007835B4" w:rsidP="007835B4">
      <w:pPr>
        <w:pStyle w:val="Listenabsatz"/>
        <w:numPr>
          <w:ilvl w:val="0"/>
          <w:numId w:val="232"/>
        </w:numPr>
        <w:spacing w:before="60"/>
        <w:jc w:val="left"/>
        <w:rPr>
          <w:lang w:val="en-CA"/>
        </w:rPr>
      </w:pPr>
      <w:r w:rsidRPr="007835B4">
        <w:rPr>
          <w:lang w:val="en-CA"/>
        </w:rPr>
        <w:t>Jens-Rainer Ohm (RWTH Aachen – DE)</w:t>
      </w:r>
    </w:p>
    <w:p w14:paraId="353CD6B5"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Patrice </w:t>
      </w:r>
      <w:proofErr w:type="spellStart"/>
      <w:r w:rsidRPr="007835B4">
        <w:rPr>
          <w:lang w:val="en-CA"/>
        </w:rPr>
        <w:t>Onno</w:t>
      </w:r>
      <w:proofErr w:type="spellEnd"/>
      <w:r w:rsidRPr="007835B4">
        <w:rPr>
          <w:lang w:val="en-CA"/>
        </w:rPr>
        <w:t xml:space="preserve"> (Canon – FR)</w:t>
      </w:r>
    </w:p>
    <w:p w14:paraId="7A05AE4C" w14:textId="77777777" w:rsidR="007835B4" w:rsidRPr="007835B4" w:rsidRDefault="007835B4" w:rsidP="007835B4">
      <w:pPr>
        <w:pStyle w:val="Listenabsatz"/>
        <w:numPr>
          <w:ilvl w:val="0"/>
          <w:numId w:val="232"/>
        </w:numPr>
        <w:spacing w:before="60"/>
        <w:jc w:val="left"/>
        <w:rPr>
          <w:lang w:val="en-CA"/>
        </w:rPr>
      </w:pPr>
      <w:r w:rsidRPr="007835B4">
        <w:rPr>
          <w:lang w:val="en-CA"/>
        </w:rPr>
        <w:t>Krit Panusopone (Nokia – US)</w:t>
      </w:r>
    </w:p>
    <w:p w14:paraId="46FCA3ED" w14:textId="77777777" w:rsidR="007835B4" w:rsidRPr="007835B4" w:rsidRDefault="007835B4" w:rsidP="007835B4">
      <w:pPr>
        <w:pStyle w:val="Listenabsatz"/>
        <w:numPr>
          <w:ilvl w:val="0"/>
          <w:numId w:val="232"/>
        </w:numPr>
        <w:spacing w:before="60"/>
        <w:jc w:val="left"/>
        <w:rPr>
          <w:lang w:val="en-CA"/>
        </w:rPr>
      </w:pPr>
      <w:r w:rsidRPr="007835B4">
        <w:rPr>
          <w:lang w:val="en-CA"/>
        </w:rPr>
        <w:t>Johan Pardo (Huawei – DE)</w:t>
      </w:r>
    </w:p>
    <w:p w14:paraId="6529A0E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Byeongju</w:t>
      </w:r>
      <w:proofErr w:type="spellEnd"/>
      <w:r w:rsidRPr="007835B4">
        <w:rPr>
          <w:lang w:val="en-CA"/>
        </w:rPr>
        <w:t xml:space="preserve"> Park (Dong-A Univ. – KR)</w:t>
      </w:r>
    </w:p>
    <w:p w14:paraId="090F782C" w14:textId="77777777" w:rsidR="007835B4" w:rsidRPr="007835B4" w:rsidRDefault="007835B4" w:rsidP="007835B4">
      <w:pPr>
        <w:pStyle w:val="Listenabsatz"/>
        <w:numPr>
          <w:ilvl w:val="0"/>
          <w:numId w:val="232"/>
        </w:numPr>
        <w:spacing w:before="60"/>
        <w:jc w:val="left"/>
        <w:rPr>
          <w:lang w:val="en-CA"/>
        </w:rPr>
      </w:pPr>
      <w:r w:rsidRPr="007835B4">
        <w:rPr>
          <w:lang w:val="en-CA"/>
        </w:rPr>
        <w:t>Jae Seung Park (Sejong Univ. – KR)</w:t>
      </w:r>
    </w:p>
    <w:p w14:paraId="3181DBD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Jeeyoon</w:t>
      </w:r>
      <w:proofErr w:type="spellEnd"/>
      <w:r w:rsidRPr="007835B4">
        <w:rPr>
          <w:lang w:val="en-CA"/>
        </w:rPr>
        <w:t xml:space="preserve"> Park (Samsung – KR)</w:t>
      </w:r>
    </w:p>
    <w:p w14:paraId="5DDAC4BB" w14:textId="77777777" w:rsidR="007835B4" w:rsidRPr="007835B4" w:rsidRDefault="007835B4" w:rsidP="007835B4">
      <w:pPr>
        <w:pStyle w:val="Listenabsatz"/>
        <w:numPr>
          <w:ilvl w:val="0"/>
          <w:numId w:val="232"/>
        </w:numPr>
        <w:spacing w:before="60"/>
        <w:jc w:val="left"/>
        <w:rPr>
          <w:lang w:val="en-CA"/>
        </w:rPr>
      </w:pPr>
      <w:r w:rsidRPr="007835B4">
        <w:rPr>
          <w:lang w:val="en-CA"/>
        </w:rPr>
        <w:t>Min Woo Park (Samsung Electronics – KR)</w:t>
      </w:r>
    </w:p>
    <w:p w14:paraId="2CBA11A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Minsoo</w:t>
      </w:r>
      <w:proofErr w:type="spellEnd"/>
      <w:r w:rsidRPr="007835B4">
        <w:rPr>
          <w:lang w:val="en-CA"/>
        </w:rPr>
        <w:t xml:space="preserve"> Park (Samsung Electronics – KR)</w:t>
      </w:r>
    </w:p>
    <w:p w14:paraId="7944E838"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Naeri</w:t>
      </w:r>
      <w:proofErr w:type="spellEnd"/>
      <w:r w:rsidRPr="007835B4">
        <w:rPr>
          <w:lang w:val="en-CA"/>
        </w:rPr>
        <w:t xml:space="preserve"> Park (LG Electronics – KR)</w:t>
      </w:r>
    </w:p>
    <w:p w14:paraId="638DAC6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Seanae</w:t>
      </w:r>
      <w:proofErr w:type="spellEnd"/>
      <w:r w:rsidRPr="007835B4">
        <w:rPr>
          <w:lang w:val="en-CA"/>
        </w:rPr>
        <w:t xml:space="preserve"> Park (KWU – KR)</w:t>
      </w:r>
    </w:p>
    <w:p w14:paraId="4D1B88D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Maciej </w:t>
      </w:r>
      <w:proofErr w:type="spellStart"/>
      <w:r w:rsidRPr="007835B4">
        <w:rPr>
          <w:lang w:val="en-CA"/>
        </w:rPr>
        <w:t>Pedzisz</w:t>
      </w:r>
      <w:proofErr w:type="spellEnd"/>
      <w:r w:rsidRPr="007835B4">
        <w:rPr>
          <w:lang w:val="en-CA"/>
        </w:rPr>
        <w:t xml:space="preserve"> (Nokia – FI)</w:t>
      </w:r>
    </w:p>
    <w:p w14:paraId="345E6EE3"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Martin </w:t>
      </w:r>
      <w:proofErr w:type="spellStart"/>
      <w:r w:rsidRPr="007835B4">
        <w:rPr>
          <w:lang w:val="en-CA"/>
        </w:rPr>
        <w:t>Pettersson</w:t>
      </w:r>
      <w:proofErr w:type="spellEnd"/>
      <w:r w:rsidRPr="007835B4">
        <w:rPr>
          <w:lang w:val="en-CA"/>
        </w:rPr>
        <w:t xml:space="preserve"> (Ericsson – SE)</w:t>
      </w:r>
    </w:p>
    <w:p w14:paraId="25D0C3D2" w14:textId="77777777" w:rsidR="007835B4" w:rsidRPr="007835B4" w:rsidRDefault="007835B4" w:rsidP="007835B4">
      <w:pPr>
        <w:pStyle w:val="Listenabsatz"/>
        <w:numPr>
          <w:ilvl w:val="0"/>
          <w:numId w:val="232"/>
        </w:numPr>
        <w:spacing w:before="60"/>
        <w:jc w:val="left"/>
        <w:rPr>
          <w:lang w:val="en-CA"/>
        </w:rPr>
      </w:pPr>
      <w:r w:rsidRPr="007835B4">
        <w:rPr>
          <w:lang w:val="en-CA"/>
        </w:rPr>
        <w:t>Jonathan Pfaff (Fraunhofer HHI – DE)</w:t>
      </w:r>
    </w:p>
    <w:p w14:paraId="54F5227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Yinji</w:t>
      </w:r>
      <w:proofErr w:type="spellEnd"/>
      <w:r w:rsidRPr="007835B4">
        <w:rPr>
          <w:lang w:val="en-CA"/>
        </w:rPr>
        <w:t xml:space="preserve"> Piao (Samsung – KR)</w:t>
      </w:r>
    </w:p>
    <w:p w14:paraId="5B37D42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Sophie </w:t>
      </w:r>
      <w:proofErr w:type="spellStart"/>
      <w:r w:rsidRPr="007835B4">
        <w:rPr>
          <w:lang w:val="en-CA"/>
        </w:rPr>
        <w:t>Pientka</w:t>
      </w:r>
      <w:proofErr w:type="spellEnd"/>
      <w:r w:rsidRPr="007835B4">
        <w:rPr>
          <w:lang w:val="en-CA"/>
        </w:rPr>
        <w:t xml:space="preserve"> (HHI – DE)</w:t>
      </w:r>
    </w:p>
    <w:p w14:paraId="07D36485" w14:textId="77777777" w:rsidR="007835B4" w:rsidRPr="007835B4" w:rsidRDefault="007835B4" w:rsidP="007835B4">
      <w:pPr>
        <w:pStyle w:val="Listenabsatz"/>
        <w:numPr>
          <w:ilvl w:val="0"/>
          <w:numId w:val="232"/>
        </w:numPr>
        <w:spacing w:before="60"/>
        <w:jc w:val="left"/>
        <w:rPr>
          <w:lang w:val="en-CA"/>
        </w:rPr>
      </w:pPr>
      <w:r w:rsidRPr="007835B4">
        <w:rPr>
          <w:lang w:val="en-CA"/>
        </w:rPr>
        <w:t>Frank Plowman (Xiaomi – CN)</w:t>
      </w:r>
    </w:p>
    <w:p w14:paraId="53C3EF33" w14:textId="77777777" w:rsidR="007835B4" w:rsidRPr="007835B4" w:rsidRDefault="007835B4" w:rsidP="007835B4">
      <w:pPr>
        <w:pStyle w:val="Listenabsatz"/>
        <w:numPr>
          <w:ilvl w:val="0"/>
          <w:numId w:val="232"/>
        </w:numPr>
        <w:spacing w:before="60"/>
        <w:jc w:val="left"/>
        <w:rPr>
          <w:lang w:val="en-CA"/>
        </w:rPr>
      </w:pPr>
      <w:r w:rsidRPr="007835B4">
        <w:rPr>
          <w:lang w:val="en-CA"/>
        </w:rPr>
        <w:t>Dimitri Podborski (Apple – US)</w:t>
      </w:r>
    </w:p>
    <w:p w14:paraId="1EBC49C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Srivatsa </w:t>
      </w:r>
      <w:proofErr w:type="spellStart"/>
      <w:r w:rsidRPr="007835B4">
        <w:rPr>
          <w:lang w:val="en-CA"/>
        </w:rPr>
        <w:t>Prativadibhayankaram</w:t>
      </w:r>
      <w:proofErr w:type="spellEnd"/>
      <w:r w:rsidRPr="007835B4">
        <w:rPr>
          <w:lang w:val="en-CA"/>
        </w:rPr>
        <w:t xml:space="preserve"> (Fraunhofer IIS – DE)</w:t>
      </w:r>
    </w:p>
    <w:p w14:paraId="386801E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Hongdong</w:t>
      </w:r>
      <w:proofErr w:type="spellEnd"/>
      <w:r w:rsidRPr="007835B4">
        <w:rPr>
          <w:lang w:val="en-CA"/>
        </w:rPr>
        <w:t xml:space="preserve"> Qin (TCL – CN)</w:t>
      </w:r>
    </w:p>
    <w:p w14:paraId="091D0EBA" w14:textId="77777777" w:rsidR="007835B4" w:rsidRPr="007835B4" w:rsidRDefault="007835B4" w:rsidP="007835B4">
      <w:pPr>
        <w:pStyle w:val="Listenabsatz"/>
        <w:numPr>
          <w:ilvl w:val="0"/>
          <w:numId w:val="232"/>
        </w:numPr>
        <w:spacing w:before="60"/>
        <w:jc w:val="left"/>
        <w:rPr>
          <w:lang w:val="en-CA"/>
        </w:rPr>
      </w:pPr>
      <w:r w:rsidRPr="007835B4">
        <w:rPr>
          <w:lang w:val="en-CA"/>
        </w:rPr>
        <w:t>Justin Ridge (Nokia – FI)</w:t>
      </w:r>
    </w:p>
    <w:p w14:paraId="3ACA9DF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Hyungmin</w:t>
      </w:r>
      <w:proofErr w:type="spellEnd"/>
      <w:r w:rsidRPr="007835B4">
        <w:rPr>
          <w:lang w:val="en-CA"/>
        </w:rPr>
        <w:t xml:space="preserve"> </w:t>
      </w:r>
      <w:proofErr w:type="spellStart"/>
      <w:r w:rsidRPr="007835B4">
        <w:rPr>
          <w:lang w:val="en-CA"/>
        </w:rPr>
        <w:t>Roh</w:t>
      </w:r>
      <w:proofErr w:type="spellEnd"/>
      <w:r w:rsidRPr="007835B4">
        <w:rPr>
          <w:lang w:val="en-CA"/>
        </w:rPr>
        <w:t xml:space="preserve"> (Samsung – KR)</w:t>
      </w:r>
    </w:p>
    <w:p w14:paraId="0A1A962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Christopher James </w:t>
      </w:r>
      <w:proofErr w:type="spellStart"/>
      <w:r w:rsidRPr="007835B4">
        <w:rPr>
          <w:lang w:val="en-CA"/>
        </w:rPr>
        <w:t>Rosewarne</w:t>
      </w:r>
      <w:proofErr w:type="spellEnd"/>
      <w:r w:rsidRPr="007835B4">
        <w:rPr>
          <w:lang w:val="en-CA"/>
        </w:rPr>
        <w:t xml:space="preserve"> (Canon – AU</w:t>
      </w:r>
    </w:p>
    <w:p w14:paraId="38FFEB7A" w14:textId="77777777" w:rsidR="007835B4" w:rsidRPr="007835B4" w:rsidRDefault="007835B4" w:rsidP="007835B4">
      <w:pPr>
        <w:pStyle w:val="Listenabsatz"/>
        <w:numPr>
          <w:ilvl w:val="0"/>
          <w:numId w:val="232"/>
        </w:numPr>
        <w:spacing w:before="60"/>
        <w:jc w:val="left"/>
        <w:rPr>
          <w:lang w:val="en-CA"/>
        </w:rPr>
      </w:pPr>
      <w:r w:rsidRPr="007835B4">
        <w:rPr>
          <w:lang w:val="en-CA"/>
        </w:rPr>
        <w:t>Damian Ruiz Coll (</w:t>
      </w:r>
      <w:proofErr w:type="spellStart"/>
      <w:r w:rsidRPr="007835B4">
        <w:rPr>
          <w:lang w:val="en-CA"/>
        </w:rPr>
        <w:t>Ofinno</w:t>
      </w:r>
      <w:proofErr w:type="spellEnd"/>
      <w:r w:rsidRPr="007835B4">
        <w:rPr>
          <w:lang w:val="en-CA"/>
        </w:rPr>
        <w:t xml:space="preserve"> – US)</w:t>
      </w:r>
    </w:p>
    <w:p w14:paraId="4CF98AD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Changwoo</w:t>
      </w:r>
      <w:proofErr w:type="spellEnd"/>
      <w:r w:rsidRPr="007835B4">
        <w:rPr>
          <w:lang w:val="en-CA"/>
        </w:rPr>
        <w:t xml:space="preserve"> Ryu (Kaon Media – KR)</w:t>
      </w:r>
    </w:p>
    <w:p w14:paraId="1C4FA2E3" w14:textId="77777777" w:rsidR="007835B4" w:rsidRPr="007835B4" w:rsidRDefault="007835B4" w:rsidP="007835B4">
      <w:pPr>
        <w:pStyle w:val="Listenabsatz"/>
        <w:numPr>
          <w:ilvl w:val="0"/>
          <w:numId w:val="232"/>
        </w:numPr>
        <w:spacing w:before="60"/>
        <w:jc w:val="left"/>
        <w:rPr>
          <w:lang w:val="en-CA"/>
        </w:rPr>
      </w:pPr>
      <w:r w:rsidRPr="007835B4">
        <w:rPr>
          <w:lang w:val="en-CA"/>
        </w:rPr>
        <w:t>Jonatan Samuelsson-Allendes (Sharp – US)</w:t>
      </w:r>
    </w:p>
    <w:p w14:paraId="362896F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Yago</w:t>
      </w:r>
      <w:proofErr w:type="spellEnd"/>
      <w:r w:rsidRPr="007835B4">
        <w:rPr>
          <w:lang w:val="en-CA"/>
        </w:rPr>
        <w:t xml:space="preserve"> Sanchez de la Fuente (Fraunhofer HHI – DE)</w:t>
      </w:r>
    </w:p>
    <w:p w14:paraId="4E34338F" w14:textId="77777777" w:rsidR="007835B4" w:rsidRPr="007835B4" w:rsidRDefault="007835B4" w:rsidP="007835B4">
      <w:pPr>
        <w:pStyle w:val="Listenabsatz"/>
        <w:numPr>
          <w:ilvl w:val="0"/>
          <w:numId w:val="232"/>
        </w:numPr>
        <w:spacing w:before="60"/>
        <w:jc w:val="left"/>
        <w:rPr>
          <w:lang w:val="en-CA"/>
        </w:rPr>
      </w:pPr>
      <w:r w:rsidRPr="007835B4">
        <w:rPr>
          <w:lang w:val="en-CA"/>
        </w:rPr>
        <w:t>Maria Santamaria (Nokia – FI)</w:t>
      </w:r>
    </w:p>
    <w:p w14:paraId="43AAC6C5" w14:textId="77777777" w:rsidR="007835B4" w:rsidRPr="007835B4" w:rsidRDefault="007835B4" w:rsidP="007835B4">
      <w:pPr>
        <w:pStyle w:val="Listenabsatz"/>
        <w:numPr>
          <w:ilvl w:val="0"/>
          <w:numId w:val="232"/>
        </w:numPr>
        <w:spacing w:before="60"/>
        <w:jc w:val="left"/>
        <w:rPr>
          <w:lang w:val="en-CA"/>
        </w:rPr>
      </w:pPr>
      <w:r w:rsidRPr="007835B4">
        <w:rPr>
          <w:lang w:val="en-CA"/>
        </w:rPr>
        <w:t>Heiko Schwarz (Fraunhofer HHI – DE)</w:t>
      </w:r>
    </w:p>
    <w:p w14:paraId="09985AE5" w14:textId="77777777" w:rsidR="007835B4" w:rsidRPr="007835B4" w:rsidRDefault="007835B4" w:rsidP="007835B4">
      <w:pPr>
        <w:pStyle w:val="Listenabsatz"/>
        <w:numPr>
          <w:ilvl w:val="0"/>
          <w:numId w:val="232"/>
        </w:numPr>
        <w:spacing w:before="60"/>
        <w:jc w:val="left"/>
        <w:rPr>
          <w:lang w:val="en-CA"/>
        </w:rPr>
      </w:pPr>
      <w:r w:rsidRPr="007835B4">
        <w:rPr>
          <w:lang w:val="en-CA"/>
        </w:rPr>
        <w:t>Sebastian Schwarz (Nokia – DE)</w:t>
      </w:r>
    </w:p>
    <w:p w14:paraId="34E3C92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Juyeon</w:t>
      </w:r>
      <w:proofErr w:type="spellEnd"/>
      <w:r w:rsidRPr="007835B4">
        <w:rPr>
          <w:lang w:val="en-CA"/>
        </w:rPr>
        <w:t xml:space="preserve"> </w:t>
      </w:r>
      <w:proofErr w:type="spellStart"/>
      <w:r w:rsidRPr="007835B4">
        <w:rPr>
          <w:lang w:val="en-CA"/>
        </w:rPr>
        <w:t>Seo</w:t>
      </w:r>
      <w:proofErr w:type="spellEnd"/>
      <w:r w:rsidRPr="007835B4">
        <w:rPr>
          <w:lang w:val="en-CA"/>
        </w:rPr>
        <w:t xml:space="preserve"> (</w:t>
      </w:r>
      <w:proofErr w:type="spellStart"/>
      <w:r w:rsidRPr="007835B4">
        <w:rPr>
          <w:lang w:val="en-CA"/>
        </w:rPr>
        <w:t>Hanyang</w:t>
      </w:r>
      <w:proofErr w:type="spellEnd"/>
      <w:r w:rsidRPr="007835B4">
        <w:rPr>
          <w:lang w:val="en-CA"/>
        </w:rPr>
        <w:t xml:space="preserve"> Univ. – KR)</w:t>
      </w:r>
    </w:p>
    <w:p w14:paraId="21A98FDA" w14:textId="77777777" w:rsidR="007835B4" w:rsidRPr="007835B4" w:rsidRDefault="007835B4" w:rsidP="007835B4">
      <w:pPr>
        <w:pStyle w:val="Listenabsatz"/>
        <w:numPr>
          <w:ilvl w:val="0"/>
          <w:numId w:val="232"/>
        </w:numPr>
        <w:spacing w:before="60"/>
        <w:jc w:val="left"/>
        <w:rPr>
          <w:lang w:val="en-CA"/>
        </w:rPr>
      </w:pPr>
      <w:r w:rsidRPr="007835B4">
        <w:rPr>
          <w:lang w:val="en-CA"/>
        </w:rPr>
        <w:t>Vadim Seregin (Qualcomm – US)</w:t>
      </w:r>
    </w:p>
    <w:p w14:paraId="01006322" w14:textId="77777777" w:rsidR="007835B4" w:rsidRPr="007835B4" w:rsidRDefault="007835B4" w:rsidP="007835B4">
      <w:pPr>
        <w:pStyle w:val="Listenabsatz"/>
        <w:numPr>
          <w:ilvl w:val="0"/>
          <w:numId w:val="232"/>
        </w:numPr>
        <w:spacing w:before="60"/>
        <w:jc w:val="left"/>
        <w:rPr>
          <w:lang w:val="en-CA"/>
        </w:rPr>
      </w:pPr>
      <w:r w:rsidRPr="007835B4">
        <w:rPr>
          <w:lang w:val="en-CA"/>
        </w:rPr>
        <w:t>Vladislav Shchukin (Ericsson – SE)</w:t>
      </w:r>
    </w:p>
    <w:p w14:paraId="06E7C70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Weijing</w:t>
      </w:r>
      <w:proofErr w:type="spellEnd"/>
      <w:r w:rsidRPr="007835B4">
        <w:rPr>
          <w:lang w:val="en-CA"/>
        </w:rPr>
        <w:t xml:space="preserve"> Shi (Samsung – CN)</w:t>
      </w:r>
    </w:p>
    <w:p w14:paraId="04CB0973" w14:textId="77777777" w:rsidR="007835B4" w:rsidRPr="007835B4" w:rsidRDefault="007835B4" w:rsidP="007835B4">
      <w:pPr>
        <w:pStyle w:val="Listenabsatz"/>
        <w:numPr>
          <w:ilvl w:val="0"/>
          <w:numId w:val="232"/>
        </w:numPr>
        <w:spacing w:before="60"/>
        <w:jc w:val="left"/>
        <w:rPr>
          <w:lang w:val="en-CA"/>
        </w:rPr>
      </w:pPr>
      <w:r w:rsidRPr="007835B4">
        <w:rPr>
          <w:lang w:val="en-CA"/>
        </w:rPr>
        <w:t>Yeon-</w:t>
      </w:r>
      <w:proofErr w:type="spellStart"/>
      <w:r w:rsidRPr="007835B4">
        <w:rPr>
          <w:lang w:val="en-CA"/>
        </w:rPr>
        <w:t>Joo</w:t>
      </w:r>
      <w:proofErr w:type="spellEnd"/>
      <w:r w:rsidRPr="007835B4">
        <w:rPr>
          <w:lang w:val="en-CA"/>
        </w:rPr>
        <w:t xml:space="preserve"> Shim (Korea Telecom – KR)</w:t>
      </w:r>
    </w:p>
    <w:p w14:paraId="7C363EB4"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Masato </w:t>
      </w:r>
      <w:proofErr w:type="spellStart"/>
      <w:r w:rsidRPr="007835B4">
        <w:rPr>
          <w:lang w:val="en-CA"/>
        </w:rPr>
        <w:t>Shima</w:t>
      </w:r>
      <w:proofErr w:type="spellEnd"/>
      <w:r w:rsidRPr="007835B4">
        <w:rPr>
          <w:lang w:val="en-CA"/>
        </w:rPr>
        <w:t xml:space="preserve"> (Canon – JP)</w:t>
      </w:r>
    </w:p>
    <w:p w14:paraId="4810713E"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Seoyoung</w:t>
      </w:r>
      <w:proofErr w:type="spellEnd"/>
      <w:r w:rsidRPr="007835B4">
        <w:rPr>
          <w:lang w:val="en-CA"/>
        </w:rPr>
        <w:t xml:space="preserve"> Shin (Korea Telecom – KR)</w:t>
      </w:r>
    </w:p>
    <w:p w14:paraId="39D544B2" w14:textId="77777777" w:rsidR="007835B4" w:rsidRPr="007835B4" w:rsidRDefault="007835B4" w:rsidP="007835B4">
      <w:pPr>
        <w:pStyle w:val="Listenabsatz"/>
        <w:numPr>
          <w:ilvl w:val="0"/>
          <w:numId w:val="232"/>
        </w:numPr>
        <w:spacing w:before="60"/>
        <w:jc w:val="left"/>
        <w:rPr>
          <w:lang w:val="en-CA"/>
        </w:rPr>
      </w:pPr>
      <w:r w:rsidRPr="007835B4">
        <w:rPr>
          <w:lang w:val="en-CA"/>
        </w:rPr>
        <w:t>Jay Nitin Shingala (</w:t>
      </w:r>
      <w:proofErr w:type="spellStart"/>
      <w:r w:rsidRPr="007835B4">
        <w:rPr>
          <w:lang w:val="en-CA"/>
        </w:rPr>
        <w:t>Ittiam</w:t>
      </w:r>
      <w:proofErr w:type="spellEnd"/>
      <w:r w:rsidRPr="007835B4">
        <w:rPr>
          <w:lang w:val="en-CA"/>
        </w:rPr>
        <w:t xml:space="preserve"> – IN)</w:t>
      </w:r>
    </w:p>
    <w:p w14:paraId="45B92D1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Donggyu</w:t>
      </w:r>
      <w:proofErr w:type="spellEnd"/>
      <w:r w:rsidRPr="007835B4">
        <w:rPr>
          <w:lang w:val="en-CA"/>
        </w:rPr>
        <w:t xml:space="preserve"> Sim (</w:t>
      </w:r>
      <w:proofErr w:type="spellStart"/>
      <w:r w:rsidRPr="007835B4">
        <w:rPr>
          <w:lang w:val="en-CA"/>
        </w:rPr>
        <w:t>Kwangwoon</w:t>
      </w:r>
      <w:proofErr w:type="spellEnd"/>
      <w:r w:rsidRPr="007835B4">
        <w:rPr>
          <w:lang w:val="en-CA"/>
        </w:rPr>
        <w:t xml:space="preserve"> Univ. – KR)</w:t>
      </w:r>
    </w:p>
    <w:p w14:paraId="6C03AFAF" w14:textId="77777777" w:rsidR="007835B4" w:rsidRPr="007835B4" w:rsidRDefault="007835B4" w:rsidP="007835B4">
      <w:pPr>
        <w:pStyle w:val="Listenabsatz"/>
        <w:numPr>
          <w:ilvl w:val="0"/>
          <w:numId w:val="232"/>
        </w:numPr>
        <w:spacing w:before="60"/>
        <w:jc w:val="left"/>
        <w:rPr>
          <w:lang w:val="en-CA"/>
        </w:rPr>
      </w:pPr>
      <w:r w:rsidRPr="007835B4">
        <w:rPr>
          <w:lang w:val="en-CA"/>
        </w:rPr>
        <w:t>Rickard Sjöberg (Ericsson – SE)</w:t>
      </w:r>
    </w:p>
    <w:p w14:paraId="6477AEB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Iraj</w:t>
      </w:r>
      <w:proofErr w:type="spellEnd"/>
      <w:r w:rsidRPr="007835B4">
        <w:rPr>
          <w:lang w:val="en-CA"/>
        </w:rPr>
        <w:t xml:space="preserve"> </w:t>
      </w:r>
      <w:proofErr w:type="spellStart"/>
      <w:r w:rsidRPr="007835B4">
        <w:rPr>
          <w:lang w:val="en-CA"/>
        </w:rPr>
        <w:t>Sodagar</w:t>
      </w:r>
      <w:proofErr w:type="spellEnd"/>
      <w:r w:rsidRPr="007835B4">
        <w:rPr>
          <w:lang w:val="en-CA"/>
        </w:rPr>
        <w:t xml:space="preserve"> (Dolby – US)</w:t>
      </w:r>
    </w:p>
    <w:p w14:paraId="5E7713F9" w14:textId="77777777" w:rsidR="007835B4" w:rsidRPr="007835B4" w:rsidRDefault="007835B4" w:rsidP="007835B4">
      <w:pPr>
        <w:pStyle w:val="Listenabsatz"/>
        <w:numPr>
          <w:ilvl w:val="0"/>
          <w:numId w:val="232"/>
        </w:numPr>
        <w:spacing w:before="60"/>
        <w:jc w:val="left"/>
        <w:rPr>
          <w:lang w:val="en-CA"/>
        </w:rPr>
      </w:pPr>
      <w:r w:rsidRPr="007835B4">
        <w:rPr>
          <w:lang w:val="en-CA"/>
        </w:rPr>
        <w:t>Yumi Sohn (Samsung – KR)</w:t>
      </w:r>
    </w:p>
    <w:p w14:paraId="194621B5" w14:textId="77777777" w:rsidR="007835B4" w:rsidRPr="007835B4" w:rsidRDefault="007835B4" w:rsidP="007835B4">
      <w:pPr>
        <w:pStyle w:val="Listenabsatz"/>
        <w:numPr>
          <w:ilvl w:val="0"/>
          <w:numId w:val="232"/>
        </w:numPr>
        <w:spacing w:before="60"/>
        <w:jc w:val="left"/>
        <w:rPr>
          <w:lang w:val="en-CA"/>
        </w:rPr>
      </w:pPr>
      <w:r w:rsidRPr="007835B4">
        <w:rPr>
          <w:lang w:val="en-CA"/>
        </w:rPr>
        <w:t>Timofey Solovyev (Huawei – DE)</w:t>
      </w:r>
    </w:p>
    <w:p w14:paraId="3287E5F6" w14:textId="77777777" w:rsidR="007835B4" w:rsidRPr="007835B4" w:rsidRDefault="007835B4" w:rsidP="007835B4">
      <w:pPr>
        <w:pStyle w:val="Listenabsatz"/>
        <w:numPr>
          <w:ilvl w:val="0"/>
          <w:numId w:val="232"/>
        </w:numPr>
        <w:spacing w:before="60"/>
        <w:jc w:val="left"/>
        <w:rPr>
          <w:lang w:val="en-CA"/>
        </w:rPr>
      </w:pPr>
      <w:r w:rsidRPr="007835B4">
        <w:rPr>
          <w:lang w:val="en-CA"/>
        </w:rPr>
        <w:t>Ju-Hyung Son (</w:t>
      </w:r>
      <w:proofErr w:type="spellStart"/>
      <w:r w:rsidRPr="007835B4">
        <w:rPr>
          <w:lang w:val="en-CA"/>
        </w:rPr>
        <w:t>Wilus</w:t>
      </w:r>
      <w:proofErr w:type="spellEnd"/>
      <w:r w:rsidRPr="007835B4">
        <w:rPr>
          <w:lang w:val="en-CA"/>
        </w:rPr>
        <w:t xml:space="preserve"> – KR)</w:t>
      </w:r>
    </w:p>
    <w:p w14:paraId="228DD39A" w14:textId="77777777" w:rsidR="007835B4" w:rsidRPr="007835B4" w:rsidRDefault="007835B4" w:rsidP="007835B4">
      <w:pPr>
        <w:pStyle w:val="Listenabsatz"/>
        <w:numPr>
          <w:ilvl w:val="0"/>
          <w:numId w:val="232"/>
        </w:numPr>
        <w:spacing w:before="60"/>
        <w:jc w:val="left"/>
        <w:rPr>
          <w:lang w:val="en-CA"/>
        </w:rPr>
      </w:pPr>
      <w:r w:rsidRPr="007835B4">
        <w:rPr>
          <w:lang w:val="en-CA"/>
        </w:rPr>
        <w:t>Nan Song (OPPO – CN)</w:t>
      </w:r>
    </w:p>
    <w:p w14:paraId="35FB8E7E" w14:textId="77777777" w:rsidR="007835B4" w:rsidRPr="007835B4" w:rsidRDefault="007835B4" w:rsidP="007835B4">
      <w:pPr>
        <w:pStyle w:val="Listenabsatz"/>
        <w:numPr>
          <w:ilvl w:val="0"/>
          <w:numId w:val="232"/>
        </w:numPr>
        <w:spacing w:before="60"/>
        <w:jc w:val="left"/>
        <w:rPr>
          <w:lang w:val="en-CA"/>
        </w:rPr>
      </w:pPr>
      <w:r w:rsidRPr="007835B4">
        <w:rPr>
          <w:lang w:val="en-CA"/>
        </w:rPr>
        <w:t>Alan Stein (V-Nova Inc. – US)</w:t>
      </w:r>
    </w:p>
    <w:p w14:paraId="0E963F8F" w14:textId="77777777" w:rsidR="007835B4" w:rsidRPr="007835B4" w:rsidRDefault="007835B4" w:rsidP="007835B4">
      <w:pPr>
        <w:pStyle w:val="Listenabsatz"/>
        <w:numPr>
          <w:ilvl w:val="0"/>
          <w:numId w:val="232"/>
        </w:numPr>
        <w:spacing w:before="60"/>
        <w:jc w:val="left"/>
        <w:rPr>
          <w:lang w:val="en-CA"/>
        </w:rPr>
      </w:pPr>
      <w:r w:rsidRPr="007835B4">
        <w:rPr>
          <w:lang w:val="en-CA"/>
        </w:rPr>
        <w:t>Jacob Ström (Ericsson – SE)</w:t>
      </w:r>
    </w:p>
    <w:p w14:paraId="351104E0"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Toshiyasu</w:t>
      </w:r>
      <w:proofErr w:type="spellEnd"/>
      <w:r w:rsidRPr="007835B4">
        <w:rPr>
          <w:lang w:val="en-CA"/>
        </w:rPr>
        <w:t xml:space="preserve"> </w:t>
      </w:r>
      <w:proofErr w:type="spellStart"/>
      <w:r w:rsidRPr="007835B4">
        <w:rPr>
          <w:lang w:val="en-CA"/>
        </w:rPr>
        <w:t>Sugio</w:t>
      </w:r>
      <w:proofErr w:type="spellEnd"/>
      <w:r w:rsidRPr="007835B4">
        <w:rPr>
          <w:lang w:val="en-CA"/>
        </w:rPr>
        <w:t xml:space="preserve"> (Panasonic – JP)</w:t>
      </w:r>
    </w:p>
    <w:p w14:paraId="68F4DA7E" w14:textId="77777777" w:rsidR="007835B4" w:rsidRPr="007835B4" w:rsidRDefault="007835B4" w:rsidP="007835B4">
      <w:pPr>
        <w:pStyle w:val="Listenabsatz"/>
        <w:numPr>
          <w:ilvl w:val="0"/>
          <w:numId w:val="232"/>
        </w:numPr>
        <w:spacing w:before="60"/>
        <w:jc w:val="left"/>
        <w:rPr>
          <w:lang w:val="en-CA"/>
        </w:rPr>
      </w:pPr>
      <w:r w:rsidRPr="007835B4">
        <w:rPr>
          <w:lang w:val="en-CA"/>
        </w:rPr>
        <w:t>Karsten Sühring (Fraunhofer HHI – DE)</w:t>
      </w:r>
    </w:p>
    <w:p w14:paraId="146EFACE" w14:textId="77777777" w:rsidR="007835B4" w:rsidRPr="007835B4" w:rsidRDefault="007835B4" w:rsidP="007835B4">
      <w:pPr>
        <w:pStyle w:val="Listenabsatz"/>
        <w:numPr>
          <w:ilvl w:val="0"/>
          <w:numId w:val="232"/>
        </w:numPr>
        <w:spacing w:before="60"/>
        <w:jc w:val="left"/>
        <w:rPr>
          <w:lang w:val="en-CA"/>
        </w:rPr>
      </w:pPr>
      <w:r w:rsidRPr="007835B4">
        <w:rPr>
          <w:lang w:val="en-CA"/>
        </w:rPr>
        <w:t>Gary J. Sullivan (Dolby – US)</w:t>
      </w:r>
    </w:p>
    <w:p w14:paraId="00985AF3"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Zexing</w:t>
      </w:r>
      <w:proofErr w:type="spellEnd"/>
      <w:r w:rsidRPr="007835B4">
        <w:rPr>
          <w:lang w:val="en-CA"/>
        </w:rPr>
        <w:t xml:space="preserve"> Sun (OPPO – CN)</w:t>
      </w:r>
    </w:p>
    <w:p w14:paraId="6FE5D2E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Teruhiko</w:t>
      </w:r>
      <w:proofErr w:type="spellEnd"/>
      <w:r w:rsidRPr="007835B4">
        <w:rPr>
          <w:lang w:val="en-CA"/>
        </w:rPr>
        <w:t xml:space="preserve"> Suzuki (Sony – JP)</w:t>
      </w:r>
    </w:p>
    <w:p w14:paraId="5ED8AB5A"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Niclas</w:t>
      </w:r>
      <w:proofErr w:type="spellEnd"/>
      <w:r w:rsidRPr="007835B4">
        <w:rPr>
          <w:lang w:val="en-CA"/>
        </w:rPr>
        <w:t xml:space="preserve"> </w:t>
      </w:r>
      <w:proofErr w:type="spellStart"/>
      <w:r w:rsidRPr="007835B4">
        <w:rPr>
          <w:lang w:val="en-CA"/>
        </w:rPr>
        <w:t>Svensson</w:t>
      </w:r>
      <w:proofErr w:type="spellEnd"/>
      <w:r w:rsidRPr="007835B4">
        <w:rPr>
          <w:lang w:val="en-CA"/>
        </w:rPr>
        <w:t xml:space="preserve"> (Ericsson – SE)</w:t>
      </w:r>
    </w:p>
    <w:p w14:paraId="3932935B"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Maxim </w:t>
      </w:r>
      <w:proofErr w:type="spellStart"/>
      <w:r w:rsidRPr="007835B4">
        <w:rPr>
          <w:lang w:val="en-CA"/>
        </w:rPr>
        <w:t>Sychev</w:t>
      </w:r>
      <w:proofErr w:type="spellEnd"/>
      <w:r w:rsidRPr="007835B4">
        <w:rPr>
          <w:lang w:val="en-CA"/>
        </w:rPr>
        <w:t xml:space="preserve"> (Huawei Tech. RU)</w:t>
      </w:r>
    </w:p>
    <w:p w14:paraId="644BE6F8" w14:textId="77777777" w:rsidR="007835B4" w:rsidRPr="007835B4" w:rsidRDefault="007835B4" w:rsidP="007835B4">
      <w:pPr>
        <w:pStyle w:val="Listenabsatz"/>
        <w:numPr>
          <w:ilvl w:val="0"/>
          <w:numId w:val="232"/>
        </w:numPr>
        <w:spacing w:before="60"/>
        <w:jc w:val="left"/>
        <w:rPr>
          <w:lang w:val="en-CA"/>
        </w:rPr>
      </w:pPr>
      <w:r w:rsidRPr="007835B4">
        <w:rPr>
          <w:lang w:val="en-CA"/>
        </w:rPr>
        <w:t>Yasser Syed (Comcast Cable – US)</w:t>
      </w:r>
    </w:p>
    <w:p w14:paraId="4EE89AEC" w14:textId="77777777" w:rsidR="007835B4" w:rsidRPr="007835B4" w:rsidRDefault="007835B4" w:rsidP="007835B4">
      <w:pPr>
        <w:pStyle w:val="Listenabsatz"/>
        <w:numPr>
          <w:ilvl w:val="0"/>
          <w:numId w:val="232"/>
        </w:numPr>
        <w:spacing w:before="60"/>
        <w:jc w:val="left"/>
        <w:rPr>
          <w:lang w:val="en-CA"/>
        </w:rPr>
      </w:pPr>
      <w:r w:rsidRPr="007835B4">
        <w:rPr>
          <w:lang w:val="en-CA"/>
        </w:rPr>
        <w:t>Calvin-</w:t>
      </w:r>
      <w:proofErr w:type="spellStart"/>
      <w:r w:rsidRPr="007835B4">
        <w:rPr>
          <w:lang w:val="en-CA"/>
        </w:rPr>
        <w:t>Khang</w:t>
      </w:r>
      <w:proofErr w:type="spellEnd"/>
      <w:r w:rsidRPr="007835B4">
        <w:rPr>
          <w:lang w:val="en-CA"/>
        </w:rPr>
        <w:t xml:space="preserve"> Ta (Dolby Labs – US)</w:t>
      </w:r>
    </w:p>
    <w:p w14:paraId="4C8C3FFA" w14:textId="77777777" w:rsidR="007835B4" w:rsidRPr="007835B4" w:rsidRDefault="007835B4" w:rsidP="007835B4">
      <w:pPr>
        <w:pStyle w:val="Listenabsatz"/>
        <w:numPr>
          <w:ilvl w:val="0"/>
          <w:numId w:val="232"/>
        </w:numPr>
        <w:spacing w:before="60"/>
        <w:jc w:val="left"/>
        <w:rPr>
          <w:lang w:val="en-CA"/>
        </w:rPr>
      </w:pPr>
      <w:r w:rsidRPr="007835B4">
        <w:rPr>
          <w:lang w:val="en-CA"/>
        </w:rPr>
        <w:t>Keiichiro Takada (Sharp – JP)</w:t>
      </w:r>
    </w:p>
    <w:p w14:paraId="3B7F3768" w14:textId="77777777" w:rsidR="007835B4" w:rsidRPr="007835B4" w:rsidRDefault="007835B4" w:rsidP="007835B4">
      <w:pPr>
        <w:pStyle w:val="Listenabsatz"/>
        <w:numPr>
          <w:ilvl w:val="0"/>
          <w:numId w:val="232"/>
        </w:numPr>
        <w:spacing w:before="60"/>
        <w:jc w:val="left"/>
        <w:rPr>
          <w:lang w:val="en-CA"/>
        </w:rPr>
      </w:pPr>
      <w:r w:rsidRPr="007835B4">
        <w:rPr>
          <w:lang w:val="en-CA"/>
        </w:rPr>
        <w:t>Hendry Tan (LG Electronics – US)</w:t>
      </w:r>
    </w:p>
    <w:p w14:paraId="1A7D659A" w14:textId="77777777" w:rsidR="007835B4" w:rsidRPr="007835B4" w:rsidRDefault="007835B4" w:rsidP="007835B4">
      <w:pPr>
        <w:pStyle w:val="Listenabsatz"/>
        <w:numPr>
          <w:ilvl w:val="0"/>
          <w:numId w:val="232"/>
        </w:numPr>
        <w:spacing w:before="60"/>
        <w:jc w:val="left"/>
        <w:rPr>
          <w:lang w:val="en-CA"/>
        </w:rPr>
      </w:pPr>
      <w:r w:rsidRPr="007835B4">
        <w:rPr>
          <w:lang w:val="en-CA"/>
        </w:rPr>
        <w:t>Chi-Yu Teng (Sharp – JP)</w:t>
      </w:r>
    </w:p>
    <w:p w14:paraId="57AF9019" w14:textId="77777777" w:rsidR="007835B4" w:rsidRPr="007835B4" w:rsidRDefault="007835B4" w:rsidP="007835B4">
      <w:pPr>
        <w:pStyle w:val="Listenabsatz"/>
        <w:numPr>
          <w:ilvl w:val="0"/>
          <w:numId w:val="232"/>
        </w:numPr>
        <w:spacing w:before="60"/>
        <w:jc w:val="left"/>
        <w:rPr>
          <w:lang w:val="en-CA"/>
        </w:rPr>
      </w:pPr>
      <w:r w:rsidRPr="007835B4">
        <w:rPr>
          <w:lang w:val="en-CA"/>
        </w:rPr>
        <w:lastRenderedPageBreak/>
        <w:t>Gilles Teniou (Tencent – US)</w:t>
      </w:r>
    </w:p>
    <w:p w14:paraId="0537F00B" w14:textId="77777777" w:rsidR="007835B4" w:rsidRPr="007835B4" w:rsidRDefault="007835B4" w:rsidP="007835B4">
      <w:pPr>
        <w:pStyle w:val="Listenabsatz"/>
        <w:numPr>
          <w:ilvl w:val="0"/>
          <w:numId w:val="232"/>
        </w:numPr>
        <w:spacing w:before="60"/>
        <w:jc w:val="left"/>
        <w:rPr>
          <w:lang w:val="en-CA"/>
        </w:rPr>
      </w:pPr>
      <w:r w:rsidRPr="007835B4">
        <w:rPr>
          <w:lang w:val="en-CA"/>
        </w:rPr>
        <w:t>Han Boon Teo (Panasonic – SG)</w:t>
      </w:r>
    </w:p>
    <w:p w14:paraId="4E008B1F"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Herbert </w:t>
      </w:r>
      <w:proofErr w:type="spellStart"/>
      <w:r w:rsidRPr="007835B4">
        <w:rPr>
          <w:lang w:val="en-CA"/>
        </w:rPr>
        <w:t>Thoma</w:t>
      </w:r>
      <w:proofErr w:type="spellEnd"/>
      <w:r w:rsidRPr="007835B4">
        <w:rPr>
          <w:lang w:val="en-CA"/>
        </w:rPr>
        <w:t xml:space="preserve"> (Fraunhofer IIS – DE)</w:t>
      </w:r>
    </w:p>
    <w:p w14:paraId="05E5F5CA"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Yasuaki </w:t>
      </w:r>
      <w:proofErr w:type="spellStart"/>
      <w:r w:rsidRPr="007835B4">
        <w:rPr>
          <w:lang w:val="en-CA"/>
        </w:rPr>
        <w:t>Tokumo</w:t>
      </w:r>
      <w:proofErr w:type="spellEnd"/>
      <w:r w:rsidRPr="007835B4">
        <w:rPr>
          <w:lang w:val="en-CA"/>
        </w:rPr>
        <w:t xml:space="preserve"> (Sharp – JP)</w:t>
      </w:r>
    </w:p>
    <w:p w14:paraId="6212EB78" w14:textId="77777777" w:rsidR="007835B4" w:rsidRPr="007835B4" w:rsidRDefault="007835B4" w:rsidP="007835B4">
      <w:pPr>
        <w:pStyle w:val="Listenabsatz"/>
        <w:numPr>
          <w:ilvl w:val="0"/>
          <w:numId w:val="232"/>
        </w:numPr>
        <w:spacing w:before="60"/>
        <w:jc w:val="left"/>
        <w:rPr>
          <w:lang w:val="en-CA"/>
        </w:rPr>
      </w:pPr>
      <w:r w:rsidRPr="007835B4">
        <w:rPr>
          <w:lang w:val="en-CA"/>
        </w:rPr>
        <w:t>Alexandros Tourapis (Apple – US)</w:t>
      </w:r>
    </w:p>
    <w:p w14:paraId="0AE0576E"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Enrique </w:t>
      </w:r>
      <w:proofErr w:type="spellStart"/>
      <w:r w:rsidRPr="007835B4">
        <w:rPr>
          <w:lang w:val="en-CA"/>
        </w:rPr>
        <w:t>Valido</w:t>
      </w:r>
      <w:proofErr w:type="spellEnd"/>
      <w:r w:rsidRPr="007835B4">
        <w:rPr>
          <w:lang w:val="en-CA"/>
        </w:rPr>
        <w:t xml:space="preserve"> </w:t>
      </w:r>
      <w:proofErr w:type="spellStart"/>
      <w:r w:rsidRPr="007835B4">
        <w:rPr>
          <w:lang w:val="en-CA"/>
        </w:rPr>
        <w:t>Moure</w:t>
      </w:r>
      <w:proofErr w:type="spellEnd"/>
      <w:r w:rsidRPr="007835B4">
        <w:rPr>
          <w:lang w:val="en-CA"/>
        </w:rPr>
        <w:t xml:space="preserve"> (Sisvel – IT)</w:t>
      </w:r>
    </w:p>
    <w:p w14:paraId="5B86BB99" w14:textId="77777777" w:rsidR="007835B4" w:rsidRPr="007835B4" w:rsidRDefault="007835B4" w:rsidP="007835B4">
      <w:pPr>
        <w:pStyle w:val="Listenabsatz"/>
        <w:numPr>
          <w:ilvl w:val="0"/>
          <w:numId w:val="232"/>
        </w:numPr>
        <w:spacing w:before="60"/>
        <w:jc w:val="left"/>
        <w:rPr>
          <w:lang w:val="en-CA"/>
        </w:rPr>
      </w:pPr>
      <w:r w:rsidRPr="007835B4">
        <w:rPr>
          <w:lang w:val="en-CA"/>
        </w:rPr>
        <w:t>Chen Wang (OPPO – CN)</w:t>
      </w:r>
    </w:p>
    <w:p w14:paraId="5AD7D5F7" w14:textId="77777777" w:rsidR="007835B4" w:rsidRPr="007835B4" w:rsidRDefault="007835B4" w:rsidP="007835B4">
      <w:pPr>
        <w:pStyle w:val="Listenabsatz"/>
        <w:numPr>
          <w:ilvl w:val="0"/>
          <w:numId w:val="232"/>
        </w:numPr>
        <w:spacing w:before="60"/>
        <w:jc w:val="left"/>
        <w:rPr>
          <w:lang w:val="en-CA"/>
        </w:rPr>
      </w:pPr>
      <w:r w:rsidRPr="007835B4">
        <w:rPr>
          <w:lang w:val="en-CA"/>
        </w:rPr>
        <w:t>Dong Wang (OPPO – CN)</w:t>
      </w:r>
    </w:p>
    <w:p w14:paraId="25384876" w14:textId="77777777" w:rsidR="007835B4" w:rsidRPr="007835B4" w:rsidRDefault="007835B4" w:rsidP="007835B4">
      <w:pPr>
        <w:pStyle w:val="Listenabsatz"/>
        <w:numPr>
          <w:ilvl w:val="0"/>
          <w:numId w:val="232"/>
        </w:numPr>
        <w:spacing w:before="60"/>
        <w:jc w:val="left"/>
        <w:rPr>
          <w:lang w:val="en-CA"/>
        </w:rPr>
      </w:pPr>
      <w:r w:rsidRPr="007835B4">
        <w:rPr>
          <w:lang w:val="en-CA"/>
        </w:rPr>
        <w:t>Fan Wang (OPPO – CN)</w:t>
      </w:r>
    </w:p>
    <w:p w14:paraId="7B40A7A3" w14:textId="77777777" w:rsidR="007835B4" w:rsidRPr="007835B4" w:rsidRDefault="007835B4" w:rsidP="007835B4">
      <w:pPr>
        <w:pStyle w:val="Listenabsatz"/>
        <w:numPr>
          <w:ilvl w:val="0"/>
          <w:numId w:val="232"/>
        </w:numPr>
        <w:spacing w:before="60"/>
        <w:jc w:val="left"/>
        <w:rPr>
          <w:lang w:val="en-CA"/>
        </w:rPr>
      </w:pPr>
      <w:r w:rsidRPr="007835B4">
        <w:rPr>
          <w:lang w:val="en-CA"/>
        </w:rPr>
        <w:t>Feng Wang (OPPO – CN)</w:t>
      </w:r>
    </w:p>
    <w:p w14:paraId="7A6C1112"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Guiqi</w:t>
      </w:r>
      <w:proofErr w:type="spellEnd"/>
      <w:r w:rsidRPr="007835B4">
        <w:rPr>
          <w:lang w:val="en-CA"/>
        </w:rPr>
        <w:t xml:space="preserve"> Wang (vivo – CN)</w:t>
      </w:r>
    </w:p>
    <w:p w14:paraId="1ED7DF4B" w14:textId="77777777" w:rsidR="007835B4" w:rsidRPr="007835B4" w:rsidRDefault="007835B4" w:rsidP="007835B4">
      <w:pPr>
        <w:pStyle w:val="Listenabsatz"/>
        <w:numPr>
          <w:ilvl w:val="0"/>
          <w:numId w:val="232"/>
        </w:numPr>
        <w:spacing w:before="60"/>
        <w:jc w:val="left"/>
        <w:rPr>
          <w:lang w:val="en-CA"/>
        </w:rPr>
      </w:pPr>
      <w:r w:rsidRPr="007835B4">
        <w:rPr>
          <w:lang w:val="en-CA"/>
        </w:rPr>
        <w:t>Sheng-Po Wang (ITRI – US)</w:t>
      </w:r>
    </w:p>
    <w:p w14:paraId="5A9E0E8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Xianglin</w:t>
      </w:r>
      <w:proofErr w:type="spellEnd"/>
      <w:r w:rsidRPr="007835B4">
        <w:rPr>
          <w:lang w:val="en-CA"/>
        </w:rPr>
        <w:t xml:space="preserve"> Wang (Kwai – US)</w:t>
      </w:r>
    </w:p>
    <w:p w14:paraId="7CA0E394"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Honglian</w:t>
      </w:r>
      <w:proofErr w:type="spellEnd"/>
      <w:r w:rsidRPr="007835B4">
        <w:rPr>
          <w:lang w:val="en-CA"/>
        </w:rPr>
        <w:t xml:space="preserve"> Wei (OPPO – CN)</w:t>
      </w:r>
    </w:p>
    <w:p w14:paraId="434792FC" w14:textId="77777777" w:rsidR="007835B4" w:rsidRPr="007835B4" w:rsidRDefault="007835B4" w:rsidP="007835B4">
      <w:pPr>
        <w:pStyle w:val="Listenabsatz"/>
        <w:numPr>
          <w:ilvl w:val="0"/>
          <w:numId w:val="232"/>
        </w:numPr>
        <w:spacing w:before="60"/>
        <w:jc w:val="left"/>
        <w:rPr>
          <w:lang w:val="en-CA"/>
        </w:rPr>
      </w:pPr>
      <w:r w:rsidRPr="007835B4">
        <w:rPr>
          <w:lang w:val="en-CA"/>
        </w:rPr>
        <w:t>Stephan Wenger (Tencent – US)</w:t>
      </w:r>
    </w:p>
    <w:p w14:paraId="2BDEAEE1" w14:textId="77777777" w:rsidR="007835B4" w:rsidRPr="007835B4" w:rsidRDefault="007835B4" w:rsidP="007835B4">
      <w:pPr>
        <w:pStyle w:val="Listenabsatz"/>
        <w:numPr>
          <w:ilvl w:val="0"/>
          <w:numId w:val="232"/>
        </w:numPr>
        <w:spacing w:before="60"/>
        <w:jc w:val="left"/>
        <w:rPr>
          <w:lang w:val="en-CA"/>
        </w:rPr>
      </w:pPr>
      <w:r w:rsidRPr="007835B4">
        <w:rPr>
          <w:lang w:val="en-CA"/>
        </w:rPr>
        <w:t>Adam Wieckowski (Fraunhofer HHI – DE)</w:t>
      </w:r>
    </w:p>
    <w:p w14:paraId="18E7C5B5" w14:textId="77777777" w:rsidR="007835B4" w:rsidRPr="007835B4" w:rsidRDefault="007835B4" w:rsidP="007835B4">
      <w:pPr>
        <w:pStyle w:val="Listenabsatz"/>
        <w:numPr>
          <w:ilvl w:val="0"/>
          <w:numId w:val="232"/>
        </w:numPr>
        <w:spacing w:before="60"/>
        <w:jc w:val="left"/>
        <w:rPr>
          <w:lang w:val="en-CA"/>
        </w:rPr>
      </w:pPr>
      <w:r w:rsidRPr="007835B4">
        <w:rPr>
          <w:lang w:val="en-CA"/>
        </w:rPr>
        <w:t>Thomas Wiegand (Fraunhofer HHI – DE)</w:t>
      </w:r>
    </w:p>
    <w:p w14:paraId="0E986DAD" w14:textId="77777777" w:rsidR="007835B4" w:rsidRPr="007835B4" w:rsidRDefault="007835B4" w:rsidP="007835B4">
      <w:pPr>
        <w:pStyle w:val="Listenabsatz"/>
        <w:numPr>
          <w:ilvl w:val="0"/>
          <w:numId w:val="232"/>
        </w:numPr>
        <w:spacing w:before="60"/>
        <w:jc w:val="left"/>
        <w:rPr>
          <w:lang w:val="en-CA"/>
        </w:rPr>
      </w:pPr>
      <w:r w:rsidRPr="007835B4">
        <w:rPr>
          <w:lang w:val="en-CA"/>
        </w:rPr>
        <w:t>Mathias Wien (RWTH Aachen – DE)</w:t>
      </w:r>
    </w:p>
    <w:p w14:paraId="08B42CD0" w14:textId="77777777" w:rsidR="007835B4" w:rsidRPr="007835B4" w:rsidRDefault="007835B4" w:rsidP="007835B4">
      <w:pPr>
        <w:pStyle w:val="Listenabsatz"/>
        <w:numPr>
          <w:ilvl w:val="0"/>
          <w:numId w:val="232"/>
        </w:numPr>
        <w:spacing w:before="60"/>
        <w:jc w:val="left"/>
        <w:rPr>
          <w:lang w:val="en-CA"/>
        </w:rPr>
      </w:pPr>
      <w:r w:rsidRPr="007835B4">
        <w:rPr>
          <w:lang w:val="en-CA"/>
        </w:rPr>
        <w:t>Ping Wu (ZTE – UK)</w:t>
      </w:r>
    </w:p>
    <w:p w14:paraId="0327EC6D"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Shaowei </w:t>
      </w:r>
      <w:proofErr w:type="spellStart"/>
      <w:r w:rsidRPr="007835B4">
        <w:rPr>
          <w:lang w:val="en-CA"/>
        </w:rPr>
        <w:t>Xie</w:t>
      </w:r>
      <w:proofErr w:type="spellEnd"/>
      <w:r w:rsidRPr="007835B4">
        <w:rPr>
          <w:lang w:val="en-CA"/>
        </w:rPr>
        <w:t xml:space="preserve"> (ZTE – CN)</w:t>
      </w:r>
    </w:p>
    <w:p w14:paraId="2DA5C24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Zhihuang</w:t>
      </w:r>
      <w:proofErr w:type="spellEnd"/>
      <w:r w:rsidRPr="007835B4">
        <w:rPr>
          <w:lang w:val="en-CA"/>
        </w:rPr>
        <w:t xml:space="preserve"> </w:t>
      </w:r>
      <w:proofErr w:type="spellStart"/>
      <w:r w:rsidRPr="007835B4">
        <w:rPr>
          <w:lang w:val="en-CA"/>
        </w:rPr>
        <w:t>Xie</w:t>
      </w:r>
      <w:proofErr w:type="spellEnd"/>
      <w:r w:rsidRPr="007835B4">
        <w:rPr>
          <w:lang w:val="en-CA"/>
        </w:rPr>
        <w:t xml:space="preserve"> (OPPO – CN)</w:t>
      </w:r>
    </w:p>
    <w:p w14:paraId="4B1BE05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Xiaoyu</w:t>
      </w:r>
      <w:proofErr w:type="spellEnd"/>
      <w:r w:rsidRPr="007835B4">
        <w:rPr>
          <w:lang w:val="en-CA"/>
        </w:rPr>
        <w:t xml:space="preserve"> </w:t>
      </w:r>
      <w:proofErr w:type="spellStart"/>
      <w:r w:rsidRPr="007835B4">
        <w:rPr>
          <w:lang w:val="en-CA"/>
        </w:rPr>
        <w:t>Xiu</w:t>
      </w:r>
      <w:proofErr w:type="spellEnd"/>
      <w:r w:rsidRPr="007835B4">
        <w:rPr>
          <w:lang w:val="en-CA"/>
        </w:rPr>
        <w:t xml:space="preserve"> (Kwai – US)</w:t>
      </w:r>
    </w:p>
    <w:p w14:paraId="077B18D8"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Jizheng</w:t>
      </w:r>
      <w:proofErr w:type="spellEnd"/>
      <w:r w:rsidRPr="007835B4">
        <w:rPr>
          <w:lang w:val="en-CA"/>
        </w:rPr>
        <w:t xml:space="preserve"> Xu (</w:t>
      </w:r>
      <w:proofErr w:type="spellStart"/>
      <w:r w:rsidRPr="007835B4">
        <w:rPr>
          <w:lang w:val="en-CA"/>
        </w:rPr>
        <w:t>Bytedance</w:t>
      </w:r>
      <w:proofErr w:type="spellEnd"/>
      <w:r w:rsidRPr="007835B4">
        <w:rPr>
          <w:lang w:val="en-CA"/>
        </w:rPr>
        <w:t xml:space="preserve"> – US)</w:t>
      </w:r>
    </w:p>
    <w:p w14:paraId="1874CDC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Luhang</w:t>
      </w:r>
      <w:proofErr w:type="spellEnd"/>
      <w:r w:rsidRPr="007835B4">
        <w:rPr>
          <w:lang w:val="en-CA"/>
        </w:rPr>
        <w:t xml:space="preserve"> Xu (OPPO – CN)</w:t>
      </w:r>
    </w:p>
    <w:p w14:paraId="5406B3F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Zhuowei</w:t>
      </w:r>
      <w:proofErr w:type="spellEnd"/>
      <w:r w:rsidRPr="007835B4">
        <w:rPr>
          <w:lang w:val="en-CA"/>
        </w:rPr>
        <w:t xml:space="preserve"> Xu (TCL – CN)</w:t>
      </w:r>
    </w:p>
    <w:p w14:paraId="2033DE4F" w14:textId="77777777" w:rsidR="007835B4" w:rsidRPr="007835B4" w:rsidRDefault="007835B4" w:rsidP="007835B4">
      <w:pPr>
        <w:pStyle w:val="Listenabsatz"/>
        <w:numPr>
          <w:ilvl w:val="0"/>
          <w:numId w:val="232"/>
        </w:numPr>
        <w:spacing w:before="60"/>
        <w:jc w:val="left"/>
        <w:rPr>
          <w:lang w:val="en-CA"/>
        </w:rPr>
      </w:pPr>
      <w:r w:rsidRPr="007835B4">
        <w:rPr>
          <w:lang w:val="en-CA"/>
        </w:rPr>
        <w:t>Toru Yamada (NEC – JP)</w:t>
      </w:r>
    </w:p>
    <w:p w14:paraId="00E437AC"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Ruiying</w:t>
      </w:r>
      <w:proofErr w:type="spellEnd"/>
      <w:r w:rsidRPr="007835B4">
        <w:rPr>
          <w:lang w:val="en-CA"/>
        </w:rPr>
        <w:t xml:space="preserve"> Yang (Nokia – FI)</w:t>
      </w:r>
    </w:p>
    <w:p w14:paraId="4E387316" w14:textId="77777777" w:rsidR="007835B4" w:rsidRPr="007835B4" w:rsidRDefault="007835B4" w:rsidP="007835B4">
      <w:pPr>
        <w:pStyle w:val="Listenabsatz"/>
        <w:numPr>
          <w:ilvl w:val="0"/>
          <w:numId w:val="232"/>
        </w:numPr>
        <w:spacing w:before="60"/>
        <w:jc w:val="left"/>
        <w:rPr>
          <w:lang w:val="en-CA"/>
        </w:rPr>
      </w:pPr>
      <w:r w:rsidRPr="007835B4">
        <w:rPr>
          <w:lang w:val="en-CA"/>
        </w:rPr>
        <w:t>Seok-</w:t>
      </w:r>
      <w:proofErr w:type="spellStart"/>
      <w:r w:rsidRPr="007835B4">
        <w:rPr>
          <w:lang w:val="en-CA"/>
        </w:rPr>
        <w:t>hyun</w:t>
      </w:r>
      <w:proofErr w:type="spellEnd"/>
      <w:r w:rsidRPr="007835B4">
        <w:rPr>
          <w:lang w:val="en-CA"/>
        </w:rPr>
        <w:t xml:space="preserve"> Yang (Sejong Univ. – KR)</w:t>
      </w:r>
    </w:p>
    <w:p w14:paraId="66A3F645"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Chang-Hao </w:t>
      </w:r>
      <w:proofErr w:type="spellStart"/>
      <w:r w:rsidRPr="007835B4">
        <w:rPr>
          <w:lang w:val="en-CA"/>
        </w:rPr>
        <w:t>Yau</w:t>
      </w:r>
      <w:proofErr w:type="spellEnd"/>
      <w:r w:rsidRPr="007835B4">
        <w:rPr>
          <w:lang w:val="en-CA"/>
        </w:rPr>
        <w:t xml:space="preserve"> (ITRI – US)</w:t>
      </w:r>
    </w:p>
    <w:p w14:paraId="3B2BB438" w14:textId="77777777" w:rsidR="007835B4" w:rsidRPr="007835B4" w:rsidRDefault="007835B4" w:rsidP="007835B4">
      <w:pPr>
        <w:pStyle w:val="Listenabsatz"/>
        <w:numPr>
          <w:ilvl w:val="0"/>
          <w:numId w:val="232"/>
        </w:numPr>
        <w:spacing w:before="60"/>
        <w:jc w:val="left"/>
        <w:rPr>
          <w:lang w:val="en-CA"/>
        </w:rPr>
      </w:pPr>
      <w:r w:rsidRPr="007835B4">
        <w:rPr>
          <w:lang w:val="en-CA"/>
        </w:rPr>
        <w:t>Yan Ye (Alibaba – US)</w:t>
      </w:r>
    </w:p>
    <w:p w14:paraId="16ADAB8D" w14:textId="77777777" w:rsidR="007835B4" w:rsidRPr="007835B4" w:rsidRDefault="007835B4" w:rsidP="007835B4">
      <w:pPr>
        <w:pStyle w:val="Listenabsatz"/>
        <w:numPr>
          <w:ilvl w:val="0"/>
          <w:numId w:val="232"/>
        </w:numPr>
        <w:spacing w:before="60"/>
        <w:jc w:val="left"/>
        <w:rPr>
          <w:lang w:val="en-CA"/>
        </w:rPr>
      </w:pPr>
      <w:r w:rsidRPr="007835B4">
        <w:rPr>
          <w:lang w:val="en-CA"/>
        </w:rPr>
        <w:t>Peng Yin (Dolby Labs – US)</w:t>
      </w:r>
    </w:p>
    <w:p w14:paraId="1F9B0695"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Yujie</w:t>
      </w:r>
      <w:proofErr w:type="spellEnd"/>
      <w:r w:rsidRPr="007835B4">
        <w:rPr>
          <w:lang w:val="en-CA"/>
        </w:rPr>
        <w:t xml:space="preserve"> Yin (NW Polytech. Univ.  – CN)</w:t>
      </w:r>
    </w:p>
    <w:p w14:paraId="19584B1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Jeeye</w:t>
      </w:r>
      <w:proofErr w:type="spellEnd"/>
      <w:r w:rsidRPr="007835B4">
        <w:rPr>
          <w:lang w:val="en-CA"/>
        </w:rPr>
        <w:t xml:space="preserve"> Yoon (LG Electronics – KR)</w:t>
      </w:r>
    </w:p>
    <w:p w14:paraId="6B4647D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Haoping</w:t>
      </w:r>
      <w:proofErr w:type="spellEnd"/>
      <w:r w:rsidRPr="007835B4">
        <w:rPr>
          <w:lang w:val="en-CA"/>
        </w:rPr>
        <w:t xml:space="preserve"> Yu (OPPO – US)</w:t>
      </w:r>
    </w:p>
    <w:p w14:paraId="023FC933" w14:textId="77777777" w:rsidR="007835B4" w:rsidRPr="007835B4" w:rsidRDefault="007835B4" w:rsidP="007835B4">
      <w:pPr>
        <w:pStyle w:val="Listenabsatz"/>
        <w:numPr>
          <w:ilvl w:val="0"/>
          <w:numId w:val="232"/>
        </w:numPr>
        <w:spacing w:before="60"/>
        <w:jc w:val="left"/>
        <w:rPr>
          <w:lang w:val="en-CA"/>
        </w:rPr>
      </w:pPr>
      <w:r w:rsidRPr="007835B4">
        <w:rPr>
          <w:lang w:val="en-CA"/>
        </w:rPr>
        <w:t>Lu Yu (Zhejiang Univ. – CN)</w:t>
      </w:r>
    </w:p>
    <w:p w14:paraId="641649D2" w14:textId="77777777" w:rsidR="007835B4" w:rsidRPr="007835B4" w:rsidRDefault="007835B4" w:rsidP="007835B4">
      <w:pPr>
        <w:pStyle w:val="Listenabsatz"/>
        <w:numPr>
          <w:ilvl w:val="0"/>
          <w:numId w:val="232"/>
        </w:numPr>
        <w:spacing w:before="60"/>
        <w:jc w:val="left"/>
        <w:rPr>
          <w:lang w:val="en-CA"/>
        </w:rPr>
      </w:pPr>
      <w:r w:rsidRPr="007835B4">
        <w:rPr>
          <w:lang w:val="en-CA"/>
        </w:rPr>
        <w:t>Yue Yu (OPPO – US)</w:t>
      </w:r>
    </w:p>
    <w:p w14:paraId="461AE225" w14:textId="77777777" w:rsidR="007835B4" w:rsidRPr="007835B4" w:rsidRDefault="007835B4" w:rsidP="007835B4">
      <w:pPr>
        <w:pStyle w:val="Listenabsatz"/>
        <w:numPr>
          <w:ilvl w:val="0"/>
          <w:numId w:val="232"/>
        </w:numPr>
        <w:spacing w:before="60"/>
        <w:jc w:val="left"/>
        <w:rPr>
          <w:lang w:val="en-CA"/>
        </w:rPr>
      </w:pPr>
      <w:r w:rsidRPr="007835B4">
        <w:rPr>
          <w:lang w:val="en-CA"/>
        </w:rPr>
        <w:t>Hui Yuan (OPPO – CN)</w:t>
      </w:r>
    </w:p>
    <w:p w14:paraId="106282A8"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Vladyslav </w:t>
      </w:r>
      <w:proofErr w:type="spellStart"/>
      <w:r w:rsidRPr="007835B4">
        <w:rPr>
          <w:lang w:val="en-CA"/>
        </w:rPr>
        <w:t>Zakhatchenko</w:t>
      </w:r>
      <w:proofErr w:type="spellEnd"/>
      <w:r w:rsidRPr="007835B4">
        <w:rPr>
          <w:lang w:val="en-CA"/>
        </w:rPr>
        <w:t xml:space="preserve"> (Nokia – US)</w:t>
      </w:r>
    </w:p>
    <w:p w14:paraId="2E3B1903" w14:textId="77777777" w:rsidR="007835B4" w:rsidRPr="007835B4" w:rsidRDefault="007835B4" w:rsidP="007835B4">
      <w:pPr>
        <w:pStyle w:val="Listenabsatz"/>
        <w:numPr>
          <w:ilvl w:val="0"/>
          <w:numId w:val="232"/>
        </w:numPr>
        <w:spacing w:before="60"/>
        <w:jc w:val="left"/>
        <w:rPr>
          <w:lang w:val="en-CA"/>
        </w:rPr>
      </w:pPr>
      <w:r w:rsidRPr="007835B4">
        <w:rPr>
          <w:lang w:val="en-CA"/>
        </w:rPr>
        <w:t>Xing Zeng (ZTE – CN)</w:t>
      </w:r>
    </w:p>
    <w:p w14:paraId="2C3B417D"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Hongli</w:t>
      </w:r>
      <w:proofErr w:type="spellEnd"/>
      <w:r w:rsidRPr="007835B4">
        <w:rPr>
          <w:lang w:val="en-CA"/>
        </w:rPr>
        <w:t xml:space="preserve"> Zhang (OPPO – CN)</w:t>
      </w:r>
    </w:p>
    <w:p w14:paraId="784C1121" w14:textId="77777777" w:rsidR="007835B4" w:rsidRPr="007835B4" w:rsidRDefault="007835B4" w:rsidP="007835B4">
      <w:pPr>
        <w:pStyle w:val="Listenabsatz"/>
        <w:numPr>
          <w:ilvl w:val="0"/>
          <w:numId w:val="232"/>
        </w:numPr>
        <w:spacing w:before="60"/>
        <w:jc w:val="left"/>
        <w:rPr>
          <w:lang w:val="en-CA"/>
        </w:rPr>
      </w:pPr>
      <w:r w:rsidRPr="007835B4">
        <w:rPr>
          <w:lang w:val="en-CA"/>
        </w:rPr>
        <w:t>Lai Zhang (OPPO – CN)</w:t>
      </w:r>
    </w:p>
    <w:p w14:paraId="193A0C16"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Yuhuai</w:t>
      </w:r>
      <w:proofErr w:type="spellEnd"/>
      <w:r w:rsidRPr="007835B4">
        <w:rPr>
          <w:lang w:val="en-CA"/>
        </w:rPr>
        <w:t xml:space="preserve"> Zhang (OPPO – CN)</w:t>
      </w:r>
    </w:p>
    <w:p w14:paraId="62EE6D73" w14:textId="77777777" w:rsidR="007835B4" w:rsidRPr="007835B4" w:rsidRDefault="007835B4" w:rsidP="007835B4">
      <w:pPr>
        <w:pStyle w:val="Listenabsatz"/>
        <w:numPr>
          <w:ilvl w:val="0"/>
          <w:numId w:val="232"/>
        </w:numPr>
        <w:spacing w:before="60"/>
        <w:jc w:val="left"/>
        <w:rPr>
          <w:lang w:val="en-CA"/>
        </w:rPr>
      </w:pPr>
      <w:r w:rsidRPr="007835B4">
        <w:rPr>
          <w:lang w:val="en-CA"/>
        </w:rPr>
        <w:t>Shuai Zhao (Qualcomm – US)</w:t>
      </w:r>
    </w:p>
    <w:p w14:paraId="6FE9BD3A" w14:textId="77777777" w:rsidR="007835B4" w:rsidRPr="007835B4" w:rsidRDefault="007835B4" w:rsidP="007835B4">
      <w:pPr>
        <w:pStyle w:val="Listenabsatz"/>
        <w:numPr>
          <w:ilvl w:val="0"/>
          <w:numId w:val="232"/>
        </w:numPr>
        <w:spacing w:before="60"/>
        <w:jc w:val="left"/>
        <w:rPr>
          <w:lang w:val="en-CA"/>
        </w:rPr>
      </w:pPr>
      <w:r w:rsidRPr="007835B4">
        <w:rPr>
          <w:lang w:val="en-CA"/>
        </w:rPr>
        <w:t>Xin Zhao (Tencent – CN)</w:t>
      </w:r>
    </w:p>
    <w:p w14:paraId="750D3BD9" w14:textId="77777777" w:rsidR="007835B4" w:rsidRPr="007835B4" w:rsidRDefault="007835B4" w:rsidP="007835B4">
      <w:pPr>
        <w:pStyle w:val="Listenabsatz"/>
        <w:numPr>
          <w:ilvl w:val="0"/>
          <w:numId w:val="232"/>
        </w:numPr>
        <w:spacing w:before="60"/>
        <w:jc w:val="left"/>
        <w:rPr>
          <w:lang w:val="en-CA"/>
        </w:rPr>
      </w:pPr>
      <w:r w:rsidRPr="007835B4">
        <w:rPr>
          <w:lang w:val="en-CA"/>
        </w:rPr>
        <w:t xml:space="preserve">Fan </w:t>
      </w:r>
      <w:proofErr w:type="spellStart"/>
      <w:r w:rsidRPr="007835B4">
        <w:rPr>
          <w:lang w:val="en-CA"/>
        </w:rPr>
        <w:t>Zheming</w:t>
      </w:r>
      <w:proofErr w:type="spellEnd"/>
      <w:r w:rsidRPr="007835B4">
        <w:rPr>
          <w:lang w:val="en-CA"/>
        </w:rPr>
        <w:t xml:space="preserve"> (Sharp – CN)</w:t>
      </w:r>
    </w:p>
    <w:p w14:paraId="17BDF5B0" w14:textId="77777777" w:rsidR="007835B4" w:rsidRPr="007835B4" w:rsidRDefault="007835B4" w:rsidP="007835B4">
      <w:pPr>
        <w:pStyle w:val="Listenabsatz"/>
        <w:numPr>
          <w:ilvl w:val="0"/>
          <w:numId w:val="232"/>
        </w:numPr>
        <w:spacing w:before="60"/>
        <w:jc w:val="left"/>
        <w:rPr>
          <w:lang w:val="en-CA"/>
        </w:rPr>
      </w:pPr>
      <w:r w:rsidRPr="007835B4">
        <w:rPr>
          <w:lang w:val="en-CA"/>
        </w:rPr>
        <w:t>Yuxing Zheng (Samsung – CN)</w:t>
      </w:r>
    </w:p>
    <w:p w14:paraId="6D870C2B"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Chuan</w:t>
      </w:r>
      <w:proofErr w:type="spellEnd"/>
      <w:r w:rsidRPr="007835B4">
        <w:rPr>
          <w:lang w:val="en-CA"/>
        </w:rPr>
        <w:t xml:space="preserve"> Zhou (vivo – CN)</w:t>
      </w:r>
    </w:p>
    <w:p w14:paraId="70EAC667" w14:textId="77777777" w:rsidR="007835B4" w:rsidRPr="007835B4" w:rsidRDefault="007835B4" w:rsidP="007835B4">
      <w:pPr>
        <w:pStyle w:val="Listenabsatz"/>
        <w:numPr>
          <w:ilvl w:val="0"/>
          <w:numId w:val="232"/>
        </w:numPr>
        <w:spacing w:before="60"/>
        <w:jc w:val="left"/>
        <w:rPr>
          <w:lang w:val="en-CA"/>
        </w:rPr>
      </w:pPr>
      <w:proofErr w:type="spellStart"/>
      <w:r w:rsidRPr="007835B4">
        <w:rPr>
          <w:lang w:val="en-CA"/>
        </w:rPr>
        <w:t>Zhiwei</w:t>
      </w:r>
      <w:proofErr w:type="spellEnd"/>
      <w:r w:rsidRPr="007835B4">
        <w:rPr>
          <w:lang w:val="en-CA"/>
        </w:rPr>
        <w:t xml:space="preserve"> Zhou (NW Polytech. Univ.  – CN)</w:t>
      </w:r>
    </w:p>
    <w:p w14:paraId="79CA5620" w14:textId="77777777" w:rsidR="007835B4" w:rsidRPr="007835B4" w:rsidRDefault="007835B4" w:rsidP="007835B4">
      <w:pPr>
        <w:pStyle w:val="Listenabsatz"/>
        <w:numPr>
          <w:ilvl w:val="0"/>
          <w:numId w:val="232"/>
        </w:numPr>
        <w:spacing w:before="60"/>
        <w:jc w:val="left"/>
        <w:rPr>
          <w:lang w:val="en-CA"/>
        </w:rPr>
      </w:pPr>
      <w:r w:rsidRPr="007835B4">
        <w:rPr>
          <w:lang w:val="en-CA"/>
        </w:rPr>
        <w:t>Dan Zou (OPPO – CN)</w:t>
      </w:r>
    </w:p>
    <w:p w14:paraId="3E657564" w14:textId="39A297F1" w:rsidR="00100BCA" w:rsidRPr="00373F08" w:rsidRDefault="007835B4" w:rsidP="00100BCA">
      <w:pPr>
        <w:pStyle w:val="Listenabsatz"/>
        <w:numPr>
          <w:ilvl w:val="0"/>
          <w:numId w:val="232"/>
        </w:numPr>
        <w:spacing w:before="60"/>
        <w:jc w:val="left"/>
        <w:rPr>
          <w:lang w:val="en-CA"/>
        </w:rPr>
      </w:pPr>
      <w:proofErr w:type="spellStart"/>
      <w:r w:rsidRPr="007835B4">
        <w:rPr>
          <w:lang w:val="en-CA"/>
        </w:rPr>
        <w:t>Nannan</w:t>
      </w:r>
      <w:proofErr w:type="spellEnd"/>
      <w:r w:rsidRPr="007835B4">
        <w:rPr>
          <w:lang w:val="en-CA"/>
        </w:rPr>
        <w:t xml:space="preserve"> Zou (Nokia – FI</w:t>
      </w:r>
      <w:r>
        <w:rPr>
          <w:lang w:val="en-CA"/>
        </w:rPr>
        <w:t>)</w:t>
      </w:r>
    </w:p>
    <w:p w14:paraId="35D10908" w14:textId="46E0F009" w:rsidR="00100BCA" w:rsidRPr="00373F08" w:rsidRDefault="00100BCA" w:rsidP="00100BCA">
      <w:pPr>
        <w:pStyle w:val="Listenabsatz"/>
        <w:numPr>
          <w:ilvl w:val="0"/>
          <w:numId w:val="232"/>
        </w:numPr>
        <w:spacing w:before="60"/>
        <w:jc w:val="left"/>
        <w:rPr>
          <w:lang w:val="en-CA"/>
        </w:rPr>
        <w:sectPr w:rsidR="00100BCA" w:rsidRPr="00373F08" w:rsidSect="008C0B19">
          <w:headerReference w:type="default" r:id="rId1400"/>
          <w:footerReference w:type="default" r:id="rId1401"/>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402"/>
          <w:footerReference w:type="default" r:id="rId1403"/>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berschrift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2DABD709" w:rsidR="00100BCA" w:rsidRPr="00373F08" w:rsidRDefault="00100BCA" w:rsidP="00100BCA">
      <w:pPr>
        <w:widowControl w:val="0"/>
        <w:rPr>
          <w:lang w:val="en-CA"/>
        </w:rPr>
      </w:pPr>
      <w:r w:rsidRPr="00373F08">
        <w:rPr>
          <w:lang w:val="en-CA"/>
        </w:rPr>
        <w:t xml:space="preserve">The remote participants of the thirty-ninth meeting of the JVET, according to the participation records from the Zoom teleconferencing tool used for the meeting sessions (approximately </w:t>
      </w:r>
      <w:r w:rsidR="007835B4">
        <w:rPr>
          <w:lang w:val="en-CA"/>
        </w:rPr>
        <w:t>291</w:t>
      </w:r>
      <w:r w:rsidR="007835B4" w:rsidRPr="00E02CC5">
        <w:rPr>
          <w:lang w:val="en-CA"/>
        </w:rPr>
        <w:t xml:space="preserve"> </w:t>
      </w:r>
      <w:r w:rsidRPr="00373F08">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404"/>
          <w:pgSz w:w="11906" w:h="16838" w:code="9"/>
          <w:pgMar w:top="864" w:right="1440" w:bottom="864" w:left="1440" w:header="432" w:footer="432" w:gutter="0"/>
          <w:cols w:space="720"/>
          <w:docGrid w:linePitch="326"/>
        </w:sectPr>
      </w:pPr>
    </w:p>
    <w:p w14:paraId="4F385827" w14:textId="77777777" w:rsidR="007835B4" w:rsidRPr="007835B4" w:rsidRDefault="007835B4" w:rsidP="007835B4">
      <w:pPr>
        <w:pStyle w:val="Listenabsatz"/>
        <w:numPr>
          <w:ilvl w:val="0"/>
          <w:numId w:val="40"/>
        </w:numPr>
        <w:spacing w:before="60"/>
        <w:jc w:val="left"/>
        <w:rPr>
          <w:lang w:val="en-CA"/>
        </w:rPr>
      </w:pPr>
      <w:r w:rsidRPr="007835B4">
        <w:rPr>
          <w:lang w:val="en-CA"/>
        </w:rPr>
        <w:t>Mouad Aderdor (Huawei – DE)</w:t>
      </w:r>
    </w:p>
    <w:p w14:paraId="3F9AAC68" w14:textId="77777777" w:rsidR="007835B4" w:rsidRPr="007835B4" w:rsidRDefault="007835B4" w:rsidP="007835B4">
      <w:pPr>
        <w:pStyle w:val="Listenabsatz"/>
        <w:numPr>
          <w:ilvl w:val="0"/>
          <w:numId w:val="40"/>
        </w:numPr>
        <w:spacing w:before="60"/>
        <w:jc w:val="left"/>
        <w:rPr>
          <w:lang w:val="en-CA"/>
        </w:rPr>
      </w:pPr>
      <w:r w:rsidRPr="007835B4">
        <w:rPr>
          <w:lang w:val="en-CA"/>
        </w:rPr>
        <w:t>Waqas Ahmad (Ericsson – SE)</w:t>
      </w:r>
    </w:p>
    <w:p w14:paraId="2BD4DC43" w14:textId="77777777" w:rsidR="007835B4" w:rsidRPr="007835B4" w:rsidRDefault="007835B4" w:rsidP="007835B4">
      <w:pPr>
        <w:pStyle w:val="Listenabsatz"/>
        <w:numPr>
          <w:ilvl w:val="0"/>
          <w:numId w:val="40"/>
        </w:numPr>
        <w:spacing w:before="60"/>
        <w:jc w:val="left"/>
        <w:rPr>
          <w:lang w:val="en-CA"/>
        </w:rPr>
      </w:pPr>
      <w:r w:rsidRPr="007835B4">
        <w:rPr>
          <w:lang w:val="en-CA"/>
        </w:rPr>
        <w:t>Ali Ak (</w:t>
      </w:r>
      <w:proofErr w:type="spellStart"/>
      <w:r w:rsidRPr="007835B4">
        <w:rPr>
          <w:lang w:val="en-CA"/>
        </w:rPr>
        <w:t>InterDigital</w:t>
      </w:r>
      <w:proofErr w:type="spellEnd"/>
      <w:r w:rsidRPr="007835B4">
        <w:rPr>
          <w:lang w:val="en-CA"/>
        </w:rPr>
        <w:t xml:space="preserve"> – FR)</w:t>
      </w:r>
    </w:p>
    <w:p w14:paraId="2012BEF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Zoubida</w:t>
      </w:r>
      <w:proofErr w:type="spellEnd"/>
      <w:r w:rsidRPr="007835B4">
        <w:rPr>
          <w:lang w:val="en-CA"/>
        </w:rPr>
        <w:t xml:space="preserve"> </w:t>
      </w:r>
      <w:proofErr w:type="spellStart"/>
      <w:r w:rsidRPr="007835B4">
        <w:rPr>
          <w:lang w:val="en-CA"/>
        </w:rPr>
        <w:t>Ameur</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0A342422" w14:textId="77777777" w:rsidR="007835B4" w:rsidRPr="007835B4" w:rsidRDefault="007835B4" w:rsidP="007835B4">
      <w:pPr>
        <w:pStyle w:val="Listenabsatz"/>
        <w:numPr>
          <w:ilvl w:val="0"/>
          <w:numId w:val="40"/>
        </w:numPr>
        <w:spacing w:before="60"/>
        <w:jc w:val="left"/>
        <w:rPr>
          <w:lang w:val="en-CA"/>
        </w:rPr>
      </w:pPr>
      <w:r w:rsidRPr="007835B4">
        <w:rPr>
          <w:lang w:val="en-CA"/>
        </w:rPr>
        <w:t>Pierre Andrivon (</w:t>
      </w:r>
      <w:proofErr w:type="spellStart"/>
      <w:r w:rsidRPr="007835B4">
        <w:rPr>
          <w:lang w:val="en-CA"/>
        </w:rPr>
        <w:t>Ofinno</w:t>
      </w:r>
      <w:proofErr w:type="spellEnd"/>
      <w:r w:rsidRPr="007835B4">
        <w:rPr>
          <w:lang w:val="en-CA"/>
        </w:rPr>
        <w:t xml:space="preserve"> – US)</w:t>
      </w:r>
    </w:p>
    <w:p w14:paraId="0D5AD42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Yaxian</w:t>
      </w:r>
      <w:proofErr w:type="spellEnd"/>
      <w:r w:rsidRPr="007835B4">
        <w:rPr>
          <w:lang w:val="en-CA"/>
        </w:rPr>
        <w:t xml:space="preserve"> Bai (ZTE – CN)</w:t>
      </w:r>
    </w:p>
    <w:p w14:paraId="70892DD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Muhammet</w:t>
      </w:r>
      <w:proofErr w:type="spellEnd"/>
      <w:r w:rsidRPr="007835B4">
        <w:rPr>
          <w:lang w:val="en-CA"/>
        </w:rPr>
        <w:t xml:space="preserve"> </w:t>
      </w:r>
      <w:proofErr w:type="spellStart"/>
      <w:r w:rsidRPr="007835B4">
        <w:rPr>
          <w:lang w:val="en-CA"/>
        </w:rPr>
        <w:t>Balcilar</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59B14762" w14:textId="77777777" w:rsidR="007835B4" w:rsidRPr="007835B4" w:rsidRDefault="007835B4" w:rsidP="007835B4">
      <w:pPr>
        <w:pStyle w:val="Listenabsatz"/>
        <w:numPr>
          <w:ilvl w:val="0"/>
          <w:numId w:val="40"/>
        </w:numPr>
        <w:spacing w:before="60"/>
        <w:jc w:val="left"/>
        <w:rPr>
          <w:lang w:val="en-CA"/>
        </w:rPr>
      </w:pPr>
      <w:r w:rsidRPr="007835B4">
        <w:rPr>
          <w:lang w:val="en-CA"/>
        </w:rPr>
        <w:t>Manu Bansal (Dolby Labs – US)</w:t>
      </w:r>
    </w:p>
    <w:p w14:paraId="010C5B30" w14:textId="77777777" w:rsidR="007835B4" w:rsidRPr="007835B4" w:rsidRDefault="007835B4" w:rsidP="007835B4">
      <w:pPr>
        <w:pStyle w:val="Listenabsatz"/>
        <w:numPr>
          <w:ilvl w:val="0"/>
          <w:numId w:val="40"/>
        </w:numPr>
        <w:spacing w:before="60"/>
        <w:jc w:val="left"/>
        <w:rPr>
          <w:lang w:val="en-CA"/>
        </w:rPr>
      </w:pPr>
      <w:r w:rsidRPr="007835B4">
        <w:rPr>
          <w:lang w:val="en-CA"/>
        </w:rPr>
        <w:t>Vittorio Baroncini (VABTECH – UK)</w:t>
      </w:r>
    </w:p>
    <w:p w14:paraId="5212F915" w14:textId="77777777" w:rsidR="007835B4" w:rsidRPr="007835B4" w:rsidRDefault="007835B4" w:rsidP="007835B4">
      <w:pPr>
        <w:pStyle w:val="Listenabsatz"/>
        <w:numPr>
          <w:ilvl w:val="0"/>
          <w:numId w:val="40"/>
        </w:numPr>
        <w:spacing w:before="60"/>
        <w:jc w:val="left"/>
        <w:rPr>
          <w:lang w:val="en-CA"/>
        </w:rPr>
      </w:pPr>
      <w:r w:rsidRPr="007835B4">
        <w:rPr>
          <w:lang w:val="en-CA"/>
        </w:rPr>
        <w:t>Stefano Battista (BSOFT – IT)</w:t>
      </w:r>
    </w:p>
    <w:p w14:paraId="3CEA80C2"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Florian </w:t>
      </w:r>
      <w:proofErr w:type="spellStart"/>
      <w:r w:rsidRPr="007835B4">
        <w:rPr>
          <w:lang w:val="en-CA"/>
        </w:rPr>
        <w:t>Beye</w:t>
      </w:r>
      <w:proofErr w:type="spellEnd"/>
      <w:r w:rsidRPr="007835B4">
        <w:rPr>
          <w:lang w:val="en-CA"/>
        </w:rPr>
        <w:t xml:space="preserve"> (NEC – JP)</w:t>
      </w:r>
    </w:p>
    <w:p w14:paraId="0B5A678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Thibaud</w:t>
      </w:r>
      <w:proofErr w:type="spellEnd"/>
      <w:r w:rsidRPr="007835B4">
        <w:rPr>
          <w:lang w:val="en-CA"/>
        </w:rPr>
        <w:t xml:space="preserve"> </w:t>
      </w:r>
      <w:proofErr w:type="spellStart"/>
      <w:r w:rsidRPr="007835B4">
        <w:rPr>
          <w:lang w:val="en-CA"/>
        </w:rPr>
        <w:t>Biatek</w:t>
      </w:r>
      <w:proofErr w:type="spellEnd"/>
      <w:r w:rsidRPr="007835B4">
        <w:rPr>
          <w:lang w:val="en-CA"/>
        </w:rPr>
        <w:t xml:space="preserve"> (Nokia – FR)</w:t>
      </w:r>
    </w:p>
    <w:p w14:paraId="2642396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Saverio</w:t>
      </w:r>
      <w:proofErr w:type="spellEnd"/>
      <w:r w:rsidRPr="007835B4">
        <w:rPr>
          <w:lang w:val="en-CA"/>
        </w:rPr>
        <w:t xml:space="preserve"> Blasi (Nokia – UK)</w:t>
      </w:r>
    </w:p>
    <w:p w14:paraId="559FEC78"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Atanas </w:t>
      </w:r>
      <w:proofErr w:type="spellStart"/>
      <w:r w:rsidRPr="007835B4">
        <w:rPr>
          <w:lang w:val="en-CA"/>
        </w:rPr>
        <w:t>Boev</w:t>
      </w:r>
      <w:proofErr w:type="spellEnd"/>
      <w:r w:rsidRPr="007835B4">
        <w:rPr>
          <w:lang w:val="en-CA"/>
        </w:rPr>
        <w:t xml:space="preserve"> (Huawei – DE)</w:t>
      </w:r>
    </w:p>
    <w:p w14:paraId="733F9434"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Albert </w:t>
      </w:r>
      <w:proofErr w:type="spellStart"/>
      <w:r w:rsidRPr="007835B4">
        <w:rPr>
          <w:lang w:val="en-CA"/>
        </w:rPr>
        <w:t>Bovsha</w:t>
      </w:r>
      <w:proofErr w:type="spellEnd"/>
      <w:r w:rsidRPr="007835B4">
        <w:rPr>
          <w:lang w:val="en-CA"/>
        </w:rPr>
        <w:t xml:space="preserve"> (Huawei – RU)</w:t>
      </w:r>
    </w:p>
    <w:p w14:paraId="69257C3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Joohyung</w:t>
      </w:r>
      <w:proofErr w:type="spellEnd"/>
      <w:r w:rsidRPr="007835B4">
        <w:rPr>
          <w:lang w:val="en-CA"/>
        </w:rPr>
        <w:t xml:space="preserve"> </w:t>
      </w:r>
      <w:proofErr w:type="spellStart"/>
      <w:r w:rsidRPr="007835B4">
        <w:rPr>
          <w:lang w:val="en-CA"/>
        </w:rPr>
        <w:t>Byeon</w:t>
      </w:r>
      <w:proofErr w:type="spellEnd"/>
      <w:r w:rsidRPr="007835B4">
        <w:rPr>
          <w:lang w:val="en-CA"/>
        </w:rPr>
        <w:t xml:space="preserve"> (</w:t>
      </w:r>
      <w:proofErr w:type="spellStart"/>
      <w:r w:rsidRPr="007835B4">
        <w:rPr>
          <w:lang w:val="en-CA"/>
        </w:rPr>
        <w:t>Kwangwoon</w:t>
      </w:r>
      <w:proofErr w:type="spellEnd"/>
      <w:r w:rsidRPr="007835B4">
        <w:rPr>
          <w:lang w:val="en-CA"/>
        </w:rPr>
        <w:t xml:space="preserve"> Univ. – KR)</w:t>
      </w:r>
    </w:p>
    <w:p w14:paraId="5E1AFE0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Subin</w:t>
      </w:r>
      <w:proofErr w:type="spellEnd"/>
      <w:r w:rsidRPr="007835B4">
        <w:rPr>
          <w:lang w:val="en-CA"/>
        </w:rPr>
        <w:t xml:space="preserve"> Byun (DAU – KR)</w:t>
      </w:r>
    </w:p>
    <w:p w14:paraId="4C914224" w14:textId="77777777" w:rsidR="007835B4" w:rsidRPr="007835B4" w:rsidRDefault="007835B4" w:rsidP="007835B4">
      <w:pPr>
        <w:pStyle w:val="Listenabsatz"/>
        <w:numPr>
          <w:ilvl w:val="0"/>
          <w:numId w:val="40"/>
        </w:numPr>
        <w:spacing w:before="60"/>
        <w:jc w:val="left"/>
        <w:rPr>
          <w:lang w:val="en-CA"/>
        </w:rPr>
      </w:pPr>
      <w:r w:rsidRPr="007835B4">
        <w:rPr>
          <w:lang w:val="en-CA"/>
        </w:rPr>
        <w:t>Eric Chai (</w:t>
      </w:r>
      <w:proofErr w:type="spellStart"/>
      <w:r w:rsidRPr="007835B4">
        <w:rPr>
          <w:lang w:val="en-CA"/>
        </w:rPr>
        <w:t>Ubilinx</w:t>
      </w:r>
      <w:proofErr w:type="spellEnd"/>
      <w:r w:rsidRPr="007835B4">
        <w:rPr>
          <w:lang w:val="en-CA"/>
        </w:rPr>
        <w:t xml:space="preserve"> – US)</w:t>
      </w:r>
    </w:p>
    <w:p w14:paraId="7BA33DDC" w14:textId="77777777" w:rsidR="007835B4" w:rsidRPr="007835B4" w:rsidRDefault="007835B4" w:rsidP="007835B4">
      <w:pPr>
        <w:pStyle w:val="Listenabsatz"/>
        <w:numPr>
          <w:ilvl w:val="0"/>
          <w:numId w:val="40"/>
        </w:numPr>
        <w:spacing w:before="60"/>
        <w:jc w:val="left"/>
        <w:rPr>
          <w:lang w:val="en-CA"/>
        </w:rPr>
      </w:pPr>
      <w:r w:rsidRPr="007835B4">
        <w:rPr>
          <w:lang w:val="en-CA"/>
        </w:rPr>
        <w:t>Yao-Jen Chang (Qualcomm – US)</w:t>
      </w:r>
    </w:p>
    <w:p w14:paraId="4089188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Renjie</w:t>
      </w:r>
      <w:proofErr w:type="spellEnd"/>
      <w:r w:rsidRPr="007835B4">
        <w:rPr>
          <w:lang w:val="en-CA"/>
        </w:rPr>
        <w:t xml:space="preserve"> Chang (Tencent-CN)</w:t>
      </w:r>
    </w:p>
    <w:p w14:paraId="667E092B" w14:textId="77777777" w:rsidR="007835B4" w:rsidRPr="007835B4" w:rsidRDefault="007835B4" w:rsidP="007835B4">
      <w:pPr>
        <w:pStyle w:val="Listenabsatz"/>
        <w:numPr>
          <w:ilvl w:val="0"/>
          <w:numId w:val="40"/>
        </w:numPr>
        <w:spacing w:before="60"/>
        <w:jc w:val="left"/>
        <w:rPr>
          <w:lang w:val="en-CA"/>
        </w:rPr>
      </w:pPr>
      <w:r w:rsidRPr="007835B4">
        <w:rPr>
          <w:lang w:val="en-CA"/>
        </w:rPr>
        <w:t>Fang-Yi Chao (Tencent – US)</w:t>
      </w:r>
    </w:p>
    <w:p w14:paraId="0C329D93" w14:textId="77777777" w:rsidR="007835B4" w:rsidRPr="007835B4" w:rsidRDefault="007835B4" w:rsidP="007835B4">
      <w:pPr>
        <w:pStyle w:val="Listenabsatz"/>
        <w:numPr>
          <w:ilvl w:val="0"/>
          <w:numId w:val="40"/>
        </w:numPr>
        <w:spacing w:before="60"/>
        <w:jc w:val="left"/>
        <w:rPr>
          <w:lang w:val="en-CA"/>
        </w:rPr>
      </w:pPr>
      <w:r w:rsidRPr="007835B4">
        <w:rPr>
          <w:lang w:val="en-CA"/>
        </w:rPr>
        <w:t>Bolin Chen (Alibaba – CN)</w:t>
      </w:r>
    </w:p>
    <w:p w14:paraId="4C15A652" w14:textId="77777777" w:rsidR="000922C9" w:rsidRPr="00CA2E49" w:rsidRDefault="000922C9" w:rsidP="000922C9">
      <w:pPr>
        <w:pStyle w:val="Listenabsatz"/>
        <w:numPr>
          <w:ilvl w:val="0"/>
          <w:numId w:val="40"/>
        </w:numPr>
        <w:spacing w:before="60"/>
        <w:jc w:val="left"/>
        <w:rPr>
          <w:lang w:val="en-CA"/>
        </w:rPr>
      </w:pPr>
      <w:r w:rsidRPr="00CA2E49">
        <w:rPr>
          <w:lang w:val="en-CA"/>
        </w:rPr>
        <w:t>Ching-Yeh Chen (MediaTek – US)</w:t>
      </w:r>
    </w:p>
    <w:p w14:paraId="7922E209" w14:textId="77777777" w:rsidR="000922C9" w:rsidRPr="00CA2E49" w:rsidRDefault="000922C9" w:rsidP="000922C9">
      <w:pPr>
        <w:pStyle w:val="Listenabsatz"/>
        <w:numPr>
          <w:ilvl w:val="0"/>
          <w:numId w:val="40"/>
        </w:numPr>
        <w:spacing w:before="60"/>
        <w:jc w:val="left"/>
        <w:rPr>
          <w:lang w:val="en-CA"/>
        </w:rPr>
      </w:pPr>
      <w:r w:rsidRPr="00CA2E49">
        <w:rPr>
          <w:lang w:val="en-CA"/>
        </w:rPr>
        <w:t>Chun-Chi Chen (Qualcomm – US)</w:t>
      </w:r>
    </w:p>
    <w:p w14:paraId="0CD3D9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Fangdong</w:t>
      </w:r>
      <w:proofErr w:type="spellEnd"/>
      <w:r w:rsidRPr="007835B4">
        <w:rPr>
          <w:lang w:val="en-CA"/>
        </w:rPr>
        <w:t xml:space="preserve"> Chen (Hikvision – CN)</w:t>
      </w:r>
    </w:p>
    <w:p w14:paraId="376186D7" w14:textId="77777777" w:rsidR="000922C9" w:rsidRPr="00CA2E49" w:rsidRDefault="000922C9" w:rsidP="000922C9">
      <w:pPr>
        <w:pStyle w:val="Listenabsatz"/>
        <w:numPr>
          <w:ilvl w:val="0"/>
          <w:numId w:val="40"/>
        </w:numPr>
        <w:spacing w:before="60"/>
        <w:jc w:val="left"/>
        <w:rPr>
          <w:lang w:val="en-CA"/>
        </w:rPr>
      </w:pPr>
      <w:r w:rsidRPr="00CA2E49">
        <w:rPr>
          <w:lang w:val="en-CA"/>
        </w:rPr>
        <w:t>Guan-Hao Chen (MediaTek – US)</w:t>
      </w:r>
    </w:p>
    <w:p w14:paraId="61F1D0BE" w14:textId="77777777" w:rsidR="000922C9" w:rsidRPr="00CA2E49" w:rsidRDefault="000922C9" w:rsidP="000922C9">
      <w:pPr>
        <w:pStyle w:val="Listenabsatz"/>
        <w:numPr>
          <w:ilvl w:val="0"/>
          <w:numId w:val="40"/>
        </w:numPr>
        <w:spacing w:before="60"/>
        <w:jc w:val="left"/>
        <w:rPr>
          <w:lang w:val="en-CA"/>
        </w:rPr>
      </w:pPr>
      <w:r w:rsidRPr="00CA2E49">
        <w:rPr>
          <w:lang w:val="en-CA"/>
        </w:rPr>
        <w:t>Hong-Hui Chen (MediaTek – US)</w:t>
      </w:r>
    </w:p>
    <w:p w14:paraId="3CE959CB" w14:textId="77777777" w:rsidR="000922C9" w:rsidRPr="00CA2E49" w:rsidRDefault="000922C9" w:rsidP="000922C9">
      <w:pPr>
        <w:pStyle w:val="Listenabsatz"/>
        <w:numPr>
          <w:ilvl w:val="0"/>
          <w:numId w:val="40"/>
        </w:numPr>
        <w:spacing w:before="60"/>
        <w:jc w:val="left"/>
        <w:rPr>
          <w:lang w:val="en-CA"/>
        </w:rPr>
      </w:pPr>
      <w:r w:rsidRPr="00CA2E49">
        <w:rPr>
          <w:lang w:val="en-CA"/>
        </w:rPr>
        <w:t>Lien-Fei Chen (Tencent – US)</w:t>
      </w:r>
    </w:p>
    <w:p w14:paraId="14E1E57D"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Lulin</w:t>
      </w:r>
      <w:proofErr w:type="spellEnd"/>
      <w:r w:rsidRPr="00CA2E49">
        <w:rPr>
          <w:lang w:val="en-CA"/>
        </w:rPr>
        <w:t xml:space="preserve"> Chen (MediaTek – US)</w:t>
      </w:r>
    </w:p>
    <w:p w14:paraId="0C53BE3B"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Minzhe</w:t>
      </w:r>
      <w:proofErr w:type="spellEnd"/>
      <w:r w:rsidRPr="00CA2E49">
        <w:rPr>
          <w:lang w:val="en-CA"/>
        </w:rPr>
        <w:t xml:space="preserve"> Chen (OPPO – CN)</w:t>
      </w:r>
    </w:p>
    <w:p w14:paraId="7AAD0C07" w14:textId="77777777" w:rsidR="000922C9" w:rsidRPr="00CA2E49" w:rsidRDefault="000922C9" w:rsidP="000922C9">
      <w:pPr>
        <w:pStyle w:val="Listenabsatz"/>
        <w:numPr>
          <w:ilvl w:val="0"/>
          <w:numId w:val="40"/>
        </w:numPr>
        <w:spacing w:before="60"/>
        <w:jc w:val="left"/>
        <w:rPr>
          <w:lang w:val="en-CA"/>
        </w:rPr>
      </w:pPr>
      <w:r w:rsidRPr="00CA2E49">
        <w:rPr>
          <w:lang w:val="en-CA"/>
        </w:rPr>
        <w:t>Wie Chen (Kwai – US)</w:t>
      </w:r>
    </w:p>
    <w:p w14:paraId="0A0FF972" w14:textId="63F62B37" w:rsidR="000922C9" w:rsidRPr="00CA2E49" w:rsidRDefault="000922C9" w:rsidP="000922C9">
      <w:pPr>
        <w:pStyle w:val="Listenabsatz"/>
        <w:numPr>
          <w:ilvl w:val="0"/>
          <w:numId w:val="40"/>
        </w:numPr>
        <w:spacing w:before="60"/>
        <w:jc w:val="left"/>
        <w:rPr>
          <w:lang w:val="en-CA"/>
        </w:rPr>
      </w:pPr>
      <w:proofErr w:type="spellStart"/>
      <w:r w:rsidRPr="00CA2E49">
        <w:rPr>
          <w:lang w:val="en-CA"/>
        </w:rPr>
        <w:t>Xinxin</w:t>
      </w:r>
      <w:proofErr w:type="spellEnd"/>
      <w:r w:rsidRPr="00CA2E49">
        <w:rPr>
          <w:lang w:val="en-CA"/>
        </w:rPr>
        <w:t xml:space="preserve"> Chen (WHU – CN)</w:t>
      </w:r>
    </w:p>
    <w:p w14:paraId="365B7A64" w14:textId="77777777" w:rsidR="007835B4" w:rsidRPr="007835B4" w:rsidRDefault="007835B4" w:rsidP="007835B4">
      <w:pPr>
        <w:pStyle w:val="Listenabsatz"/>
        <w:numPr>
          <w:ilvl w:val="0"/>
          <w:numId w:val="40"/>
        </w:numPr>
        <w:spacing w:before="60"/>
        <w:jc w:val="left"/>
        <w:rPr>
          <w:lang w:val="en-CA"/>
        </w:rPr>
      </w:pPr>
      <w:r w:rsidRPr="007835B4">
        <w:rPr>
          <w:lang w:val="en-CA"/>
        </w:rPr>
        <w:t>Xinyao Chen (Huawei – CN)</w:t>
      </w:r>
    </w:p>
    <w:p w14:paraId="74E0A566" w14:textId="77777777" w:rsidR="007835B4" w:rsidRPr="007835B4" w:rsidRDefault="007835B4" w:rsidP="007835B4">
      <w:pPr>
        <w:pStyle w:val="Listenabsatz"/>
        <w:numPr>
          <w:ilvl w:val="0"/>
          <w:numId w:val="40"/>
        </w:numPr>
        <w:spacing w:before="60"/>
        <w:jc w:val="left"/>
        <w:rPr>
          <w:lang w:val="en-CA"/>
        </w:rPr>
      </w:pPr>
      <w:r w:rsidRPr="007835B4">
        <w:rPr>
          <w:lang w:val="en-CA"/>
        </w:rPr>
        <w:t>Yi-Wen Chen (MediaTek – US)</w:t>
      </w:r>
    </w:p>
    <w:p w14:paraId="697AF2B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Zhenzhong</w:t>
      </w:r>
      <w:proofErr w:type="spellEnd"/>
      <w:r w:rsidRPr="007835B4">
        <w:rPr>
          <w:lang w:val="en-CA"/>
        </w:rPr>
        <w:t xml:space="preserve"> Chen (WHU – CN)</w:t>
      </w:r>
    </w:p>
    <w:p w14:paraId="7CD95C47" w14:textId="77777777" w:rsidR="007835B4" w:rsidRPr="007835B4" w:rsidRDefault="007835B4" w:rsidP="007835B4">
      <w:pPr>
        <w:pStyle w:val="Listenabsatz"/>
        <w:numPr>
          <w:ilvl w:val="0"/>
          <w:numId w:val="40"/>
        </w:numPr>
        <w:spacing w:before="60"/>
        <w:jc w:val="left"/>
        <w:rPr>
          <w:lang w:val="en-CA"/>
        </w:rPr>
      </w:pPr>
      <w:r w:rsidRPr="007835B4">
        <w:rPr>
          <w:lang w:val="en-CA"/>
        </w:rPr>
        <w:t>Man-Shu Chiang (MediaTek – US)</w:t>
      </w:r>
    </w:p>
    <w:p w14:paraId="39B616F7"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Wei-Jung </w:t>
      </w:r>
      <w:proofErr w:type="spellStart"/>
      <w:r w:rsidRPr="007835B4">
        <w:rPr>
          <w:lang w:val="en-CA"/>
        </w:rPr>
        <w:t>Chien</w:t>
      </w:r>
      <w:proofErr w:type="spellEnd"/>
      <w:r w:rsidRPr="007835B4">
        <w:rPr>
          <w:lang w:val="en-CA"/>
        </w:rPr>
        <w:t xml:space="preserve"> (Qualcomm – US)</w:t>
      </w:r>
    </w:p>
    <w:p w14:paraId="199BCF49" w14:textId="77777777" w:rsidR="007835B4" w:rsidRPr="007835B4" w:rsidRDefault="007835B4" w:rsidP="007835B4">
      <w:pPr>
        <w:pStyle w:val="Listenabsatz"/>
        <w:numPr>
          <w:ilvl w:val="0"/>
          <w:numId w:val="40"/>
        </w:numPr>
        <w:spacing w:before="60"/>
        <w:jc w:val="left"/>
        <w:rPr>
          <w:lang w:val="en-CA"/>
        </w:rPr>
      </w:pPr>
      <w:r w:rsidRPr="007835B4">
        <w:rPr>
          <w:lang w:val="en-CA"/>
        </w:rPr>
        <w:t>Huang Chiu (</w:t>
      </w:r>
      <w:proofErr w:type="spellStart"/>
      <w:r w:rsidRPr="007835B4">
        <w:rPr>
          <w:lang w:val="en-CA"/>
        </w:rPr>
        <w:t>Kyunhee</w:t>
      </w:r>
      <w:proofErr w:type="spellEnd"/>
      <w:r w:rsidRPr="007835B4">
        <w:rPr>
          <w:lang w:val="en-CA"/>
        </w:rPr>
        <w:t xml:space="preserve"> Univ. – KR)</w:t>
      </w:r>
    </w:p>
    <w:p w14:paraId="096BD6E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Chih</w:t>
      </w:r>
      <w:proofErr w:type="spellEnd"/>
      <w:r w:rsidRPr="007835B4">
        <w:rPr>
          <w:lang w:val="en-CA"/>
        </w:rPr>
        <w:t>-Yao Chiu (MediaTek – US)</w:t>
      </w:r>
    </w:p>
    <w:p w14:paraId="0920E671" w14:textId="77777777" w:rsidR="007835B4" w:rsidRPr="007835B4" w:rsidRDefault="007835B4" w:rsidP="007835B4">
      <w:pPr>
        <w:pStyle w:val="Listenabsatz"/>
        <w:numPr>
          <w:ilvl w:val="0"/>
          <w:numId w:val="40"/>
        </w:numPr>
        <w:spacing w:before="60"/>
        <w:jc w:val="left"/>
        <w:rPr>
          <w:lang w:val="en-CA"/>
        </w:rPr>
      </w:pPr>
      <w:r w:rsidRPr="007835B4">
        <w:rPr>
          <w:lang w:val="en-CA"/>
        </w:rPr>
        <w:t>Shih-Chun Chiu (MediaTek – US)</w:t>
      </w:r>
    </w:p>
    <w:p w14:paraId="4E353433" w14:textId="77777777" w:rsidR="007835B4" w:rsidRPr="007835B4" w:rsidRDefault="007835B4" w:rsidP="007835B4">
      <w:pPr>
        <w:pStyle w:val="Listenabsatz"/>
        <w:numPr>
          <w:ilvl w:val="0"/>
          <w:numId w:val="40"/>
        </w:numPr>
        <w:spacing w:before="60"/>
        <w:jc w:val="left"/>
        <w:rPr>
          <w:lang w:val="en-CA"/>
        </w:rPr>
      </w:pPr>
      <w:r w:rsidRPr="007835B4">
        <w:rPr>
          <w:lang w:val="en-CA"/>
        </w:rPr>
        <w:t>Hyun Dong Cho (KHU – KR)</w:t>
      </w:r>
    </w:p>
    <w:p w14:paraId="6A205660" w14:textId="77777777" w:rsidR="007835B4" w:rsidRPr="007835B4" w:rsidRDefault="007835B4" w:rsidP="007835B4">
      <w:pPr>
        <w:pStyle w:val="Listenabsatz"/>
        <w:numPr>
          <w:ilvl w:val="0"/>
          <w:numId w:val="40"/>
        </w:numPr>
        <w:spacing w:before="60"/>
        <w:jc w:val="left"/>
        <w:rPr>
          <w:lang w:val="en-CA"/>
        </w:rPr>
      </w:pPr>
      <w:r w:rsidRPr="007835B4">
        <w:rPr>
          <w:lang w:val="en-CA"/>
        </w:rPr>
        <w:t>Jae Ryun Choe (KIPO – KR)</w:t>
      </w:r>
    </w:p>
    <w:p w14:paraId="759E968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Haechul</w:t>
      </w:r>
      <w:proofErr w:type="spellEnd"/>
      <w:r w:rsidRPr="007835B4">
        <w:rPr>
          <w:lang w:val="en-CA"/>
        </w:rPr>
        <w:t xml:space="preserve"> Choi (HNU – KR)</w:t>
      </w:r>
    </w:p>
    <w:p w14:paraId="6001002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Jangwon</w:t>
      </w:r>
      <w:proofErr w:type="spellEnd"/>
      <w:r w:rsidRPr="007835B4">
        <w:rPr>
          <w:lang w:val="en-CA"/>
        </w:rPr>
        <w:t xml:space="preserve"> Choi (Hyundai – KR)</w:t>
      </w:r>
    </w:p>
    <w:p w14:paraId="2170771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Hyejeong</w:t>
      </w:r>
      <w:proofErr w:type="spellEnd"/>
      <w:r w:rsidRPr="007835B4">
        <w:rPr>
          <w:lang w:val="en-CA"/>
        </w:rPr>
        <w:t xml:space="preserve"> Choi (KWU – KR)</w:t>
      </w:r>
    </w:p>
    <w:p w14:paraId="7294B44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Giyong</w:t>
      </w:r>
      <w:proofErr w:type="spellEnd"/>
      <w:r w:rsidRPr="007835B4">
        <w:rPr>
          <w:lang w:val="en-CA"/>
        </w:rPr>
        <w:t xml:space="preserve"> Choi (Samsung – KR)</w:t>
      </w:r>
    </w:p>
    <w:p w14:paraId="4DD4A6E3" w14:textId="77777777" w:rsidR="007835B4" w:rsidRPr="007835B4" w:rsidRDefault="007835B4" w:rsidP="007835B4">
      <w:pPr>
        <w:pStyle w:val="Listenabsatz"/>
        <w:numPr>
          <w:ilvl w:val="0"/>
          <w:numId w:val="40"/>
        </w:numPr>
        <w:spacing w:before="60"/>
        <w:jc w:val="left"/>
        <w:rPr>
          <w:lang w:val="en-CA"/>
        </w:rPr>
      </w:pPr>
      <w:r w:rsidRPr="007835B4">
        <w:rPr>
          <w:lang w:val="en-CA"/>
        </w:rPr>
        <w:t>Peter Chuang (MediaTek – US)</w:t>
      </w:r>
    </w:p>
    <w:p w14:paraId="72133AFD" w14:textId="77777777" w:rsidR="007835B4" w:rsidRPr="007835B4" w:rsidRDefault="007835B4" w:rsidP="007835B4">
      <w:pPr>
        <w:pStyle w:val="Listenabsatz"/>
        <w:numPr>
          <w:ilvl w:val="0"/>
          <w:numId w:val="40"/>
        </w:numPr>
        <w:spacing w:before="60"/>
        <w:jc w:val="left"/>
        <w:rPr>
          <w:lang w:val="en-CA"/>
        </w:rPr>
      </w:pPr>
      <w:r w:rsidRPr="007835B4">
        <w:rPr>
          <w:lang w:val="en-CA"/>
        </w:rPr>
        <w:t>Tzu-Der Chuang (MediaTek – US)</w:t>
      </w:r>
    </w:p>
    <w:p w14:paraId="66CAE4A8" w14:textId="77777777" w:rsidR="007835B4" w:rsidRPr="007835B4" w:rsidRDefault="007835B4" w:rsidP="007835B4">
      <w:pPr>
        <w:pStyle w:val="Listenabsatz"/>
        <w:numPr>
          <w:ilvl w:val="0"/>
          <w:numId w:val="40"/>
        </w:numPr>
        <w:spacing w:before="60"/>
        <w:jc w:val="left"/>
        <w:rPr>
          <w:lang w:val="en-CA"/>
        </w:rPr>
      </w:pPr>
      <w:r w:rsidRPr="007835B4">
        <w:rPr>
          <w:lang w:val="en-CA"/>
        </w:rPr>
        <w:t>Lorenzo Ciccarelli (V-Nova – UK)</w:t>
      </w:r>
    </w:p>
    <w:p w14:paraId="10B2FED7"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Francesco </w:t>
      </w:r>
      <w:proofErr w:type="spellStart"/>
      <w:r w:rsidRPr="007835B4">
        <w:rPr>
          <w:lang w:val="en-CA"/>
        </w:rPr>
        <w:t>Cricri</w:t>
      </w:r>
      <w:proofErr w:type="spellEnd"/>
      <w:r w:rsidRPr="007835B4">
        <w:rPr>
          <w:lang w:val="en-CA"/>
        </w:rPr>
        <w:t xml:space="preserve"> (Nokia – FI)</w:t>
      </w:r>
    </w:p>
    <w:p w14:paraId="3DE7309C" w14:textId="77777777" w:rsidR="007835B4" w:rsidRPr="007835B4" w:rsidRDefault="007835B4" w:rsidP="007835B4">
      <w:pPr>
        <w:pStyle w:val="Listenabsatz"/>
        <w:numPr>
          <w:ilvl w:val="0"/>
          <w:numId w:val="40"/>
        </w:numPr>
        <w:spacing w:before="60"/>
        <w:jc w:val="left"/>
        <w:rPr>
          <w:lang w:val="en-CA"/>
        </w:rPr>
      </w:pPr>
      <w:r w:rsidRPr="007835B4">
        <w:rPr>
          <w:lang w:val="en-CA"/>
        </w:rPr>
        <w:t>Kai Cui (Qualcomm – US)</w:t>
      </w:r>
    </w:p>
    <w:p w14:paraId="6940947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Zhenyu</w:t>
      </w:r>
      <w:proofErr w:type="spellEnd"/>
      <w:r w:rsidRPr="007835B4">
        <w:rPr>
          <w:lang w:val="en-CA"/>
        </w:rPr>
        <w:t xml:space="preserve"> Dai (Alibaba – CN)</w:t>
      </w:r>
    </w:p>
    <w:p w14:paraId="6D8D1B48"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Mitra </w:t>
      </w:r>
      <w:proofErr w:type="spellStart"/>
      <w:r w:rsidRPr="007835B4">
        <w:rPr>
          <w:lang w:val="en-CA"/>
        </w:rPr>
        <w:t>Damghanian</w:t>
      </w:r>
      <w:proofErr w:type="spellEnd"/>
      <w:r w:rsidRPr="007835B4">
        <w:rPr>
          <w:lang w:val="en-CA"/>
        </w:rPr>
        <w:t xml:space="preserve"> (Ericsson – SE)</w:t>
      </w:r>
    </w:p>
    <w:p w14:paraId="595C88E0" w14:textId="77777777" w:rsidR="007835B4" w:rsidRPr="007835B4" w:rsidRDefault="007835B4" w:rsidP="007835B4">
      <w:pPr>
        <w:pStyle w:val="Listenabsatz"/>
        <w:numPr>
          <w:ilvl w:val="0"/>
          <w:numId w:val="40"/>
        </w:numPr>
        <w:spacing w:before="60"/>
        <w:jc w:val="left"/>
        <w:rPr>
          <w:lang w:val="en-CA"/>
        </w:rPr>
      </w:pPr>
      <w:r w:rsidRPr="007835B4">
        <w:rPr>
          <w:lang w:val="en-CA"/>
        </w:rPr>
        <w:t>Bharath Damodaran (</w:t>
      </w:r>
      <w:proofErr w:type="spellStart"/>
      <w:r w:rsidRPr="007835B4">
        <w:rPr>
          <w:lang w:val="en-CA"/>
        </w:rPr>
        <w:t>InterDigital</w:t>
      </w:r>
      <w:proofErr w:type="spellEnd"/>
      <w:r w:rsidRPr="007835B4">
        <w:rPr>
          <w:lang w:val="en-CA"/>
        </w:rPr>
        <w:t xml:space="preserve"> – FR)</w:t>
      </w:r>
    </w:p>
    <w:p w14:paraId="4DFBCC9F" w14:textId="77777777" w:rsidR="007835B4" w:rsidRPr="007835B4" w:rsidRDefault="007835B4" w:rsidP="007835B4">
      <w:pPr>
        <w:pStyle w:val="Listenabsatz"/>
        <w:numPr>
          <w:ilvl w:val="0"/>
          <w:numId w:val="40"/>
        </w:numPr>
        <w:spacing w:before="60"/>
        <w:jc w:val="left"/>
        <w:rPr>
          <w:lang w:val="en-CA"/>
        </w:rPr>
      </w:pPr>
      <w:r w:rsidRPr="007835B4">
        <w:rPr>
          <w:lang w:val="en-CA"/>
        </w:rPr>
        <w:t>Han Chung Dean (Panasonic – SG)</w:t>
      </w:r>
    </w:p>
    <w:p w14:paraId="4FE5C208"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Claire-Hélène </w:t>
      </w:r>
      <w:proofErr w:type="spellStart"/>
      <w:r w:rsidRPr="007835B4">
        <w:rPr>
          <w:lang w:val="en-CA"/>
        </w:rPr>
        <w:t>Demarty</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3C5197A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Zhipin</w:t>
      </w:r>
      <w:proofErr w:type="spellEnd"/>
      <w:r w:rsidRPr="007835B4">
        <w:rPr>
          <w:lang w:val="en-CA"/>
        </w:rPr>
        <w:t xml:space="preserve"> Deng (</w:t>
      </w:r>
      <w:proofErr w:type="spellStart"/>
      <w:r w:rsidRPr="007835B4">
        <w:rPr>
          <w:lang w:val="en-CA"/>
        </w:rPr>
        <w:t>Bytedance</w:t>
      </w:r>
      <w:proofErr w:type="spellEnd"/>
      <w:r w:rsidRPr="007835B4">
        <w:rPr>
          <w:lang w:val="en-CA"/>
        </w:rPr>
        <w:t xml:space="preserve"> – CN)</w:t>
      </w:r>
    </w:p>
    <w:p w14:paraId="2134C1D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Weihang</w:t>
      </w:r>
      <w:proofErr w:type="spellEnd"/>
      <w:r w:rsidRPr="007835B4">
        <w:rPr>
          <w:lang w:val="en-CA"/>
        </w:rPr>
        <w:t xml:space="preserve"> Ding (Huawei – CN)</w:t>
      </w:r>
    </w:p>
    <w:p w14:paraId="7FFCD72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Keqin</w:t>
      </w:r>
      <w:proofErr w:type="spellEnd"/>
      <w:r w:rsidRPr="007835B4">
        <w:rPr>
          <w:lang w:val="en-CA"/>
        </w:rPr>
        <w:t xml:space="preserve"> Ding (TCL – CN)</w:t>
      </w:r>
    </w:p>
    <w:p w14:paraId="21D5E32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Tianyu</w:t>
      </w:r>
      <w:proofErr w:type="spellEnd"/>
      <w:r w:rsidRPr="007835B4">
        <w:rPr>
          <w:lang w:val="en-CA"/>
        </w:rPr>
        <w:t xml:space="preserve"> Dong (TCL – CN)</w:t>
      </w:r>
    </w:p>
    <w:p w14:paraId="25784B2D" w14:textId="77777777" w:rsidR="007835B4" w:rsidRPr="007835B4" w:rsidRDefault="007835B4" w:rsidP="007835B4">
      <w:pPr>
        <w:pStyle w:val="Listenabsatz"/>
        <w:numPr>
          <w:ilvl w:val="0"/>
          <w:numId w:val="40"/>
        </w:numPr>
        <w:spacing w:before="60"/>
        <w:jc w:val="left"/>
        <w:rPr>
          <w:lang w:val="en-CA"/>
        </w:rPr>
      </w:pPr>
      <w:r w:rsidRPr="007835B4">
        <w:rPr>
          <w:lang w:val="en-CA"/>
        </w:rPr>
        <w:t>Didier Doyen (</w:t>
      </w:r>
      <w:proofErr w:type="spellStart"/>
      <w:r w:rsidRPr="007835B4">
        <w:rPr>
          <w:lang w:val="en-CA"/>
        </w:rPr>
        <w:t>InterDigital</w:t>
      </w:r>
      <w:proofErr w:type="spellEnd"/>
      <w:r w:rsidRPr="007835B4">
        <w:rPr>
          <w:lang w:val="en-CA"/>
        </w:rPr>
        <w:t xml:space="preserve"> – FR)</w:t>
      </w:r>
    </w:p>
    <w:p w14:paraId="12E8C86E" w14:textId="77777777" w:rsidR="007835B4" w:rsidRPr="007835B4" w:rsidRDefault="007835B4" w:rsidP="007835B4">
      <w:pPr>
        <w:pStyle w:val="Listenabsatz"/>
        <w:numPr>
          <w:ilvl w:val="0"/>
          <w:numId w:val="40"/>
        </w:numPr>
        <w:spacing w:before="60"/>
        <w:jc w:val="left"/>
        <w:rPr>
          <w:lang w:val="en-CA"/>
        </w:rPr>
      </w:pPr>
      <w:r w:rsidRPr="007835B4">
        <w:rPr>
          <w:lang w:val="en-CA"/>
        </w:rPr>
        <w:t>Virginie Drugeon (Panasonic – DE)</w:t>
      </w:r>
    </w:p>
    <w:p w14:paraId="075DD797" w14:textId="77777777" w:rsidR="007835B4" w:rsidRPr="007835B4" w:rsidRDefault="007835B4" w:rsidP="007835B4">
      <w:pPr>
        <w:pStyle w:val="Listenabsatz"/>
        <w:numPr>
          <w:ilvl w:val="0"/>
          <w:numId w:val="40"/>
        </w:numPr>
        <w:spacing w:before="60"/>
        <w:jc w:val="left"/>
        <w:rPr>
          <w:lang w:val="en-CA"/>
        </w:rPr>
      </w:pPr>
      <w:r w:rsidRPr="007835B4">
        <w:rPr>
          <w:lang w:val="en-CA"/>
        </w:rPr>
        <w:t>Alberto Duenas (Warner Bros. Discovery – US)</w:t>
      </w:r>
    </w:p>
    <w:p w14:paraId="3624751A"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Akhsar</w:t>
      </w:r>
      <w:proofErr w:type="spellEnd"/>
      <w:r w:rsidRPr="007835B4">
        <w:rPr>
          <w:lang w:val="en-CA"/>
        </w:rPr>
        <w:t xml:space="preserve"> </w:t>
      </w:r>
      <w:proofErr w:type="spellStart"/>
      <w:r w:rsidRPr="007835B4">
        <w:rPr>
          <w:lang w:val="en-CA"/>
        </w:rPr>
        <w:t>Dzugaev</w:t>
      </w:r>
      <w:proofErr w:type="spellEnd"/>
      <w:r w:rsidRPr="007835B4">
        <w:rPr>
          <w:lang w:val="en-CA"/>
        </w:rPr>
        <w:t xml:space="preserve"> (Huawei – RU)</w:t>
      </w:r>
    </w:p>
    <w:p w14:paraId="2FAD379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Zheming</w:t>
      </w:r>
      <w:proofErr w:type="spellEnd"/>
      <w:r w:rsidRPr="007835B4">
        <w:rPr>
          <w:lang w:val="en-CA"/>
        </w:rPr>
        <w:t xml:space="preserve"> Fan (Sharp – JP)</w:t>
      </w:r>
    </w:p>
    <w:p w14:paraId="233A9132" w14:textId="77777777" w:rsidR="007835B4" w:rsidRPr="007835B4" w:rsidRDefault="007835B4" w:rsidP="007835B4">
      <w:pPr>
        <w:pStyle w:val="Listenabsatz"/>
        <w:numPr>
          <w:ilvl w:val="0"/>
          <w:numId w:val="40"/>
        </w:numPr>
        <w:spacing w:before="60"/>
        <w:jc w:val="left"/>
        <w:rPr>
          <w:lang w:val="en-CA"/>
        </w:rPr>
      </w:pPr>
      <w:r w:rsidRPr="007835B4">
        <w:rPr>
          <w:lang w:val="en-CA"/>
        </w:rPr>
        <w:t>Tian Fang (ZTE – CN)</w:t>
      </w:r>
    </w:p>
    <w:p w14:paraId="18E0EFE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Yulu</w:t>
      </w:r>
      <w:proofErr w:type="spellEnd"/>
      <w:r w:rsidRPr="007835B4">
        <w:rPr>
          <w:lang w:val="en-CA"/>
        </w:rPr>
        <w:t xml:space="preserve"> Fei (</w:t>
      </w:r>
      <w:proofErr w:type="spellStart"/>
      <w:r w:rsidRPr="007835B4">
        <w:rPr>
          <w:lang w:val="en-CA"/>
        </w:rPr>
        <w:t>Xidian</w:t>
      </w:r>
      <w:proofErr w:type="spellEnd"/>
      <w:r w:rsidRPr="007835B4">
        <w:rPr>
          <w:lang w:val="en-CA"/>
        </w:rPr>
        <w:t xml:space="preserve"> Univ. – CN)</w:t>
      </w:r>
    </w:p>
    <w:p w14:paraId="085F2D82" w14:textId="77777777" w:rsidR="007835B4" w:rsidRPr="007835B4" w:rsidRDefault="007835B4" w:rsidP="007835B4">
      <w:pPr>
        <w:pStyle w:val="Listenabsatz"/>
        <w:numPr>
          <w:ilvl w:val="0"/>
          <w:numId w:val="40"/>
        </w:numPr>
        <w:spacing w:before="60"/>
        <w:jc w:val="left"/>
        <w:rPr>
          <w:lang w:val="en-CA"/>
        </w:rPr>
      </w:pPr>
      <w:r w:rsidRPr="007835B4">
        <w:rPr>
          <w:lang w:val="en-CA"/>
        </w:rPr>
        <w:t>Christian Feldmann (Nokia – DE)</w:t>
      </w:r>
    </w:p>
    <w:p w14:paraId="4661927E" w14:textId="77777777" w:rsidR="007835B4" w:rsidRPr="007835B4" w:rsidRDefault="007835B4" w:rsidP="007835B4">
      <w:pPr>
        <w:pStyle w:val="Listenabsatz"/>
        <w:numPr>
          <w:ilvl w:val="0"/>
          <w:numId w:val="40"/>
        </w:numPr>
        <w:spacing w:before="60"/>
        <w:jc w:val="left"/>
        <w:rPr>
          <w:lang w:val="en-CA"/>
        </w:rPr>
      </w:pPr>
      <w:r w:rsidRPr="007835B4">
        <w:rPr>
          <w:lang w:val="en-CA"/>
        </w:rPr>
        <w:t>Edouard Francois (</w:t>
      </w:r>
      <w:proofErr w:type="spellStart"/>
      <w:r w:rsidRPr="007835B4">
        <w:rPr>
          <w:lang w:val="en-CA"/>
        </w:rPr>
        <w:t>InterDigital</w:t>
      </w:r>
      <w:proofErr w:type="spellEnd"/>
      <w:r w:rsidRPr="007835B4">
        <w:rPr>
          <w:lang w:val="en-CA"/>
        </w:rPr>
        <w:t xml:space="preserve"> – FR)</w:t>
      </w:r>
    </w:p>
    <w:p w14:paraId="283DC37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Jiaye</w:t>
      </w:r>
      <w:proofErr w:type="spellEnd"/>
      <w:r w:rsidRPr="007835B4">
        <w:rPr>
          <w:lang w:val="en-CA"/>
        </w:rPr>
        <w:t xml:space="preserve"> Fu (PKU – CN)</w:t>
      </w:r>
    </w:p>
    <w:p w14:paraId="647F8D7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Nianxiang</w:t>
      </w:r>
      <w:proofErr w:type="spellEnd"/>
      <w:r w:rsidRPr="007835B4">
        <w:rPr>
          <w:lang w:val="en-CA"/>
        </w:rPr>
        <w:t xml:space="preserve"> Fu (WHU – CN)</w:t>
      </w:r>
    </w:p>
    <w:p w14:paraId="0C629F51"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Diego </w:t>
      </w:r>
      <w:proofErr w:type="spellStart"/>
      <w:r w:rsidRPr="007835B4">
        <w:rPr>
          <w:lang w:val="en-CA"/>
        </w:rPr>
        <w:t>Fujii</w:t>
      </w:r>
      <w:proofErr w:type="spellEnd"/>
      <w:r w:rsidRPr="007835B4">
        <w:rPr>
          <w:lang w:val="en-CA"/>
        </w:rPr>
        <w:t xml:space="preserve"> (KDDI – JP)</w:t>
      </w:r>
    </w:p>
    <w:p w14:paraId="3E86A9C9"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Benjamin </w:t>
      </w:r>
      <w:proofErr w:type="spellStart"/>
      <w:r w:rsidRPr="007835B4">
        <w:rPr>
          <w:lang w:val="en-CA"/>
        </w:rPr>
        <w:t>Galmiche</w:t>
      </w:r>
      <w:proofErr w:type="spellEnd"/>
      <w:r w:rsidRPr="007835B4">
        <w:rPr>
          <w:lang w:val="en-CA"/>
        </w:rPr>
        <w:t xml:space="preserve"> (Canon – FR)</w:t>
      </w:r>
    </w:p>
    <w:p w14:paraId="4F2C692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lastRenderedPageBreak/>
        <w:t>Jingying</w:t>
      </w:r>
      <w:proofErr w:type="spellEnd"/>
      <w:r w:rsidRPr="007835B4">
        <w:rPr>
          <w:lang w:val="en-CA"/>
        </w:rPr>
        <w:t xml:space="preserve"> Gao (Panasonic – SG)</w:t>
      </w:r>
    </w:p>
    <w:p w14:paraId="75CB9F1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Yanbo</w:t>
      </w:r>
      <w:proofErr w:type="spellEnd"/>
      <w:r w:rsidRPr="007835B4">
        <w:rPr>
          <w:lang w:val="en-CA"/>
        </w:rPr>
        <w:t xml:space="preserve"> Gao (Shandong Univ. – CN)</w:t>
      </w:r>
    </w:p>
    <w:p w14:paraId="1FA2201A"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Simon </w:t>
      </w:r>
      <w:proofErr w:type="spellStart"/>
      <w:r w:rsidRPr="007835B4">
        <w:rPr>
          <w:lang w:val="en-CA"/>
        </w:rPr>
        <w:t>Gauntlett</w:t>
      </w:r>
      <w:proofErr w:type="spellEnd"/>
      <w:r w:rsidRPr="007835B4">
        <w:rPr>
          <w:lang w:val="en-CA"/>
        </w:rPr>
        <w:t xml:space="preserve"> (Dolby – UK)</w:t>
      </w:r>
    </w:p>
    <w:p w14:paraId="29B63F8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Yunying</w:t>
      </w:r>
      <w:proofErr w:type="spellEnd"/>
      <w:r w:rsidRPr="007835B4">
        <w:rPr>
          <w:lang w:val="en-CA"/>
        </w:rPr>
        <w:t xml:space="preserve"> Ge (Huawei – CN)</w:t>
      </w:r>
    </w:p>
    <w:p w14:paraId="4FAF7C06"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Ivan </w:t>
      </w:r>
      <w:proofErr w:type="spellStart"/>
      <w:r w:rsidRPr="007835B4">
        <w:rPr>
          <w:lang w:val="en-CA"/>
        </w:rPr>
        <w:t>Gribushin</w:t>
      </w:r>
      <w:proofErr w:type="spellEnd"/>
      <w:r w:rsidRPr="007835B4">
        <w:rPr>
          <w:lang w:val="en-CA"/>
        </w:rPr>
        <w:t xml:space="preserve"> (Huawei – RU)</w:t>
      </w:r>
    </w:p>
    <w:p w14:paraId="1A35E08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Xiaojun</w:t>
      </w:r>
      <w:proofErr w:type="spellEnd"/>
      <w:r w:rsidRPr="007835B4">
        <w:rPr>
          <w:lang w:val="en-CA"/>
        </w:rPr>
        <w:t xml:space="preserve"> Gu (Huawei – CN)</w:t>
      </w:r>
    </w:p>
    <w:p w14:paraId="1FF44A0E"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Anton </w:t>
      </w:r>
      <w:proofErr w:type="spellStart"/>
      <w:r w:rsidRPr="007835B4">
        <w:rPr>
          <w:lang w:val="en-CA"/>
        </w:rPr>
        <w:t>Gudym</w:t>
      </w:r>
      <w:proofErr w:type="spellEnd"/>
      <w:r w:rsidRPr="007835B4">
        <w:rPr>
          <w:lang w:val="en-CA"/>
        </w:rPr>
        <w:t xml:space="preserve"> (Huawei – RU)</w:t>
      </w:r>
    </w:p>
    <w:p w14:paraId="79C9C3D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Tiansheng</w:t>
      </w:r>
      <w:proofErr w:type="spellEnd"/>
      <w:r w:rsidRPr="007835B4">
        <w:rPr>
          <w:lang w:val="en-CA"/>
        </w:rPr>
        <w:t xml:space="preserve"> Guo (Huawei – CN)</w:t>
      </w:r>
    </w:p>
    <w:p w14:paraId="4C6AF741" w14:textId="77777777" w:rsidR="007835B4" w:rsidRPr="007835B4" w:rsidRDefault="007835B4" w:rsidP="007835B4">
      <w:pPr>
        <w:pStyle w:val="Listenabsatz"/>
        <w:numPr>
          <w:ilvl w:val="0"/>
          <w:numId w:val="40"/>
        </w:numPr>
        <w:spacing w:before="60"/>
        <w:jc w:val="left"/>
        <w:rPr>
          <w:lang w:val="en-CA"/>
        </w:rPr>
      </w:pPr>
      <w:r w:rsidRPr="007835B4">
        <w:rPr>
          <w:lang w:val="en-CA"/>
        </w:rPr>
        <w:t>Jong-Ki Han (Sejong Univ. – KR)</w:t>
      </w:r>
    </w:p>
    <w:p w14:paraId="3E9C6509" w14:textId="77777777" w:rsidR="007835B4" w:rsidRPr="007835B4" w:rsidRDefault="007835B4" w:rsidP="007835B4">
      <w:pPr>
        <w:pStyle w:val="Listenabsatz"/>
        <w:numPr>
          <w:ilvl w:val="0"/>
          <w:numId w:val="40"/>
        </w:numPr>
        <w:spacing w:before="60"/>
        <w:jc w:val="left"/>
        <w:rPr>
          <w:lang w:val="en-CA"/>
        </w:rPr>
      </w:pPr>
      <w:r w:rsidRPr="007835B4">
        <w:rPr>
          <w:lang w:val="en-CA"/>
        </w:rPr>
        <w:t>Jiang Han (</w:t>
      </w:r>
      <w:proofErr w:type="spellStart"/>
      <w:r w:rsidRPr="007835B4">
        <w:rPr>
          <w:lang w:val="en-CA"/>
        </w:rPr>
        <w:t>Xidian</w:t>
      </w:r>
      <w:proofErr w:type="spellEnd"/>
      <w:r w:rsidRPr="007835B4">
        <w:rPr>
          <w:lang w:val="en-CA"/>
        </w:rPr>
        <w:t xml:space="preserve"> Univ. – CN)</w:t>
      </w:r>
    </w:p>
    <w:p w14:paraId="10DCDDBE" w14:textId="77777777" w:rsidR="007835B4" w:rsidRPr="007835B4" w:rsidRDefault="007835B4" w:rsidP="007835B4">
      <w:pPr>
        <w:pStyle w:val="Listenabsatz"/>
        <w:numPr>
          <w:ilvl w:val="0"/>
          <w:numId w:val="40"/>
        </w:numPr>
        <w:spacing w:before="60"/>
        <w:jc w:val="left"/>
        <w:rPr>
          <w:lang w:val="en-CA"/>
        </w:rPr>
      </w:pPr>
      <w:r w:rsidRPr="007835B4">
        <w:rPr>
          <w:lang w:val="en-CA"/>
        </w:rPr>
        <w:t>Miska Hannuksela (Nokia – FI)</w:t>
      </w:r>
    </w:p>
    <w:p w14:paraId="043382D7" w14:textId="77777777" w:rsidR="007835B4" w:rsidRPr="007835B4" w:rsidRDefault="007835B4" w:rsidP="007835B4">
      <w:pPr>
        <w:pStyle w:val="Listenabsatz"/>
        <w:numPr>
          <w:ilvl w:val="0"/>
          <w:numId w:val="40"/>
        </w:numPr>
        <w:spacing w:before="60"/>
        <w:jc w:val="left"/>
        <w:rPr>
          <w:lang w:val="en-CA"/>
        </w:rPr>
      </w:pPr>
      <w:proofErr w:type="gramStart"/>
      <w:r w:rsidRPr="007835B4">
        <w:rPr>
          <w:lang w:val="en-CA"/>
        </w:rPr>
        <w:t>So</w:t>
      </w:r>
      <w:proofErr w:type="gramEnd"/>
      <w:r w:rsidRPr="007835B4">
        <w:rPr>
          <w:lang w:val="en-CA"/>
        </w:rPr>
        <w:t xml:space="preserve"> Hasegawa (Canon – JP)</w:t>
      </w:r>
    </w:p>
    <w:p w14:paraId="472F2A2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Yuwen</w:t>
      </w:r>
      <w:proofErr w:type="spellEnd"/>
      <w:r w:rsidRPr="007835B4">
        <w:rPr>
          <w:lang w:val="en-CA"/>
        </w:rPr>
        <w:t xml:space="preserve"> He (</w:t>
      </w:r>
      <w:proofErr w:type="spellStart"/>
      <w:r w:rsidRPr="007835B4">
        <w:rPr>
          <w:lang w:val="en-CA"/>
        </w:rPr>
        <w:t>Bytedance</w:t>
      </w:r>
      <w:proofErr w:type="spellEnd"/>
      <w:r w:rsidRPr="007835B4">
        <w:rPr>
          <w:lang w:val="en-CA"/>
        </w:rPr>
        <w:t xml:space="preserve"> – US)</w:t>
      </w:r>
    </w:p>
    <w:p w14:paraId="7770EE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Wenxuan</w:t>
      </w:r>
      <w:proofErr w:type="spellEnd"/>
      <w:r w:rsidRPr="007835B4">
        <w:rPr>
          <w:lang w:val="en-CA"/>
        </w:rPr>
        <w:t xml:space="preserve"> He (HUST – CN)</w:t>
      </w:r>
    </w:p>
    <w:p w14:paraId="428A4B31" w14:textId="77777777" w:rsidR="007835B4" w:rsidRPr="007835B4" w:rsidRDefault="007835B4" w:rsidP="007835B4">
      <w:pPr>
        <w:pStyle w:val="Listenabsatz"/>
        <w:numPr>
          <w:ilvl w:val="0"/>
          <w:numId w:val="40"/>
        </w:numPr>
        <w:spacing w:before="60"/>
        <w:jc w:val="left"/>
        <w:rPr>
          <w:lang w:val="en-CA"/>
        </w:rPr>
      </w:pPr>
      <w:r w:rsidRPr="007835B4">
        <w:rPr>
          <w:lang w:val="en-CA"/>
        </w:rPr>
        <w:t>Félix Henry (Orange – FR)</w:t>
      </w:r>
    </w:p>
    <w:p w14:paraId="4E737C0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Myungoh</w:t>
      </w:r>
      <w:proofErr w:type="spellEnd"/>
      <w:r w:rsidRPr="007835B4">
        <w:rPr>
          <w:lang w:val="en-CA"/>
        </w:rPr>
        <w:t xml:space="preserve"> Hong (LGE – KR)</w:t>
      </w:r>
    </w:p>
    <w:p w14:paraId="3F6A019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Seungwook</w:t>
      </w:r>
      <w:proofErr w:type="spellEnd"/>
      <w:r w:rsidRPr="007835B4">
        <w:rPr>
          <w:lang w:val="en-CA"/>
        </w:rPr>
        <w:t xml:space="preserve"> Hong (Nokia – US)</w:t>
      </w:r>
    </w:p>
    <w:p w14:paraId="60CBF105" w14:textId="77777777" w:rsidR="007835B4" w:rsidRPr="007835B4" w:rsidRDefault="007835B4" w:rsidP="007835B4">
      <w:pPr>
        <w:pStyle w:val="Listenabsatz"/>
        <w:numPr>
          <w:ilvl w:val="0"/>
          <w:numId w:val="40"/>
        </w:numPr>
        <w:spacing w:before="60"/>
        <w:jc w:val="left"/>
        <w:rPr>
          <w:lang w:val="en-CA"/>
        </w:rPr>
      </w:pPr>
      <w:r w:rsidRPr="007835B4">
        <w:rPr>
          <w:lang w:val="en-CA"/>
        </w:rPr>
        <w:t>Shih-Ta Hsiang (MediaTek – US)</w:t>
      </w:r>
    </w:p>
    <w:p w14:paraId="0AEA2DA1" w14:textId="77777777" w:rsidR="007835B4" w:rsidRPr="007835B4" w:rsidRDefault="007835B4" w:rsidP="007835B4">
      <w:pPr>
        <w:pStyle w:val="Listenabsatz"/>
        <w:numPr>
          <w:ilvl w:val="0"/>
          <w:numId w:val="40"/>
        </w:numPr>
        <w:spacing w:before="60"/>
        <w:jc w:val="left"/>
        <w:rPr>
          <w:lang w:val="en-CA"/>
        </w:rPr>
      </w:pPr>
      <w:r w:rsidRPr="007835B4">
        <w:rPr>
          <w:lang w:val="en-CA"/>
        </w:rPr>
        <w:t>Yuling Hsiao (MediaTek – US)</w:t>
      </w:r>
    </w:p>
    <w:p w14:paraId="54E520AD" w14:textId="77777777" w:rsidR="007835B4" w:rsidRPr="007835B4" w:rsidRDefault="007835B4" w:rsidP="007835B4">
      <w:pPr>
        <w:pStyle w:val="Listenabsatz"/>
        <w:numPr>
          <w:ilvl w:val="0"/>
          <w:numId w:val="40"/>
        </w:numPr>
        <w:spacing w:before="60"/>
        <w:jc w:val="left"/>
        <w:rPr>
          <w:lang w:val="en-CA"/>
        </w:rPr>
      </w:pPr>
      <w:r w:rsidRPr="007835B4">
        <w:rPr>
          <w:lang w:val="en-CA"/>
        </w:rPr>
        <w:t>Nan Hu (Qualcomm – US)</w:t>
      </w:r>
    </w:p>
    <w:p w14:paraId="7523669C" w14:textId="77777777" w:rsidR="007835B4" w:rsidRPr="007835B4" w:rsidRDefault="007835B4" w:rsidP="007835B4">
      <w:pPr>
        <w:pStyle w:val="Listenabsatz"/>
        <w:numPr>
          <w:ilvl w:val="0"/>
          <w:numId w:val="40"/>
        </w:numPr>
        <w:spacing w:before="60"/>
        <w:jc w:val="left"/>
        <w:rPr>
          <w:lang w:val="en-CA"/>
        </w:rPr>
      </w:pPr>
      <w:r w:rsidRPr="007835B4">
        <w:rPr>
          <w:lang w:val="en-CA"/>
        </w:rPr>
        <w:t>Han Huang (Qualcomm – US)</w:t>
      </w:r>
    </w:p>
    <w:p w14:paraId="6A245FBD" w14:textId="77777777" w:rsidR="007835B4" w:rsidRPr="007835B4" w:rsidRDefault="007835B4" w:rsidP="007835B4">
      <w:pPr>
        <w:pStyle w:val="Listenabsatz"/>
        <w:numPr>
          <w:ilvl w:val="0"/>
          <w:numId w:val="40"/>
        </w:numPr>
        <w:spacing w:before="60"/>
        <w:jc w:val="left"/>
        <w:rPr>
          <w:lang w:val="en-CA"/>
        </w:rPr>
      </w:pPr>
      <w:r w:rsidRPr="007835B4">
        <w:rPr>
          <w:lang w:val="en-CA"/>
        </w:rPr>
        <w:t>Cheng Huang (ZTE – CN)</w:t>
      </w:r>
    </w:p>
    <w:p w14:paraId="1079B34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Jingying</w:t>
      </w:r>
      <w:proofErr w:type="spellEnd"/>
      <w:r w:rsidRPr="007835B4">
        <w:rPr>
          <w:lang w:val="en-CA"/>
        </w:rPr>
        <w:t xml:space="preserve"> </w:t>
      </w:r>
      <w:proofErr w:type="spellStart"/>
      <w:r w:rsidRPr="007835B4">
        <w:rPr>
          <w:lang w:val="en-CA"/>
        </w:rPr>
        <w:t>Huo</w:t>
      </w:r>
      <w:proofErr w:type="spellEnd"/>
      <w:r w:rsidRPr="007835B4">
        <w:rPr>
          <w:lang w:val="en-CA"/>
        </w:rPr>
        <w:t xml:space="preserve"> (</w:t>
      </w:r>
      <w:proofErr w:type="spellStart"/>
      <w:r w:rsidRPr="007835B4">
        <w:rPr>
          <w:lang w:val="en-CA"/>
        </w:rPr>
        <w:t>Xidian</w:t>
      </w:r>
      <w:proofErr w:type="spellEnd"/>
      <w:r w:rsidRPr="007835B4">
        <w:rPr>
          <w:lang w:val="en-CA"/>
        </w:rPr>
        <w:t xml:space="preserve"> Univ. – CN)</w:t>
      </w:r>
    </w:p>
    <w:p w14:paraId="27DE4CB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Junyan</w:t>
      </w:r>
      <w:proofErr w:type="spellEnd"/>
      <w:r w:rsidRPr="007835B4">
        <w:rPr>
          <w:lang w:val="en-CA"/>
        </w:rPr>
        <w:t xml:space="preserve"> </w:t>
      </w:r>
      <w:proofErr w:type="spellStart"/>
      <w:r w:rsidRPr="007835B4">
        <w:rPr>
          <w:lang w:val="en-CA"/>
        </w:rPr>
        <w:t>Huo</w:t>
      </w:r>
      <w:proofErr w:type="spellEnd"/>
      <w:r w:rsidRPr="007835B4">
        <w:rPr>
          <w:lang w:val="en-CA"/>
        </w:rPr>
        <w:t xml:space="preserve"> (</w:t>
      </w:r>
      <w:proofErr w:type="spellStart"/>
      <w:r w:rsidRPr="007835B4">
        <w:rPr>
          <w:lang w:val="en-CA"/>
        </w:rPr>
        <w:t>Xidian</w:t>
      </w:r>
      <w:proofErr w:type="spellEnd"/>
      <w:r w:rsidRPr="007835B4">
        <w:rPr>
          <w:lang w:val="en-CA"/>
        </w:rPr>
        <w:t xml:space="preserve"> Univ. – CN)</w:t>
      </w:r>
    </w:p>
    <w:p w14:paraId="163186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Jeongwon</w:t>
      </w:r>
      <w:proofErr w:type="spellEnd"/>
      <w:r w:rsidRPr="007835B4">
        <w:rPr>
          <w:lang w:val="en-CA"/>
        </w:rPr>
        <w:t xml:space="preserve"> Hwang (KWU – KR)</w:t>
      </w:r>
    </w:p>
    <w:p w14:paraId="0511533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Hitomi</w:t>
      </w:r>
      <w:proofErr w:type="spellEnd"/>
      <w:r w:rsidRPr="007835B4">
        <w:rPr>
          <w:lang w:val="en-CA"/>
        </w:rPr>
        <w:t xml:space="preserve"> Imamura (Canon – JP</w:t>
      </w:r>
      <w:r w:rsidRPr="007835B4">
        <w:rPr>
          <w:rFonts w:ascii="MS Mincho" w:eastAsia="MS Mincho" w:hAnsi="MS Mincho" w:cs="MS Mincho" w:hint="eastAsia"/>
          <w:lang w:val="en-CA"/>
        </w:rPr>
        <w:t>）</w:t>
      </w:r>
    </w:p>
    <w:p w14:paraId="04B326A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Ruri</w:t>
      </w:r>
      <w:proofErr w:type="spellEnd"/>
      <w:r w:rsidRPr="007835B4">
        <w:rPr>
          <w:lang w:val="en-CA"/>
        </w:rPr>
        <w:t xml:space="preserve"> </w:t>
      </w:r>
      <w:proofErr w:type="spellStart"/>
      <w:r w:rsidRPr="007835B4">
        <w:rPr>
          <w:lang w:val="en-CA"/>
        </w:rPr>
        <w:t>Imichi</w:t>
      </w:r>
      <w:proofErr w:type="spellEnd"/>
      <w:r w:rsidRPr="007835B4">
        <w:rPr>
          <w:lang w:val="en-CA"/>
        </w:rPr>
        <w:t xml:space="preserve"> (Sharp – JP)</w:t>
      </w:r>
    </w:p>
    <w:p w14:paraId="67DE7FD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Yongwook</w:t>
      </w:r>
      <w:proofErr w:type="spellEnd"/>
      <w:r w:rsidRPr="007835B4">
        <w:rPr>
          <w:lang w:val="en-CA"/>
        </w:rPr>
        <w:t xml:space="preserve"> Jeon (KIPO – KR)</w:t>
      </w:r>
    </w:p>
    <w:p w14:paraId="5DDAB37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Sanghun</w:t>
      </w:r>
      <w:proofErr w:type="spellEnd"/>
      <w:r w:rsidRPr="007835B4">
        <w:rPr>
          <w:lang w:val="en-CA"/>
        </w:rPr>
        <w:t xml:space="preserve"> Jeon (LGE – KR)</w:t>
      </w:r>
    </w:p>
    <w:p w14:paraId="2A23D91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Hyesun</w:t>
      </w:r>
      <w:proofErr w:type="spellEnd"/>
      <w:r w:rsidRPr="007835B4">
        <w:rPr>
          <w:lang w:val="en-CA"/>
        </w:rPr>
        <w:t xml:space="preserve"> </w:t>
      </w:r>
      <w:proofErr w:type="spellStart"/>
      <w:r w:rsidRPr="007835B4">
        <w:rPr>
          <w:lang w:val="en-CA"/>
        </w:rPr>
        <w:t>Jeong</w:t>
      </w:r>
      <w:proofErr w:type="spellEnd"/>
    </w:p>
    <w:p w14:paraId="3C4B05D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Seong</w:t>
      </w:r>
      <w:proofErr w:type="spellEnd"/>
      <w:r w:rsidRPr="007835B4">
        <w:rPr>
          <w:lang w:val="en-CA"/>
        </w:rPr>
        <w:t xml:space="preserve"> Hyeon </w:t>
      </w:r>
      <w:proofErr w:type="spellStart"/>
      <w:r w:rsidRPr="007835B4">
        <w:rPr>
          <w:lang w:val="en-CA"/>
        </w:rPr>
        <w:t>Jeong</w:t>
      </w:r>
      <w:proofErr w:type="spellEnd"/>
      <w:r w:rsidRPr="007835B4">
        <w:rPr>
          <w:lang w:val="en-CA"/>
        </w:rPr>
        <w:t xml:space="preserve"> (KWU – KR)</w:t>
      </w:r>
    </w:p>
    <w:p w14:paraId="252AF5F3" w14:textId="77777777" w:rsidR="007835B4" w:rsidRPr="007835B4" w:rsidRDefault="007835B4" w:rsidP="007835B4">
      <w:pPr>
        <w:pStyle w:val="Listenabsatz"/>
        <w:numPr>
          <w:ilvl w:val="0"/>
          <w:numId w:val="40"/>
        </w:numPr>
        <w:spacing w:before="60"/>
        <w:jc w:val="left"/>
        <w:rPr>
          <w:lang w:val="en-CA"/>
        </w:rPr>
      </w:pPr>
      <w:r w:rsidRPr="007835B4">
        <w:rPr>
          <w:lang w:val="en-CA"/>
        </w:rPr>
        <w:t>Hong-</w:t>
      </w:r>
      <w:proofErr w:type="spellStart"/>
      <w:r w:rsidRPr="007835B4">
        <w:rPr>
          <w:lang w:val="en-CA"/>
        </w:rPr>
        <w:t>Jheng</w:t>
      </w:r>
      <w:proofErr w:type="spellEnd"/>
      <w:r w:rsidRPr="007835B4">
        <w:rPr>
          <w:lang w:val="en-CA"/>
        </w:rPr>
        <w:t xml:space="preserve"> </w:t>
      </w:r>
      <w:proofErr w:type="spellStart"/>
      <w:r w:rsidRPr="007835B4">
        <w:rPr>
          <w:lang w:val="en-CA"/>
        </w:rPr>
        <w:t>Jhu</w:t>
      </w:r>
      <w:proofErr w:type="spellEnd"/>
      <w:r w:rsidRPr="007835B4">
        <w:rPr>
          <w:lang w:val="en-CA"/>
        </w:rPr>
        <w:t xml:space="preserve"> (Kwai – US)</w:t>
      </w:r>
    </w:p>
    <w:p w14:paraId="7C2A28A4" w14:textId="77777777" w:rsidR="007835B4" w:rsidRPr="007835B4" w:rsidRDefault="007835B4" w:rsidP="007835B4">
      <w:pPr>
        <w:pStyle w:val="Listenabsatz"/>
        <w:numPr>
          <w:ilvl w:val="0"/>
          <w:numId w:val="40"/>
        </w:numPr>
        <w:spacing w:before="60"/>
        <w:jc w:val="left"/>
        <w:rPr>
          <w:lang w:val="en-CA"/>
        </w:rPr>
      </w:pPr>
      <w:r w:rsidRPr="007835B4">
        <w:rPr>
          <w:lang w:val="en-CA"/>
        </w:rPr>
        <w:t>You-</w:t>
      </w:r>
      <w:proofErr w:type="spellStart"/>
      <w:r w:rsidRPr="007835B4">
        <w:rPr>
          <w:lang w:val="en-CA"/>
        </w:rPr>
        <w:t>cheng</w:t>
      </w:r>
      <w:proofErr w:type="spellEnd"/>
      <w:r w:rsidRPr="007835B4">
        <w:rPr>
          <w:lang w:val="en-CA"/>
        </w:rPr>
        <w:t xml:space="preserve"> Jiang (MediaTek – US)</w:t>
      </w:r>
    </w:p>
    <w:p w14:paraId="786612B6" w14:textId="77777777" w:rsidR="007835B4" w:rsidRPr="007835B4" w:rsidRDefault="007835B4" w:rsidP="007835B4">
      <w:pPr>
        <w:pStyle w:val="Listenabsatz"/>
        <w:numPr>
          <w:ilvl w:val="0"/>
          <w:numId w:val="40"/>
        </w:numPr>
        <w:spacing w:before="60"/>
        <w:jc w:val="left"/>
        <w:rPr>
          <w:lang w:val="en-CA"/>
        </w:rPr>
      </w:pPr>
      <w:r w:rsidRPr="007835B4">
        <w:rPr>
          <w:lang w:val="en-CA"/>
        </w:rPr>
        <w:t>Joel Jung (Qualcomm – US)</w:t>
      </w:r>
    </w:p>
    <w:p w14:paraId="7EE8C91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Cheolkon</w:t>
      </w:r>
      <w:proofErr w:type="spellEnd"/>
      <w:r w:rsidRPr="007835B4">
        <w:rPr>
          <w:lang w:val="en-CA"/>
        </w:rPr>
        <w:t xml:space="preserve"> Jung (</w:t>
      </w:r>
      <w:proofErr w:type="spellStart"/>
      <w:r w:rsidRPr="007835B4">
        <w:rPr>
          <w:lang w:val="en-CA"/>
        </w:rPr>
        <w:t>Xidian</w:t>
      </w:r>
      <w:proofErr w:type="spellEnd"/>
      <w:r w:rsidRPr="007835B4">
        <w:rPr>
          <w:lang w:val="en-CA"/>
        </w:rPr>
        <w:t xml:space="preserve"> Univ. – CN)</w:t>
      </w:r>
    </w:p>
    <w:p w14:paraId="4378B7F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Jewon</w:t>
      </w:r>
      <w:proofErr w:type="spellEnd"/>
      <w:r w:rsidRPr="007835B4">
        <w:rPr>
          <w:lang w:val="en-CA"/>
        </w:rPr>
        <w:t xml:space="preserve"> Kang (</w:t>
      </w:r>
      <w:proofErr w:type="spellStart"/>
      <w:r w:rsidRPr="007835B4">
        <w:rPr>
          <w:lang w:val="en-CA"/>
        </w:rPr>
        <w:t>Ewha</w:t>
      </w:r>
      <w:proofErr w:type="spellEnd"/>
      <w:r w:rsidRPr="007835B4">
        <w:rPr>
          <w:lang w:val="en-CA"/>
        </w:rPr>
        <w:t xml:space="preserve"> – KR)</w:t>
      </w:r>
    </w:p>
    <w:p w14:paraId="0935D1B4" w14:textId="77777777" w:rsidR="007835B4" w:rsidRPr="007835B4" w:rsidRDefault="007835B4" w:rsidP="007835B4">
      <w:pPr>
        <w:pStyle w:val="Listenabsatz"/>
        <w:numPr>
          <w:ilvl w:val="0"/>
          <w:numId w:val="40"/>
        </w:numPr>
        <w:spacing w:before="60"/>
        <w:jc w:val="left"/>
        <w:rPr>
          <w:lang w:val="en-CA"/>
        </w:rPr>
      </w:pPr>
      <w:r w:rsidRPr="007835B4">
        <w:rPr>
          <w:lang w:val="en-CA"/>
        </w:rPr>
        <w:t>Marta Karczewicz (Qualcomm – US)</w:t>
      </w:r>
    </w:p>
    <w:p w14:paraId="70BA937F" w14:textId="77777777" w:rsidR="007835B4" w:rsidRPr="007835B4" w:rsidRDefault="007835B4" w:rsidP="007835B4">
      <w:pPr>
        <w:pStyle w:val="Listenabsatz"/>
        <w:numPr>
          <w:ilvl w:val="0"/>
          <w:numId w:val="40"/>
        </w:numPr>
        <w:spacing w:before="60"/>
        <w:jc w:val="left"/>
        <w:rPr>
          <w:lang w:val="en-CA"/>
        </w:rPr>
      </w:pPr>
      <w:r w:rsidRPr="007835B4">
        <w:rPr>
          <w:lang w:val="en-CA"/>
        </w:rPr>
        <w:t>Steve Keating (Sony – UK)</w:t>
      </w:r>
    </w:p>
    <w:p w14:paraId="40B95650"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Vyacheslav </w:t>
      </w:r>
      <w:proofErr w:type="spellStart"/>
      <w:r w:rsidRPr="007835B4">
        <w:rPr>
          <w:lang w:val="en-CA"/>
        </w:rPr>
        <w:t>Khamidullin</w:t>
      </w:r>
      <w:proofErr w:type="spellEnd"/>
      <w:r w:rsidRPr="007835B4">
        <w:rPr>
          <w:lang w:val="en-CA"/>
        </w:rPr>
        <w:t xml:space="preserve"> (Huawei – RU)</w:t>
      </w:r>
    </w:p>
    <w:p w14:paraId="261AB855"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Aro</w:t>
      </w:r>
      <w:proofErr w:type="spellEnd"/>
      <w:r w:rsidRPr="00CA2E49">
        <w:rPr>
          <w:lang w:val="en-CA"/>
        </w:rPr>
        <w:t xml:space="preserve"> Kim (KNU – KR)</w:t>
      </w:r>
    </w:p>
    <w:p w14:paraId="6AC50B3D" w14:textId="77777777" w:rsidR="000922C9" w:rsidRPr="00CA2E49" w:rsidRDefault="000922C9" w:rsidP="000922C9">
      <w:pPr>
        <w:pStyle w:val="Listenabsatz"/>
        <w:numPr>
          <w:ilvl w:val="0"/>
          <w:numId w:val="40"/>
        </w:numPr>
        <w:spacing w:before="60"/>
        <w:jc w:val="left"/>
        <w:rPr>
          <w:lang w:val="en-CA"/>
        </w:rPr>
      </w:pPr>
      <w:r w:rsidRPr="00CA2E49">
        <w:rPr>
          <w:lang w:val="en-CA"/>
        </w:rPr>
        <w:t>Hui Yong Kim (KHU – KR)</w:t>
      </w:r>
    </w:p>
    <w:p w14:paraId="2D09FE3C"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Kyungah</w:t>
      </w:r>
      <w:proofErr w:type="spellEnd"/>
      <w:r w:rsidRPr="00CA2E49">
        <w:rPr>
          <w:lang w:val="en-CA"/>
        </w:rPr>
        <w:t xml:space="preserve"> Kim (Samsung – KR)</w:t>
      </w:r>
    </w:p>
    <w:p w14:paraId="2131198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Minsub</w:t>
      </w:r>
      <w:proofErr w:type="spellEnd"/>
      <w:r w:rsidRPr="007835B4">
        <w:rPr>
          <w:lang w:val="en-CA"/>
        </w:rPr>
        <w:t xml:space="preserve"> Kim (Digital Insights – KR)</w:t>
      </w:r>
    </w:p>
    <w:p w14:paraId="1F7019D2"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Seonki</w:t>
      </w:r>
      <w:proofErr w:type="spellEnd"/>
      <w:r w:rsidRPr="00CA2E49">
        <w:rPr>
          <w:lang w:val="en-CA"/>
        </w:rPr>
        <w:t xml:space="preserve"> Kim (LGE – KR)</w:t>
      </w:r>
    </w:p>
    <w:p w14:paraId="096BF370"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Taeyu</w:t>
      </w:r>
      <w:proofErr w:type="spellEnd"/>
      <w:r w:rsidRPr="00CA2E49">
        <w:rPr>
          <w:lang w:val="en-CA"/>
        </w:rPr>
        <w:t xml:space="preserve"> Kim (KWU – KR)</w:t>
      </w:r>
    </w:p>
    <w:p w14:paraId="7233267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Yeongwoong</w:t>
      </w:r>
      <w:proofErr w:type="spellEnd"/>
      <w:r w:rsidRPr="007835B4">
        <w:rPr>
          <w:lang w:val="en-CA"/>
        </w:rPr>
        <w:t xml:space="preserve"> Kim (KHU – KR)</w:t>
      </w:r>
    </w:p>
    <w:p w14:paraId="49F11B64" w14:textId="77777777" w:rsidR="000922C9" w:rsidRPr="00CA2E49" w:rsidRDefault="000922C9" w:rsidP="000922C9">
      <w:pPr>
        <w:pStyle w:val="Listenabsatz"/>
        <w:numPr>
          <w:ilvl w:val="0"/>
          <w:numId w:val="40"/>
        </w:numPr>
        <w:spacing w:before="60"/>
        <w:jc w:val="left"/>
        <w:rPr>
          <w:lang w:val="en-CA"/>
        </w:rPr>
      </w:pPr>
      <w:proofErr w:type="spellStart"/>
      <w:r w:rsidRPr="00CA2E49">
        <w:rPr>
          <w:lang w:val="en-CA"/>
        </w:rPr>
        <w:t>Yongseong</w:t>
      </w:r>
      <w:proofErr w:type="spellEnd"/>
      <w:r w:rsidRPr="00CA2E49">
        <w:rPr>
          <w:lang w:val="en-CA"/>
        </w:rPr>
        <w:t xml:space="preserve"> Kim (SKKU – KR)</w:t>
      </w:r>
    </w:p>
    <w:p w14:paraId="763570D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Youngwook</w:t>
      </w:r>
      <w:proofErr w:type="spellEnd"/>
      <w:r w:rsidRPr="007835B4">
        <w:rPr>
          <w:lang w:val="en-CA"/>
        </w:rPr>
        <w:t xml:space="preserve"> Kim (KWU – KR)</w:t>
      </w:r>
    </w:p>
    <w:p w14:paraId="6AAB83C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Hyunsuk</w:t>
      </w:r>
      <w:proofErr w:type="spellEnd"/>
      <w:r w:rsidRPr="007835B4">
        <w:rPr>
          <w:lang w:val="en-CA"/>
        </w:rPr>
        <w:t xml:space="preserve"> Ko (HYU – KR)</w:t>
      </w:r>
    </w:p>
    <w:p w14:paraId="50EAD822"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Konstantinos </w:t>
      </w:r>
      <w:proofErr w:type="spellStart"/>
      <w:r w:rsidRPr="007835B4">
        <w:rPr>
          <w:lang w:val="en-CA"/>
        </w:rPr>
        <w:t>Konstantinides</w:t>
      </w:r>
      <w:proofErr w:type="spellEnd"/>
      <w:r w:rsidRPr="007835B4">
        <w:rPr>
          <w:lang w:val="en-CA"/>
        </w:rPr>
        <w:t xml:space="preserve"> (Dolby Labs – US)</w:t>
      </w:r>
    </w:p>
    <w:p w14:paraId="5C7279B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Esin</w:t>
      </w:r>
      <w:proofErr w:type="spellEnd"/>
      <w:r w:rsidRPr="007835B4">
        <w:rPr>
          <w:lang w:val="en-CA"/>
        </w:rPr>
        <w:t xml:space="preserve"> </w:t>
      </w:r>
      <w:proofErr w:type="spellStart"/>
      <w:r w:rsidRPr="007835B4">
        <w:rPr>
          <w:lang w:val="en-CA"/>
        </w:rPr>
        <w:t>Koyuncu</w:t>
      </w:r>
      <w:proofErr w:type="spellEnd"/>
      <w:r w:rsidRPr="007835B4">
        <w:rPr>
          <w:lang w:val="en-CA"/>
        </w:rPr>
        <w:t xml:space="preserve"> (Qualcomm – DE)</w:t>
      </w:r>
    </w:p>
    <w:p w14:paraId="2EB3B0B4" w14:textId="77777777" w:rsidR="007835B4" w:rsidRPr="007835B4" w:rsidRDefault="007835B4" w:rsidP="007835B4">
      <w:pPr>
        <w:pStyle w:val="Listenabsatz"/>
        <w:numPr>
          <w:ilvl w:val="0"/>
          <w:numId w:val="40"/>
        </w:numPr>
        <w:spacing w:before="60"/>
        <w:jc w:val="left"/>
        <w:rPr>
          <w:lang w:val="en-CA"/>
        </w:rPr>
      </w:pPr>
      <w:r w:rsidRPr="007835B4">
        <w:rPr>
          <w:lang w:val="en-CA"/>
        </w:rPr>
        <w:t>Bart Kroon (Philips – NL)</w:t>
      </w:r>
    </w:p>
    <w:p w14:paraId="3E8EB9B7" w14:textId="77777777" w:rsidR="007835B4" w:rsidRPr="007835B4" w:rsidRDefault="007835B4" w:rsidP="007835B4">
      <w:pPr>
        <w:pStyle w:val="Listenabsatz"/>
        <w:numPr>
          <w:ilvl w:val="0"/>
          <w:numId w:val="40"/>
        </w:numPr>
        <w:spacing w:before="60"/>
        <w:jc w:val="left"/>
        <w:rPr>
          <w:lang w:val="en-CA"/>
        </w:rPr>
      </w:pPr>
      <w:r w:rsidRPr="007835B4">
        <w:rPr>
          <w:lang w:val="en-CA"/>
        </w:rPr>
        <w:t>Gosala Kulupana (Nokia – UK)</w:t>
      </w:r>
    </w:p>
    <w:p w14:paraId="04777089" w14:textId="77777777" w:rsidR="007835B4" w:rsidRPr="007835B4" w:rsidRDefault="007835B4" w:rsidP="007835B4">
      <w:pPr>
        <w:pStyle w:val="Listenabsatz"/>
        <w:numPr>
          <w:ilvl w:val="0"/>
          <w:numId w:val="40"/>
        </w:numPr>
        <w:spacing w:before="60"/>
        <w:jc w:val="left"/>
        <w:rPr>
          <w:lang w:val="en-CA"/>
        </w:rPr>
      </w:pPr>
      <w:r w:rsidRPr="007835B4">
        <w:rPr>
          <w:lang w:val="en-CA"/>
        </w:rPr>
        <w:t>Che-Wie Kuo (Kwai – US)</w:t>
      </w:r>
    </w:p>
    <w:p w14:paraId="7524DD15" w14:textId="77777777" w:rsidR="007835B4" w:rsidRPr="007835B4" w:rsidRDefault="007835B4" w:rsidP="007835B4">
      <w:pPr>
        <w:pStyle w:val="Listenabsatz"/>
        <w:numPr>
          <w:ilvl w:val="0"/>
          <w:numId w:val="40"/>
        </w:numPr>
        <w:spacing w:before="60"/>
        <w:jc w:val="left"/>
        <w:rPr>
          <w:lang w:val="en-CA"/>
        </w:rPr>
      </w:pPr>
      <w:r w:rsidRPr="007835B4">
        <w:rPr>
          <w:lang w:val="en-CA"/>
        </w:rPr>
        <w:t>Chen-Yen Lai (MediaTek – US)</w:t>
      </w:r>
    </w:p>
    <w:p w14:paraId="22425A01" w14:textId="77777777" w:rsidR="007835B4" w:rsidRPr="007835B4" w:rsidRDefault="007835B4" w:rsidP="007835B4">
      <w:pPr>
        <w:pStyle w:val="Listenabsatz"/>
        <w:numPr>
          <w:ilvl w:val="0"/>
          <w:numId w:val="40"/>
        </w:numPr>
        <w:spacing w:before="60"/>
        <w:jc w:val="left"/>
        <w:rPr>
          <w:lang w:val="en-CA"/>
        </w:rPr>
      </w:pPr>
      <w:r w:rsidRPr="007835B4">
        <w:rPr>
          <w:lang w:val="en-CA"/>
        </w:rPr>
        <w:t>Guillaume Laroche (Canon – FR)</w:t>
      </w:r>
    </w:p>
    <w:p w14:paraId="66839714"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Fabrice Le </w:t>
      </w:r>
      <w:proofErr w:type="spellStart"/>
      <w:r w:rsidRPr="007835B4">
        <w:rPr>
          <w:lang w:val="en-CA"/>
        </w:rPr>
        <w:t>Léannec</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6147B56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Mikaël</w:t>
      </w:r>
      <w:proofErr w:type="spellEnd"/>
      <w:r w:rsidRPr="007835B4">
        <w:rPr>
          <w:lang w:val="en-CA"/>
        </w:rPr>
        <w:t xml:space="preserve"> Le Pendu (</w:t>
      </w:r>
      <w:proofErr w:type="spellStart"/>
      <w:r w:rsidRPr="007835B4">
        <w:rPr>
          <w:lang w:val="en-CA"/>
        </w:rPr>
        <w:t>InterDigital</w:t>
      </w:r>
      <w:proofErr w:type="spellEnd"/>
      <w:r w:rsidRPr="007835B4">
        <w:rPr>
          <w:lang w:val="en-CA"/>
        </w:rPr>
        <w:t xml:space="preserve"> – FR)</w:t>
      </w:r>
    </w:p>
    <w:p w14:paraId="17061F49" w14:textId="77777777" w:rsidR="007835B4" w:rsidRPr="007835B4" w:rsidRDefault="007835B4" w:rsidP="007835B4">
      <w:pPr>
        <w:pStyle w:val="Listenabsatz"/>
        <w:numPr>
          <w:ilvl w:val="0"/>
          <w:numId w:val="40"/>
        </w:numPr>
        <w:spacing w:before="60"/>
        <w:jc w:val="left"/>
        <w:rPr>
          <w:lang w:val="en-CA"/>
        </w:rPr>
      </w:pPr>
      <w:r w:rsidRPr="007835B4">
        <w:rPr>
          <w:lang w:val="en-CA"/>
        </w:rPr>
        <w:t>Louis Lee (Acer– TW)</w:t>
      </w:r>
    </w:p>
    <w:p w14:paraId="60EAED3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Taesik</w:t>
      </w:r>
      <w:proofErr w:type="spellEnd"/>
      <w:r w:rsidRPr="007835B4">
        <w:rPr>
          <w:lang w:val="en-CA"/>
        </w:rPr>
        <w:t xml:space="preserve"> Lee (DAU – KR)</w:t>
      </w:r>
    </w:p>
    <w:p w14:paraId="2F9B2B93" w14:textId="77777777" w:rsidR="007835B4" w:rsidRPr="007835B4" w:rsidRDefault="007835B4" w:rsidP="007835B4">
      <w:pPr>
        <w:pStyle w:val="Listenabsatz"/>
        <w:numPr>
          <w:ilvl w:val="0"/>
          <w:numId w:val="40"/>
        </w:numPr>
        <w:spacing w:before="60"/>
        <w:jc w:val="left"/>
        <w:rPr>
          <w:lang w:val="en-CA"/>
        </w:rPr>
      </w:pPr>
      <w:r w:rsidRPr="007835B4">
        <w:rPr>
          <w:lang w:val="en-CA"/>
        </w:rPr>
        <w:t>Brian Lee (Dolby – US)</w:t>
      </w:r>
    </w:p>
    <w:p w14:paraId="6EE3830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Seongeun</w:t>
      </w:r>
      <w:proofErr w:type="spellEnd"/>
      <w:r w:rsidRPr="007835B4">
        <w:rPr>
          <w:lang w:val="en-CA"/>
        </w:rPr>
        <w:t xml:space="preserve"> Lee (HNU – KR)</w:t>
      </w:r>
    </w:p>
    <w:p w14:paraId="2925F769" w14:textId="77777777" w:rsidR="007835B4" w:rsidRPr="007835B4" w:rsidRDefault="007835B4" w:rsidP="007835B4">
      <w:pPr>
        <w:pStyle w:val="Listenabsatz"/>
        <w:numPr>
          <w:ilvl w:val="0"/>
          <w:numId w:val="40"/>
        </w:numPr>
        <w:spacing w:before="60"/>
        <w:jc w:val="left"/>
        <w:rPr>
          <w:lang w:val="en-CA"/>
        </w:rPr>
      </w:pPr>
      <w:r w:rsidRPr="007835B4">
        <w:rPr>
          <w:lang w:val="en-CA"/>
        </w:rPr>
        <w:t>Tae Hwa Lee (KHU-KR)</w:t>
      </w:r>
    </w:p>
    <w:p w14:paraId="3091519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Hyemi</w:t>
      </w:r>
      <w:proofErr w:type="spellEnd"/>
      <w:r w:rsidRPr="007835B4">
        <w:rPr>
          <w:lang w:val="en-CA"/>
        </w:rPr>
        <w:t xml:space="preserve"> Lee (KWU – KR)</w:t>
      </w:r>
    </w:p>
    <w:p w14:paraId="51F3A42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Minhun</w:t>
      </w:r>
      <w:proofErr w:type="spellEnd"/>
      <w:r w:rsidRPr="007835B4">
        <w:rPr>
          <w:lang w:val="en-CA"/>
        </w:rPr>
        <w:t xml:space="preserve"> Lee (KWU – KR)</w:t>
      </w:r>
    </w:p>
    <w:p w14:paraId="0AEE7DDD" w14:textId="77777777" w:rsidR="007835B4" w:rsidRPr="007835B4" w:rsidRDefault="007835B4" w:rsidP="007835B4">
      <w:pPr>
        <w:pStyle w:val="Listenabsatz"/>
        <w:numPr>
          <w:ilvl w:val="0"/>
          <w:numId w:val="40"/>
        </w:numPr>
        <w:spacing w:before="60"/>
        <w:jc w:val="left"/>
        <w:rPr>
          <w:lang w:val="en-CA"/>
        </w:rPr>
      </w:pPr>
      <w:r w:rsidRPr="007835B4">
        <w:rPr>
          <w:lang w:val="en-CA"/>
        </w:rPr>
        <w:t>Frederic Lefebvre (</w:t>
      </w:r>
      <w:proofErr w:type="spellStart"/>
      <w:r w:rsidRPr="007835B4">
        <w:rPr>
          <w:lang w:val="en-CA"/>
        </w:rPr>
        <w:t>InterDigital</w:t>
      </w:r>
      <w:proofErr w:type="spellEnd"/>
      <w:r w:rsidRPr="007835B4">
        <w:rPr>
          <w:lang w:val="en-CA"/>
        </w:rPr>
        <w:t xml:space="preserve"> – FR)</w:t>
      </w:r>
    </w:p>
    <w:p w14:paraId="7A5F3224" w14:textId="77777777" w:rsidR="007835B4" w:rsidRPr="007835B4" w:rsidRDefault="007835B4" w:rsidP="007835B4">
      <w:pPr>
        <w:pStyle w:val="Listenabsatz"/>
        <w:numPr>
          <w:ilvl w:val="0"/>
          <w:numId w:val="40"/>
        </w:numPr>
        <w:spacing w:before="60"/>
        <w:jc w:val="left"/>
        <w:rPr>
          <w:lang w:val="en-CA"/>
        </w:rPr>
      </w:pPr>
      <w:r w:rsidRPr="007835B4">
        <w:rPr>
          <w:lang w:val="en-CA"/>
        </w:rPr>
        <w:t>Luo Lei (UESTC – CN)</w:t>
      </w:r>
    </w:p>
    <w:p w14:paraId="31138B63"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Julien </w:t>
      </w:r>
      <w:proofErr w:type="spellStart"/>
      <w:r w:rsidRPr="007835B4">
        <w:rPr>
          <w:lang w:val="en-CA"/>
        </w:rPr>
        <w:t>Lémotheux</w:t>
      </w:r>
      <w:proofErr w:type="spellEnd"/>
      <w:r w:rsidRPr="007835B4">
        <w:rPr>
          <w:lang w:val="en-CA"/>
        </w:rPr>
        <w:t xml:space="preserve"> (Orange – FR)</w:t>
      </w:r>
    </w:p>
    <w:p w14:paraId="55D715A1" w14:textId="77777777" w:rsidR="007835B4" w:rsidRPr="007835B4" w:rsidRDefault="007835B4" w:rsidP="007835B4">
      <w:pPr>
        <w:pStyle w:val="Listenabsatz"/>
        <w:numPr>
          <w:ilvl w:val="0"/>
          <w:numId w:val="40"/>
        </w:numPr>
        <w:spacing w:before="60"/>
        <w:jc w:val="left"/>
        <w:rPr>
          <w:lang w:val="en-CA"/>
        </w:rPr>
      </w:pPr>
      <w:r w:rsidRPr="007835B4">
        <w:rPr>
          <w:lang w:val="en-CA"/>
        </w:rPr>
        <w:t>Bin Li (Hisense – CN)</w:t>
      </w:r>
    </w:p>
    <w:p w14:paraId="376591F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Binzhe</w:t>
      </w:r>
      <w:proofErr w:type="spellEnd"/>
      <w:r w:rsidRPr="007835B4">
        <w:rPr>
          <w:lang w:val="en-CA"/>
        </w:rPr>
        <w:t xml:space="preserve"> Li (Alibaba – CN)</w:t>
      </w:r>
    </w:p>
    <w:p w14:paraId="4E9D675A" w14:textId="77777777" w:rsidR="007835B4" w:rsidRPr="007835B4" w:rsidRDefault="007835B4" w:rsidP="007835B4">
      <w:pPr>
        <w:pStyle w:val="Listenabsatz"/>
        <w:numPr>
          <w:ilvl w:val="0"/>
          <w:numId w:val="40"/>
        </w:numPr>
        <w:spacing w:before="60"/>
        <w:jc w:val="left"/>
        <w:rPr>
          <w:lang w:val="en-CA"/>
        </w:rPr>
      </w:pPr>
      <w:r w:rsidRPr="007835B4">
        <w:rPr>
          <w:lang w:val="en-CA"/>
        </w:rPr>
        <w:t>Chen Li (Alibaba – CN)</w:t>
      </w:r>
    </w:p>
    <w:p w14:paraId="0792D17F" w14:textId="77777777" w:rsidR="007835B4" w:rsidRPr="007835B4" w:rsidRDefault="007835B4" w:rsidP="007835B4">
      <w:pPr>
        <w:pStyle w:val="Listenabsatz"/>
        <w:numPr>
          <w:ilvl w:val="0"/>
          <w:numId w:val="40"/>
        </w:numPr>
        <w:spacing w:before="60"/>
        <w:jc w:val="left"/>
        <w:rPr>
          <w:lang w:val="en-CA"/>
        </w:rPr>
      </w:pPr>
      <w:r w:rsidRPr="007835B4">
        <w:rPr>
          <w:lang w:val="en-CA"/>
        </w:rPr>
        <w:t>Ming Li (OPPO – CN)</w:t>
      </w:r>
    </w:p>
    <w:p w14:paraId="267BBAE6" w14:textId="77777777" w:rsidR="007835B4" w:rsidRPr="007835B4" w:rsidRDefault="007835B4" w:rsidP="007835B4">
      <w:pPr>
        <w:pStyle w:val="Listenabsatz"/>
        <w:numPr>
          <w:ilvl w:val="0"/>
          <w:numId w:val="40"/>
        </w:numPr>
        <w:spacing w:before="60"/>
        <w:jc w:val="left"/>
        <w:rPr>
          <w:lang w:val="en-CA"/>
        </w:rPr>
      </w:pPr>
      <w:r w:rsidRPr="007835B4">
        <w:rPr>
          <w:lang w:val="en-CA"/>
        </w:rPr>
        <w:t>Yue Li (</w:t>
      </w:r>
      <w:proofErr w:type="spellStart"/>
      <w:r w:rsidRPr="007835B4">
        <w:rPr>
          <w:lang w:val="en-CA"/>
        </w:rPr>
        <w:t>Bytedance</w:t>
      </w:r>
      <w:proofErr w:type="spellEnd"/>
      <w:r w:rsidRPr="007835B4">
        <w:rPr>
          <w:lang w:val="en-CA"/>
        </w:rPr>
        <w:t xml:space="preserve"> – US)</w:t>
      </w:r>
    </w:p>
    <w:p w14:paraId="73BDC126" w14:textId="77777777" w:rsidR="007835B4" w:rsidRPr="007835B4" w:rsidRDefault="007835B4" w:rsidP="007835B4">
      <w:pPr>
        <w:pStyle w:val="Listenabsatz"/>
        <w:numPr>
          <w:ilvl w:val="0"/>
          <w:numId w:val="40"/>
        </w:numPr>
        <w:spacing w:before="60"/>
        <w:jc w:val="left"/>
        <w:rPr>
          <w:lang w:val="en-CA"/>
        </w:rPr>
      </w:pPr>
      <w:r w:rsidRPr="007835B4">
        <w:rPr>
          <w:lang w:val="en-CA"/>
        </w:rPr>
        <w:t>Yue Li (SJTU – CN)</w:t>
      </w:r>
    </w:p>
    <w:p w14:paraId="51A7C677" w14:textId="77777777" w:rsidR="007835B4" w:rsidRPr="007835B4" w:rsidRDefault="007835B4" w:rsidP="007835B4">
      <w:pPr>
        <w:pStyle w:val="Listenabsatz"/>
        <w:numPr>
          <w:ilvl w:val="0"/>
          <w:numId w:val="40"/>
        </w:numPr>
        <w:spacing w:before="60"/>
        <w:jc w:val="left"/>
        <w:rPr>
          <w:lang w:val="en-CA"/>
        </w:rPr>
      </w:pPr>
      <w:r w:rsidRPr="007835B4">
        <w:rPr>
          <w:lang w:val="en-CA"/>
        </w:rPr>
        <w:t>Yunlong Li (China Telecom – CN)</w:t>
      </w:r>
    </w:p>
    <w:p w14:paraId="2C75A038" w14:textId="77777777" w:rsidR="007835B4" w:rsidRPr="007835B4" w:rsidRDefault="007835B4" w:rsidP="007835B4">
      <w:pPr>
        <w:pStyle w:val="Listenabsatz"/>
        <w:numPr>
          <w:ilvl w:val="0"/>
          <w:numId w:val="40"/>
        </w:numPr>
        <w:spacing w:before="60"/>
        <w:jc w:val="left"/>
        <w:rPr>
          <w:lang w:val="en-CA"/>
        </w:rPr>
      </w:pPr>
      <w:r w:rsidRPr="007835B4">
        <w:rPr>
          <w:lang w:val="en-CA"/>
        </w:rPr>
        <w:t>Zhang Li (</w:t>
      </w:r>
      <w:proofErr w:type="spellStart"/>
      <w:r w:rsidRPr="007835B4">
        <w:rPr>
          <w:lang w:val="en-CA"/>
        </w:rPr>
        <w:t>Bytedance</w:t>
      </w:r>
      <w:proofErr w:type="spellEnd"/>
      <w:r w:rsidRPr="007835B4">
        <w:rPr>
          <w:lang w:val="en-CA"/>
        </w:rPr>
        <w:t xml:space="preserve"> – US)</w:t>
      </w:r>
    </w:p>
    <w:p w14:paraId="379047C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Zhaoyu</w:t>
      </w:r>
      <w:proofErr w:type="spellEnd"/>
      <w:r w:rsidRPr="007835B4">
        <w:rPr>
          <w:lang w:val="en-CA"/>
        </w:rPr>
        <w:t xml:space="preserve"> Li (PKU – CN)</w:t>
      </w:r>
    </w:p>
    <w:p w14:paraId="351E896A" w14:textId="77777777" w:rsidR="007835B4" w:rsidRPr="007835B4" w:rsidRDefault="007835B4" w:rsidP="007835B4">
      <w:pPr>
        <w:pStyle w:val="Listenabsatz"/>
        <w:numPr>
          <w:ilvl w:val="0"/>
          <w:numId w:val="40"/>
        </w:numPr>
        <w:spacing w:before="60"/>
        <w:jc w:val="left"/>
        <w:rPr>
          <w:lang w:val="en-CA"/>
        </w:rPr>
      </w:pPr>
      <w:r w:rsidRPr="007835B4">
        <w:rPr>
          <w:lang w:val="en-CA"/>
        </w:rPr>
        <w:t>Kai-Wen Liang (Sharp-JP)</w:t>
      </w:r>
    </w:p>
    <w:p w14:paraId="6F8A8577" w14:textId="77777777" w:rsidR="007835B4" w:rsidRPr="007835B4" w:rsidRDefault="007835B4" w:rsidP="007835B4">
      <w:pPr>
        <w:pStyle w:val="Listenabsatz"/>
        <w:numPr>
          <w:ilvl w:val="0"/>
          <w:numId w:val="40"/>
        </w:numPr>
        <w:spacing w:before="60"/>
        <w:jc w:val="left"/>
        <w:rPr>
          <w:lang w:val="en-CA"/>
        </w:rPr>
      </w:pPr>
      <w:r w:rsidRPr="007835B4">
        <w:rPr>
          <w:lang w:val="en-CA"/>
        </w:rPr>
        <w:t>Ru-Ling Liao (Alibaba – US)</w:t>
      </w:r>
    </w:p>
    <w:p w14:paraId="302F1DE4" w14:textId="77777777" w:rsidR="007835B4" w:rsidRPr="007835B4" w:rsidRDefault="007835B4" w:rsidP="007835B4">
      <w:pPr>
        <w:pStyle w:val="Listenabsatz"/>
        <w:numPr>
          <w:ilvl w:val="0"/>
          <w:numId w:val="40"/>
        </w:numPr>
        <w:spacing w:before="60"/>
        <w:jc w:val="left"/>
        <w:rPr>
          <w:lang w:val="en-CA"/>
        </w:rPr>
      </w:pPr>
      <w:r w:rsidRPr="007835B4">
        <w:rPr>
          <w:lang w:val="en-CA"/>
        </w:rPr>
        <w:t>Nigel Lim (Panasonic – SG)</w:t>
      </w:r>
    </w:p>
    <w:p w14:paraId="1A9A90D1" w14:textId="77777777" w:rsidR="007835B4" w:rsidRPr="007835B4" w:rsidRDefault="007835B4" w:rsidP="007835B4">
      <w:pPr>
        <w:pStyle w:val="Listenabsatz"/>
        <w:numPr>
          <w:ilvl w:val="0"/>
          <w:numId w:val="40"/>
        </w:numPr>
        <w:spacing w:before="60"/>
        <w:jc w:val="left"/>
        <w:rPr>
          <w:lang w:val="en-CA"/>
        </w:rPr>
      </w:pPr>
      <w:r w:rsidRPr="007835B4">
        <w:rPr>
          <w:lang w:val="en-CA"/>
        </w:rPr>
        <w:t>Wang-Q Lim (HHI – DE)</w:t>
      </w:r>
    </w:p>
    <w:p w14:paraId="36B2655D" w14:textId="77777777" w:rsidR="007835B4" w:rsidRPr="007835B4" w:rsidRDefault="007835B4" w:rsidP="007835B4">
      <w:pPr>
        <w:pStyle w:val="Listenabsatz"/>
        <w:numPr>
          <w:ilvl w:val="0"/>
          <w:numId w:val="40"/>
        </w:numPr>
        <w:spacing w:before="60"/>
        <w:jc w:val="left"/>
        <w:rPr>
          <w:lang w:val="en-CA"/>
        </w:rPr>
      </w:pPr>
      <w:r w:rsidRPr="007835B4">
        <w:rPr>
          <w:lang w:val="en-CA"/>
        </w:rPr>
        <w:t>Chun-Lung Lin (ITRI – US)</w:t>
      </w:r>
    </w:p>
    <w:p w14:paraId="74E7668A" w14:textId="77777777" w:rsidR="007835B4" w:rsidRPr="007835B4" w:rsidRDefault="007835B4" w:rsidP="007835B4">
      <w:pPr>
        <w:pStyle w:val="Listenabsatz"/>
        <w:numPr>
          <w:ilvl w:val="0"/>
          <w:numId w:val="40"/>
        </w:numPr>
        <w:spacing w:before="60"/>
        <w:jc w:val="left"/>
        <w:rPr>
          <w:lang w:val="en-CA"/>
        </w:rPr>
      </w:pPr>
      <w:r w:rsidRPr="007835B4">
        <w:rPr>
          <w:lang w:val="en-CA"/>
        </w:rPr>
        <w:t>Kai Lin (Huawei – CN)</w:t>
      </w:r>
    </w:p>
    <w:p w14:paraId="6C55C074" w14:textId="77777777" w:rsidR="007835B4" w:rsidRPr="007835B4" w:rsidRDefault="007835B4" w:rsidP="007835B4">
      <w:pPr>
        <w:pStyle w:val="Listenabsatz"/>
        <w:numPr>
          <w:ilvl w:val="0"/>
          <w:numId w:val="40"/>
        </w:numPr>
        <w:spacing w:before="60"/>
        <w:jc w:val="left"/>
        <w:rPr>
          <w:lang w:val="en-CA"/>
        </w:rPr>
      </w:pPr>
      <w:r w:rsidRPr="007835B4">
        <w:rPr>
          <w:lang w:val="en-CA"/>
        </w:rPr>
        <w:t>Jian-Liang Lin (Qualcomm – US)</w:t>
      </w:r>
    </w:p>
    <w:p w14:paraId="30C519F4" w14:textId="77777777" w:rsidR="007835B4" w:rsidRPr="007835B4" w:rsidRDefault="007835B4" w:rsidP="007835B4">
      <w:pPr>
        <w:pStyle w:val="Listenabsatz"/>
        <w:numPr>
          <w:ilvl w:val="0"/>
          <w:numId w:val="40"/>
        </w:numPr>
        <w:spacing w:before="60"/>
        <w:jc w:val="left"/>
        <w:rPr>
          <w:lang w:val="en-CA"/>
        </w:rPr>
      </w:pPr>
      <w:r w:rsidRPr="007835B4">
        <w:rPr>
          <w:lang w:val="en-CA"/>
        </w:rPr>
        <w:t>Po-Han Lin (Qualcomm – US)</w:t>
      </w:r>
    </w:p>
    <w:p w14:paraId="14816A34" w14:textId="77777777" w:rsidR="007835B4" w:rsidRPr="007835B4" w:rsidRDefault="007835B4" w:rsidP="007835B4">
      <w:pPr>
        <w:pStyle w:val="Listenabsatz"/>
        <w:numPr>
          <w:ilvl w:val="0"/>
          <w:numId w:val="40"/>
        </w:numPr>
        <w:spacing w:before="60"/>
        <w:jc w:val="left"/>
        <w:rPr>
          <w:lang w:val="en-CA"/>
        </w:rPr>
      </w:pPr>
      <w:r w:rsidRPr="007835B4">
        <w:rPr>
          <w:lang w:val="en-CA"/>
        </w:rPr>
        <w:t>Yu-Cheng Lin (MediaTek – US)</w:t>
      </w:r>
    </w:p>
    <w:p w14:paraId="43D4081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Ao</w:t>
      </w:r>
      <w:proofErr w:type="spellEnd"/>
      <w:r w:rsidRPr="007835B4">
        <w:rPr>
          <w:lang w:val="en-CA"/>
        </w:rPr>
        <w:t xml:space="preserve"> Liu (Huawei – CN</w:t>
      </w:r>
      <w:r w:rsidRPr="007835B4">
        <w:rPr>
          <w:rFonts w:ascii="MS Mincho" w:eastAsia="MS Mincho" w:hAnsi="MS Mincho" w:cs="MS Mincho" w:hint="eastAsia"/>
          <w:lang w:val="en-CA"/>
        </w:rPr>
        <w:t>）</w:t>
      </w:r>
    </w:p>
    <w:p w14:paraId="3846FA80" w14:textId="77777777" w:rsidR="007835B4" w:rsidRPr="007835B4" w:rsidRDefault="007835B4" w:rsidP="007835B4">
      <w:pPr>
        <w:pStyle w:val="Listenabsatz"/>
        <w:numPr>
          <w:ilvl w:val="0"/>
          <w:numId w:val="40"/>
        </w:numPr>
        <w:spacing w:before="60"/>
        <w:jc w:val="left"/>
        <w:rPr>
          <w:lang w:val="en-CA"/>
        </w:rPr>
      </w:pPr>
      <w:r w:rsidRPr="007835B4">
        <w:rPr>
          <w:lang w:val="en-CA"/>
        </w:rPr>
        <w:t>Jiaqi Liu (</w:t>
      </w:r>
      <w:proofErr w:type="spellStart"/>
      <w:r w:rsidRPr="007835B4">
        <w:rPr>
          <w:lang w:val="en-CA"/>
        </w:rPr>
        <w:t>Xidian</w:t>
      </w:r>
      <w:proofErr w:type="spellEnd"/>
      <w:r w:rsidRPr="007835B4">
        <w:rPr>
          <w:lang w:val="en-CA"/>
        </w:rPr>
        <w:t xml:space="preserve"> Univ. – CN)</w:t>
      </w:r>
    </w:p>
    <w:p w14:paraId="1604D76B" w14:textId="77777777" w:rsidR="007835B4" w:rsidRPr="007835B4" w:rsidRDefault="007835B4" w:rsidP="007835B4">
      <w:pPr>
        <w:pStyle w:val="Listenabsatz"/>
        <w:numPr>
          <w:ilvl w:val="0"/>
          <w:numId w:val="40"/>
        </w:numPr>
        <w:spacing w:before="60"/>
        <w:jc w:val="left"/>
        <w:rPr>
          <w:lang w:val="en-CA"/>
        </w:rPr>
      </w:pPr>
      <w:r w:rsidRPr="007835B4">
        <w:rPr>
          <w:lang w:val="en-CA"/>
        </w:rPr>
        <w:t>Lu Liu (</w:t>
      </w:r>
      <w:proofErr w:type="spellStart"/>
      <w:r w:rsidRPr="007835B4">
        <w:rPr>
          <w:lang w:val="en-CA"/>
        </w:rPr>
        <w:t>Xidian</w:t>
      </w:r>
      <w:proofErr w:type="spellEnd"/>
      <w:r w:rsidRPr="007835B4">
        <w:rPr>
          <w:lang w:val="en-CA"/>
        </w:rPr>
        <w:t xml:space="preserve"> University – CN)</w:t>
      </w:r>
    </w:p>
    <w:p w14:paraId="52C8F252" w14:textId="77777777" w:rsidR="007835B4" w:rsidRPr="007835B4" w:rsidRDefault="007835B4" w:rsidP="007835B4">
      <w:pPr>
        <w:pStyle w:val="Listenabsatz"/>
        <w:numPr>
          <w:ilvl w:val="0"/>
          <w:numId w:val="40"/>
        </w:numPr>
        <w:spacing w:before="60"/>
        <w:jc w:val="left"/>
        <w:rPr>
          <w:lang w:val="en-CA"/>
        </w:rPr>
      </w:pPr>
      <w:r w:rsidRPr="007835B4">
        <w:rPr>
          <w:lang w:val="en-CA"/>
        </w:rPr>
        <w:t>Peter Liu (AMD – CA)</w:t>
      </w:r>
    </w:p>
    <w:p w14:paraId="02051473" w14:textId="77777777" w:rsidR="007835B4" w:rsidRPr="007835B4" w:rsidRDefault="007835B4" w:rsidP="007835B4">
      <w:pPr>
        <w:pStyle w:val="Listenabsatz"/>
        <w:numPr>
          <w:ilvl w:val="0"/>
          <w:numId w:val="40"/>
        </w:numPr>
        <w:spacing w:before="60"/>
        <w:jc w:val="left"/>
        <w:rPr>
          <w:lang w:val="en-CA"/>
        </w:rPr>
      </w:pPr>
      <w:r w:rsidRPr="007835B4">
        <w:rPr>
          <w:lang w:val="en-CA"/>
        </w:rPr>
        <w:t>Po-Kai Liu (ITRI – US)</w:t>
      </w:r>
    </w:p>
    <w:p w14:paraId="17EE3F6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Chih-Hsuan</w:t>
      </w:r>
      <w:proofErr w:type="spellEnd"/>
      <w:r w:rsidRPr="007835B4">
        <w:rPr>
          <w:lang w:val="en-CA"/>
        </w:rPr>
        <w:t xml:space="preserve"> Lo (MediaTek – US)</w:t>
      </w:r>
    </w:p>
    <w:p w14:paraId="2A02C157" w14:textId="77777777" w:rsidR="007835B4" w:rsidRPr="007835B4" w:rsidRDefault="007835B4" w:rsidP="007835B4">
      <w:pPr>
        <w:pStyle w:val="Listenabsatz"/>
        <w:numPr>
          <w:ilvl w:val="0"/>
          <w:numId w:val="40"/>
        </w:numPr>
        <w:spacing w:before="60"/>
        <w:jc w:val="left"/>
        <w:rPr>
          <w:lang w:val="en-CA"/>
        </w:rPr>
      </w:pPr>
      <w:r w:rsidRPr="007835B4">
        <w:rPr>
          <w:lang w:val="en-CA"/>
        </w:rPr>
        <w:lastRenderedPageBreak/>
        <w:t>Ajay Luthra (</w:t>
      </w:r>
      <w:proofErr w:type="spellStart"/>
      <w:r w:rsidRPr="007835B4">
        <w:rPr>
          <w:lang w:val="en-CA"/>
        </w:rPr>
        <w:t>Picsel</w:t>
      </w:r>
      <w:proofErr w:type="spellEnd"/>
      <w:r w:rsidRPr="007835B4">
        <w:rPr>
          <w:lang w:val="en-CA"/>
        </w:rPr>
        <w:t xml:space="preserve"> Labs – US)</w:t>
      </w:r>
    </w:p>
    <w:p w14:paraId="46BFE13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Changyue</w:t>
      </w:r>
      <w:proofErr w:type="spellEnd"/>
      <w:r w:rsidRPr="007835B4">
        <w:rPr>
          <w:lang w:val="en-CA"/>
        </w:rPr>
        <w:t xml:space="preserve"> Ma (Kwai-US)</w:t>
      </w:r>
    </w:p>
    <w:p w14:paraId="4A2F3D0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Yanzhuo</w:t>
      </w:r>
      <w:proofErr w:type="spellEnd"/>
      <w:r w:rsidRPr="007835B4">
        <w:rPr>
          <w:lang w:val="en-CA"/>
        </w:rPr>
        <w:t xml:space="preserve"> Ma (</w:t>
      </w:r>
      <w:proofErr w:type="spellStart"/>
      <w:r w:rsidRPr="007835B4">
        <w:rPr>
          <w:lang w:val="en-CA"/>
        </w:rPr>
        <w:t>Xidian</w:t>
      </w:r>
      <w:proofErr w:type="spellEnd"/>
      <w:r w:rsidRPr="007835B4">
        <w:rPr>
          <w:lang w:val="en-CA"/>
        </w:rPr>
        <w:t xml:space="preserve"> Univ. – CN)</w:t>
      </w:r>
    </w:p>
    <w:p w14:paraId="114493FA" w14:textId="77777777" w:rsidR="007835B4" w:rsidRPr="007835B4" w:rsidRDefault="007835B4" w:rsidP="007835B4">
      <w:pPr>
        <w:pStyle w:val="Listenabsatz"/>
        <w:numPr>
          <w:ilvl w:val="0"/>
          <w:numId w:val="40"/>
        </w:numPr>
        <w:spacing w:before="60"/>
        <w:jc w:val="left"/>
        <w:rPr>
          <w:lang w:val="en-CA"/>
        </w:rPr>
      </w:pPr>
      <w:r w:rsidRPr="007835B4">
        <w:rPr>
          <w:lang w:val="en-CA"/>
        </w:rPr>
        <w:t>Sean McCarthy (Dolby – US)</w:t>
      </w:r>
    </w:p>
    <w:p w14:paraId="0EEDA94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Rufael</w:t>
      </w:r>
      <w:proofErr w:type="spellEnd"/>
      <w:r w:rsidRPr="007835B4">
        <w:rPr>
          <w:lang w:val="en-CA"/>
        </w:rPr>
        <w:t xml:space="preserve"> </w:t>
      </w:r>
      <w:proofErr w:type="spellStart"/>
      <w:r w:rsidRPr="007835B4">
        <w:rPr>
          <w:lang w:val="en-CA"/>
        </w:rPr>
        <w:t>Mekuria</w:t>
      </w:r>
      <w:proofErr w:type="spellEnd"/>
      <w:r w:rsidRPr="007835B4">
        <w:rPr>
          <w:lang w:val="en-CA"/>
        </w:rPr>
        <w:t xml:space="preserve"> [Huawei – NL]</w:t>
      </w:r>
    </w:p>
    <w:p w14:paraId="4E83B8E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Xuewei</w:t>
      </w:r>
      <w:proofErr w:type="spellEnd"/>
      <w:r w:rsidRPr="007835B4">
        <w:rPr>
          <w:lang w:val="en-CA"/>
        </w:rPr>
        <w:t xml:space="preserve"> Meng (Qualcomm – US)</w:t>
      </w:r>
    </w:p>
    <w:p w14:paraId="2E591A8F" w14:textId="77777777" w:rsidR="007835B4" w:rsidRPr="007835B4" w:rsidRDefault="007835B4" w:rsidP="007835B4">
      <w:pPr>
        <w:pStyle w:val="Listenabsatz"/>
        <w:numPr>
          <w:ilvl w:val="0"/>
          <w:numId w:val="40"/>
        </w:numPr>
        <w:spacing w:before="60"/>
        <w:jc w:val="left"/>
        <w:rPr>
          <w:lang w:val="en-CA"/>
        </w:rPr>
      </w:pPr>
      <w:r w:rsidRPr="007835B4">
        <w:rPr>
          <w:lang w:val="en-CA"/>
        </w:rPr>
        <w:t>Philipp Merkle (HHI – DE)</w:t>
      </w:r>
    </w:p>
    <w:p w14:paraId="2B5CB2F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Dawid</w:t>
      </w:r>
      <w:proofErr w:type="spellEnd"/>
      <w:r w:rsidRPr="007835B4">
        <w:rPr>
          <w:lang w:val="en-CA"/>
        </w:rPr>
        <w:t xml:space="preserve"> </w:t>
      </w:r>
      <w:proofErr w:type="spellStart"/>
      <w:r w:rsidRPr="007835B4">
        <w:rPr>
          <w:lang w:val="en-CA"/>
        </w:rPr>
        <w:t>Mieloch</w:t>
      </w:r>
      <w:proofErr w:type="spellEnd"/>
      <w:r w:rsidRPr="007835B4">
        <w:rPr>
          <w:lang w:val="en-CA"/>
        </w:rPr>
        <w:t xml:space="preserve"> (PUT – PL)</w:t>
      </w:r>
    </w:p>
    <w:p w14:paraId="1E4AB7D3" w14:textId="77777777" w:rsidR="007835B4" w:rsidRPr="007835B4" w:rsidRDefault="007835B4" w:rsidP="007835B4">
      <w:pPr>
        <w:pStyle w:val="Listenabsatz"/>
        <w:numPr>
          <w:ilvl w:val="0"/>
          <w:numId w:val="40"/>
        </w:numPr>
        <w:spacing w:before="60"/>
        <w:jc w:val="left"/>
        <w:rPr>
          <w:lang w:val="en-CA"/>
        </w:rPr>
      </w:pPr>
      <w:r w:rsidRPr="007835B4">
        <w:rPr>
          <w:lang w:val="en-CA"/>
        </w:rPr>
        <w:t>Marta Milovanovic (Philips – NL)</w:t>
      </w:r>
    </w:p>
    <w:p w14:paraId="337AEA6D"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Akira </w:t>
      </w:r>
      <w:proofErr w:type="spellStart"/>
      <w:r w:rsidRPr="007835B4">
        <w:rPr>
          <w:lang w:val="en-CA"/>
        </w:rPr>
        <w:t>Minezawa</w:t>
      </w:r>
      <w:proofErr w:type="spellEnd"/>
      <w:r w:rsidRPr="007835B4">
        <w:rPr>
          <w:lang w:val="en-CA"/>
        </w:rPr>
        <w:t xml:space="preserve"> (Mitsubishi Electric – JP)</w:t>
      </w:r>
    </w:p>
    <w:p w14:paraId="0D802A19" w14:textId="77777777" w:rsidR="007835B4" w:rsidRPr="007835B4" w:rsidRDefault="007835B4" w:rsidP="007835B4">
      <w:pPr>
        <w:pStyle w:val="Listenabsatz"/>
        <w:numPr>
          <w:ilvl w:val="0"/>
          <w:numId w:val="40"/>
        </w:numPr>
        <w:spacing w:before="60"/>
        <w:jc w:val="left"/>
        <w:rPr>
          <w:lang w:val="en-CA"/>
        </w:rPr>
      </w:pPr>
      <w:r w:rsidRPr="007835B4">
        <w:rPr>
          <w:lang w:val="en-CA"/>
        </w:rPr>
        <w:t>Koohyar Minoo (IR)</w:t>
      </w:r>
    </w:p>
    <w:p w14:paraId="08DBB409" w14:textId="77777777" w:rsidR="007835B4" w:rsidRPr="007835B4" w:rsidRDefault="007835B4" w:rsidP="007835B4">
      <w:pPr>
        <w:pStyle w:val="Listenabsatz"/>
        <w:numPr>
          <w:ilvl w:val="0"/>
          <w:numId w:val="40"/>
        </w:numPr>
        <w:spacing w:before="60"/>
        <w:jc w:val="left"/>
        <w:rPr>
          <w:lang w:val="en-CA"/>
        </w:rPr>
      </w:pPr>
      <w:r w:rsidRPr="007835B4">
        <w:rPr>
          <w:lang w:val="en-CA"/>
        </w:rPr>
        <w:t>Iole Moccagatta (Intel – US)</w:t>
      </w:r>
    </w:p>
    <w:p w14:paraId="6F968486" w14:textId="77777777" w:rsidR="007835B4" w:rsidRPr="007835B4" w:rsidRDefault="007835B4" w:rsidP="007835B4">
      <w:pPr>
        <w:pStyle w:val="Listenabsatz"/>
        <w:numPr>
          <w:ilvl w:val="0"/>
          <w:numId w:val="40"/>
        </w:numPr>
        <w:spacing w:before="60"/>
        <w:jc w:val="left"/>
        <w:rPr>
          <w:lang w:val="en-CA"/>
        </w:rPr>
      </w:pPr>
      <w:r w:rsidRPr="007835B4">
        <w:rPr>
          <w:lang w:val="en-CA"/>
        </w:rPr>
        <w:t>Karam Naser (</w:t>
      </w:r>
      <w:proofErr w:type="spellStart"/>
      <w:r w:rsidRPr="007835B4">
        <w:rPr>
          <w:lang w:val="en-CA"/>
        </w:rPr>
        <w:t>InterDigital</w:t>
      </w:r>
      <w:proofErr w:type="spellEnd"/>
      <w:r w:rsidRPr="007835B4">
        <w:rPr>
          <w:lang w:val="en-CA"/>
        </w:rPr>
        <w:t xml:space="preserve"> – FR)</w:t>
      </w:r>
    </w:p>
    <w:p w14:paraId="7C66FEEA" w14:textId="77777777" w:rsidR="007835B4" w:rsidRPr="007835B4" w:rsidRDefault="007835B4" w:rsidP="007835B4">
      <w:pPr>
        <w:pStyle w:val="Listenabsatz"/>
        <w:numPr>
          <w:ilvl w:val="0"/>
          <w:numId w:val="40"/>
        </w:numPr>
        <w:spacing w:before="60"/>
        <w:jc w:val="left"/>
        <w:rPr>
          <w:lang w:val="en-CA"/>
        </w:rPr>
      </w:pPr>
      <w:r w:rsidRPr="007835B4">
        <w:rPr>
          <w:lang w:val="en-CA"/>
        </w:rPr>
        <w:t>Nicolas Neumann (Nokia – DE)</w:t>
      </w:r>
    </w:p>
    <w:p w14:paraId="164E492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Canh</w:t>
      </w:r>
      <w:proofErr w:type="spellEnd"/>
      <w:r w:rsidRPr="007835B4">
        <w:rPr>
          <w:lang w:val="en-CA"/>
        </w:rPr>
        <w:t xml:space="preserve"> Nguyen (Dolby – US)</w:t>
      </w:r>
    </w:p>
    <w:p w14:paraId="54581CAD" w14:textId="77777777" w:rsidR="007835B4" w:rsidRPr="007835B4" w:rsidRDefault="007835B4" w:rsidP="007835B4">
      <w:pPr>
        <w:pStyle w:val="Listenabsatz"/>
        <w:numPr>
          <w:ilvl w:val="0"/>
          <w:numId w:val="40"/>
        </w:numPr>
        <w:spacing w:before="60"/>
        <w:jc w:val="left"/>
        <w:rPr>
          <w:lang w:val="en-CA"/>
        </w:rPr>
      </w:pPr>
      <w:r w:rsidRPr="007835B4">
        <w:rPr>
          <w:lang w:val="en-CA"/>
        </w:rPr>
        <w:t>Keisuke Nonaka (KDDI – JP)</w:t>
      </w:r>
    </w:p>
    <w:p w14:paraId="535100B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Hyejin</w:t>
      </w:r>
      <w:proofErr w:type="spellEnd"/>
      <w:r w:rsidRPr="007835B4">
        <w:rPr>
          <w:lang w:val="en-CA"/>
        </w:rPr>
        <w:t xml:space="preserve"> Oh (</w:t>
      </w:r>
      <w:proofErr w:type="spellStart"/>
      <w:r w:rsidRPr="007835B4">
        <w:rPr>
          <w:lang w:val="en-CA"/>
        </w:rPr>
        <w:t>Ewha</w:t>
      </w:r>
      <w:proofErr w:type="spellEnd"/>
      <w:r w:rsidRPr="007835B4">
        <w:rPr>
          <w:lang w:val="en-CA"/>
        </w:rPr>
        <w:t xml:space="preserve"> – KR)</w:t>
      </w:r>
    </w:p>
    <w:p w14:paraId="6594A36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Seethal</w:t>
      </w:r>
      <w:proofErr w:type="spellEnd"/>
      <w:r w:rsidRPr="007835B4">
        <w:rPr>
          <w:lang w:val="en-CA"/>
        </w:rPr>
        <w:t xml:space="preserve"> </w:t>
      </w:r>
      <w:proofErr w:type="spellStart"/>
      <w:r w:rsidRPr="007835B4">
        <w:rPr>
          <w:lang w:val="en-CA"/>
        </w:rPr>
        <w:t>Paluri</w:t>
      </w:r>
      <w:proofErr w:type="spellEnd"/>
      <w:r w:rsidRPr="007835B4">
        <w:rPr>
          <w:lang w:val="en-CA"/>
        </w:rPr>
        <w:t xml:space="preserve"> (Apple – US)</w:t>
      </w:r>
    </w:p>
    <w:p w14:paraId="124E629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Seongjun</w:t>
      </w:r>
      <w:proofErr w:type="spellEnd"/>
      <w:r w:rsidRPr="007835B4">
        <w:rPr>
          <w:lang w:val="en-CA"/>
        </w:rPr>
        <w:t xml:space="preserve"> Park (DAU – KR)</w:t>
      </w:r>
    </w:p>
    <w:p w14:paraId="642A0EF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Seoyeon</w:t>
      </w:r>
      <w:proofErr w:type="spellEnd"/>
      <w:r w:rsidRPr="007835B4">
        <w:rPr>
          <w:lang w:val="en-CA"/>
        </w:rPr>
        <w:t xml:space="preserve"> Park (EWHA – KR)</w:t>
      </w:r>
    </w:p>
    <w:p w14:paraId="3C8C926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Seungwook</w:t>
      </w:r>
      <w:proofErr w:type="spellEnd"/>
      <w:r w:rsidRPr="007835B4">
        <w:rPr>
          <w:lang w:val="en-CA"/>
        </w:rPr>
        <w:t xml:space="preserve"> Park (Hyundai – KR)</w:t>
      </w:r>
    </w:p>
    <w:p w14:paraId="77D8C172" w14:textId="77777777" w:rsidR="007835B4" w:rsidRPr="007835B4" w:rsidRDefault="007835B4" w:rsidP="007835B4">
      <w:pPr>
        <w:pStyle w:val="Listenabsatz"/>
        <w:numPr>
          <w:ilvl w:val="0"/>
          <w:numId w:val="40"/>
        </w:numPr>
        <w:spacing w:before="60"/>
        <w:jc w:val="left"/>
        <w:rPr>
          <w:lang w:val="en-CA"/>
        </w:rPr>
      </w:pPr>
      <w:r w:rsidRPr="007835B4">
        <w:rPr>
          <w:lang w:val="en-CA"/>
        </w:rPr>
        <w:t>Sang-hyo Park (KNU – KR)</w:t>
      </w:r>
    </w:p>
    <w:p w14:paraId="5182185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Seori</w:t>
      </w:r>
      <w:proofErr w:type="spellEnd"/>
      <w:r w:rsidRPr="007835B4">
        <w:rPr>
          <w:lang w:val="en-CA"/>
        </w:rPr>
        <w:t xml:space="preserve"> Park (LGE – KR)</w:t>
      </w:r>
    </w:p>
    <w:p w14:paraId="06EBB678"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Minsoo</w:t>
      </w:r>
      <w:proofErr w:type="spellEnd"/>
      <w:r w:rsidRPr="007835B4">
        <w:rPr>
          <w:lang w:val="en-CA"/>
        </w:rPr>
        <w:t xml:space="preserve"> Park (Samsung – KR)</w:t>
      </w:r>
    </w:p>
    <w:p w14:paraId="1BC3C14F" w14:textId="77777777" w:rsidR="007835B4" w:rsidRPr="007835B4" w:rsidRDefault="007835B4" w:rsidP="007835B4">
      <w:pPr>
        <w:pStyle w:val="Listenabsatz"/>
        <w:numPr>
          <w:ilvl w:val="0"/>
          <w:numId w:val="40"/>
        </w:numPr>
        <w:spacing w:before="60"/>
        <w:jc w:val="left"/>
        <w:rPr>
          <w:lang w:val="en-CA"/>
        </w:rPr>
      </w:pPr>
      <w:r w:rsidRPr="007835B4">
        <w:rPr>
          <w:lang w:val="en-CA"/>
        </w:rPr>
        <w:t>Tangi Poirier (</w:t>
      </w:r>
      <w:proofErr w:type="spellStart"/>
      <w:r w:rsidRPr="007835B4">
        <w:rPr>
          <w:lang w:val="en-CA"/>
        </w:rPr>
        <w:t>InterDigital</w:t>
      </w:r>
      <w:proofErr w:type="spellEnd"/>
      <w:r w:rsidRPr="007835B4">
        <w:rPr>
          <w:lang w:val="en-CA"/>
        </w:rPr>
        <w:t xml:space="preserve"> – FR)</w:t>
      </w:r>
    </w:p>
    <w:p w14:paraId="3FDBB184" w14:textId="77777777" w:rsidR="007835B4" w:rsidRPr="007835B4" w:rsidRDefault="007835B4" w:rsidP="007835B4">
      <w:pPr>
        <w:pStyle w:val="Listenabsatz"/>
        <w:numPr>
          <w:ilvl w:val="0"/>
          <w:numId w:val="40"/>
        </w:numPr>
        <w:spacing w:before="60"/>
        <w:jc w:val="left"/>
        <w:rPr>
          <w:lang w:val="en-CA"/>
        </w:rPr>
      </w:pPr>
      <w:r w:rsidRPr="007835B4">
        <w:rPr>
          <w:lang w:val="en-CA"/>
        </w:rPr>
        <w:t>Saurabh Puri (</w:t>
      </w:r>
      <w:proofErr w:type="spellStart"/>
      <w:r w:rsidRPr="007835B4">
        <w:rPr>
          <w:lang w:val="en-CA"/>
        </w:rPr>
        <w:t>InterDigital</w:t>
      </w:r>
      <w:proofErr w:type="spellEnd"/>
      <w:r w:rsidRPr="007835B4">
        <w:rPr>
          <w:lang w:val="en-CA"/>
        </w:rPr>
        <w:t xml:space="preserve"> – CA)</w:t>
      </w:r>
    </w:p>
    <w:p w14:paraId="6A35E92C" w14:textId="77777777" w:rsidR="007835B4" w:rsidRPr="007835B4" w:rsidRDefault="007835B4" w:rsidP="007835B4">
      <w:pPr>
        <w:pStyle w:val="Listenabsatz"/>
        <w:numPr>
          <w:ilvl w:val="0"/>
          <w:numId w:val="40"/>
        </w:numPr>
        <w:spacing w:before="60"/>
        <w:jc w:val="left"/>
        <w:rPr>
          <w:lang w:val="en-CA"/>
        </w:rPr>
      </w:pPr>
      <w:r w:rsidRPr="007835B4">
        <w:rPr>
          <w:lang w:val="en-CA"/>
        </w:rPr>
        <w:t>Yin Qian (PKU – CN)</w:t>
      </w:r>
    </w:p>
    <w:p w14:paraId="313F1D1E" w14:textId="77777777" w:rsidR="007835B4" w:rsidRPr="007835B4" w:rsidRDefault="007835B4" w:rsidP="007835B4">
      <w:pPr>
        <w:pStyle w:val="Listenabsatz"/>
        <w:numPr>
          <w:ilvl w:val="0"/>
          <w:numId w:val="40"/>
        </w:numPr>
        <w:spacing w:before="60"/>
        <w:jc w:val="left"/>
        <w:rPr>
          <w:lang w:val="en-CA"/>
        </w:rPr>
      </w:pPr>
      <w:r w:rsidRPr="007835B4">
        <w:rPr>
          <w:lang w:val="en-CA"/>
        </w:rPr>
        <w:t>Luyi Qin (WHU – CN)</w:t>
      </w:r>
    </w:p>
    <w:p w14:paraId="5D4CE37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Qipu</w:t>
      </w:r>
      <w:proofErr w:type="spellEnd"/>
      <w:r w:rsidRPr="007835B4">
        <w:rPr>
          <w:lang w:val="en-CA"/>
        </w:rPr>
        <w:t xml:space="preserve"> Qin (</w:t>
      </w:r>
      <w:proofErr w:type="spellStart"/>
      <w:r w:rsidRPr="007835B4">
        <w:rPr>
          <w:lang w:val="en-CA"/>
        </w:rPr>
        <w:t>Xidian</w:t>
      </w:r>
      <w:proofErr w:type="spellEnd"/>
      <w:r w:rsidRPr="007835B4">
        <w:rPr>
          <w:lang w:val="en-CA"/>
        </w:rPr>
        <w:t xml:space="preserve"> University – CN)</w:t>
      </w:r>
    </w:p>
    <w:p w14:paraId="69BEFE5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Haodong</w:t>
      </w:r>
      <w:proofErr w:type="spellEnd"/>
      <w:r w:rsidRPr="007835B4">
        <w:rPr>
          <w:lang w:val="en-CA"/>
        </w:rPr>
        <w:t xml:space="preserve"> Qu (WHU – CN)</w:t>
      </w:r>
    </w:p>
    <w:p w14:paraId="5F30D6C1" w14:textId="77777777" w:rsidR="007835B4" w:rsidRPr="007835B4" w:rsidRDefault="007835B4" w:rsidP="007835B4">
      <w:pPr>
        <w:pStyle w:val="Listenabsatz"/>
        <w:numPr>
          <w:ilvl w:val="0"/>
          <w:numId w:val="40"/>
        </w:numPr>
        <w:spacing w:before="60"/>
        <w:jc w:val="left"/>
        <w:rPr>
          <w:lang w:val="en-CA"/>
        </w:rPr>
      </w:pPr>
      <w:r w:rsidRPr="007835B4">
        <w:rPr>
          <w:lang w:val="en-CA"/>
        </w:rPr>
        <w:t>Mohamad Raad (LIU – LB)</w:t>
      </w:r>
    </w:p>
    <w:p w14:paraId="6FAB80F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Miloš</w:t>
      </w:r>
      <w:proofErr w:type="spellEnd"/>
      <w:r w:rsidRPr="007835B4">
        <w:rPr>
          <w:lang w:val="en-CA"/>
        </w:rPr>
        <w:t xml:space="preserve"> </w:t>
      </w:r>
      <w:proofErr w:type="spellStart"/>
      <w:r w:rsidRPr="007835B4">
        <w:rPr>
          <w:lang w:val="en-CA"/>
        </w:rPr>
        <w:t>Radosavljević</w:t>
      </w:r>
      <w:proofErr w:type="spellEnd"/>
      <w:r w:rsidRPr="007835B4">
        <w:rPr>
          <w:lang w:val="en-CA"/>
        </w:rPr>
        <w:t xml:space="preserve"> (</w:t>
      </w:r>
      <w:proofErr w:type="spellStart"/>
      <w:r w:rsidRPr="007835B4">
        <w:rPr>
          <w:lang w:val="en-CA"/>
        </w:rPr>
        <w:t>InterDigital</w:t>
      </w:r>
      <w:proofErr w:type="spellEnd"/>
      <w:r w:rsidRPr="007835B4">
        <w:rPr>
          <w:lang w:val="en-CA"/>
        </w:rPr>
        <w:t xml:space="preserve"> – FR)</w:t>
      </w:r>
    </w:p>
    <w:p w14:paraId="217EFE7D" w14:textId="77777777" w:rsidR="007835B4" w:rsidRPr="007835B4" w:rsidRDefault="007835B4" w:rsidP="007835B4">
      <w:pPr>
        <w:pStyle w:val="Listenabsatz"/>
        <w:numPr>
          <w:ilvl w:val="0"/>
          <w:numId w:val="40"/>
        </w:numPr>
        <w:spacing w:before="60"/>
        <w:jc w:val="left"/>
        <w:rPr>
          <w:lang w:val="en-CA"/>
        </w:rPr>
      </w:pPr>
      <w:r w:rsidRPr="007835B4">
        <w:rPr>
          <w:lang w:val="en-CA"/>
        </w:rPr>
        <w:t>Adarsh K. Ramasubramonian (Qualcomm – US)</w:t>
      </w:r>
    </w:p>
    <w:p w14:paraId="1FF5BFFA"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Gagan</w:t>
      </w:r>
      <w:proofErr w:type="spellEnd"/>
      <w:r w:rsidRPr="007835B4">
        <w:rPr>
          <w:lang w:val="en-CA"/>
        </w:rPr>
        <w:t xml:space="preserve"> Rath (</w:t>
      </w:r>
      <w:proofErr w:type="spellStart"/>
      <w:r w:rsidRPr="007835B4">
        <w:rPr>
          <w:lang w:val="en-CA"/>
        </w:rPr>
        <w:t>InterDigital</w:t>
      </w:r>
      <w:proofErr w:type="spellEnd"/>
      <w:r w:rsidRPr="007835B4">
        <w:rPr>
          <w:lang w:val="en-CA"/>
        </w:rPr>
        <w:t xml:space="preserve"> – FR)</w:t>
      </w:r>
    </w:p>
    <w:p w14:paraId="31D2A6F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Bappaditya</w:t>
      </w:r>
      <w:proofErr w:type="spellEnd"/>
      <w:r w:rsidRPr="007835B4">
        <w:rPr>
          <w:lang w:val="en-CA"/>
        </w:rPr>
        <w:t xml:space="preserve"> Ray (Qualcomm – US)</w:t>
      </w:r>
    </w:p>
    <w:p w14:paraId="795D61EB" w14:textId="77777777" w:rsidR="007835B4" w:rsidRPr="007835B4" w:rsidRDefault="007835B4" w:rsidP="007835B4">
      <w:pPr>
        <w:pStyle w:val="Listenabsatz"/>
        <w:numPr>
          <w:ilvl w:val="0"/>
          <w:numId w:val="40"/>
        </w:numPr>
        <w:spacing w:before="60"/>
        <w:jc w:val="left"/>
        <w:rPr>
          <w:lang w:val="en-CA"/>
        </w:rPr>
      </w:pPr>
      <w:r w:rsidRPr="007835B4">
        <w:rPr>
          <w:lang w:val="en-CA"/>
        </w:rPr>
        <w:t>Antoine Robert (</w:t>
      </w:r>
      <w:proofErr w:type="spellStart"/>
      <w:r w:rsidRPr="007835B4">
        <w:rPr>
          <w:lang w:val="en-CA"/>
        </w:rPr>
        <w:t>InterDigital</w:t>
      </w:r>
      <w:proofErr w:type="spellEnd"/>
      <w:r w:rsidRPr="007835B4">
        <w:rPr>
          <w:lang w:val="en-CA"/>
        </w:rPr>
        <w:t xml:space="preserve"> – FR)</w:t>
      </w:r>
    </w:p>
    <w:p w14:paraId="0E827A0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Vasily</w:t>
      </w:r>
      <w:proofErr w:type="spellEnd"/>
      <w:r w:rsidRPr="007835B4">
        <w:rPr>
          <w:lang w:val="en-CA"/>
        </w:rPr>
        <w:t xml:space="preserve"> </w:t>
      </w:r>
      <w:proofErr w:type="spellStart"/>
      <w:r w:rsidRPr="007835B4">
        <w:rPr>
          <w:lang w:val="en-CA"/>
        </w:rPr>
        <w:t>Rufitskiy</w:t>
      </w:r>
      <w:proofErr w:type="spellEnd"/>
      <w:r w:rsidRPr="007835B4">
        <w:rPr>
          <w:lang w:val="en-CA"/>
        </w:rPr>
        <w:t xml:space="preserve"> (TCL – CN)</w:t>
      </w:r>
    </w:p>
    <w:p w14:paraId="3E90D3A2" w14:textId="77777777" w:rsidR="007835B4" w:rsidRPr="007835B4" w:rsidRDefault="007835B4" w:rsidP="007835B4">
      <w:pPr>
        <w:pStyle w:val="Listenabsatz"/>
        <w:numPr>
          <w:ilvl w:val="0"/>
          <w:numId w:val="40"/>
        </w:numPr>
        <w:spacing w:before="60"/>
        <w:jc w:val="left"/>
        <w:rPr>
          <w:lang w:val="en-CA"/>
        </w:rPr>
      </w:pPr>
      <w:r w:rsidRPr="007835B4">
        <w:rPr>
          <w:lang w:val="en-CA"/>
        </w:rPr>
        <w:t>Dmytro Rusanovskyy (Nokia – US)</w:t>
      </w:r>
    </w:p>
    <w:p w14:paraId="5513CD4F" w14:textId="77777777" w:rsidR="007835B4" w:rsidRPr="007835B4" w:rsidRDefault="007835B4" w:rsidP="007835B4">
      <w:pPr>
        <w:pStyle w:val="Listenabsatz"/>
        <w:numPr>
          <w:ilvl w:val="0"/>
          <w:numId w:val="40"/>
        </w:numPr>
        <w:spacing w:before="60"/>
        <w:jc w:val="left"/>
        <w:rPr>
          <w:lang w:val="en-CA"/>
        </w:rPr>
      </w:pPr>
      <w:r w:rsidRPr="007835B4">
        <w:rPr>
          <w:lang w:val="en-CA"/>
        </w:rPr>
        <w:t>Takahiro Saito (Canon – JP)</w:t>
      </w:r>
    </w:p>
    <w:p w14:paraId="73B8394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Yuto</w:t>
      </w:r>
      <w:proofErr w:type="spellEnd"/>
      <w:r w:rsidRPr="007835B4">
        <w:rPr>
          <w:lang w:val="en-CA"/>
        </w:rPr>
        <w:t xml:space="preserve"> Sakai (Canon – JP)</w:t>
      </w:r>
    </w:p>
    <w:p w14:paraId="7D7A09A5" w14:textId="77777777" w:rsidR="007835B4" w:rsidRPr="007835B4" w:rsidRDefault="007835B4" w:rsidP="007835B4">
      <w:pPr>
        <w:pStyle w:val="Listenabsatz"/>
        <w:numPr>
          <w:ilvl w:val="0"/>
          <w:numId w:val="40"/>
        </w:numPr>
        <w:spacing w:before="60"/>
        <w:jc w:val="left"/>
        <w:rPr>
          <w:lang w:val="en-CA"/>
        </w:rPr>
      </w:pPr>
      <w:r w:rsidRPr="007835B4">
        <w:rPr>
          <w:lang w:val="en-CA"/>
        </w:rPr>
        <w:t>Mehdi Salehifar (</w:t>
      </w:r>
      <w:proofErr w:type="spellStart"/>
      <w:r w:rsidRPr="007835B4">
        <w:rPr>
          <w:lang w:val="en-CA"/>
        </w:rPr>
        <w:t>Bytedance</w:t>
      </w:r>
      <w:proofErr w:type="spellEnd"/>
      <w:r w:rsidRPr="007835B4">
        <w:rPr>
          <w:lang w:val="en-CA"/>
        </w:rPr>
        <w:t xml:space="preserve"> – US)</w:t>
      </w:r>
    </w:p>
    <w:p w14:paraId="4DD0E944" w14:textId="77777777" w:rsidR="007835B4" w:rsidRPr="007835B4" w:rsidRDefault="007835B4" w:rsidP="007835B4">
      <w:pPr>
        <w:pStyle w:val="Listenabsatz"/>
        <w:numPr>
          <w:ilvl w:val="0"/>
          <w:numId w:val="40"/>
        </w:numPr>
        <w:spacing w:before="60"/>
        <w:jc w:val="left"/>
        <w:rPr>
          <w:lang w:val="en-CA"/>
        </w:rPr>
      </w:pPr>
      <w:r w:rsidRPr="007835B4">
        <w:rPr>
          <w:lang w:val="en-CA"/>
        </w:rPr>
        <w:t>Johannes Sauer (Huawei – DE)</w:t>
      </w:r>
    </w:p>
    <w:p w14:paraId="6291A5F3" w14:textId="77777777" w:rsidR="007835B4" w:rsidRPr="007835B4" w:rsidRDefault="007835B4" w:rsidP="007835B4">
      <w:pPr>
        <w:pStyle w:val="Listenabsatz"/>
        <w:numPr>
          <w:ilvl w:val="0"/>
          <w:numId w:val="40"/>
        </w:numPr>
        <w:spacing w:before="60"/>
        <w:jc w:val="left"/>
        <w:rPr>
          <w:lang w:val="en-CA"/>
        </w:rPr>
      </w:pPr>
      <w:r w:rsidRPr="007835B4">
        <w:rPr>
          <w:lang w:val="en-CA"/>
        </w:rPr>
        <w:t>Andrew Segall (Amazon – US)</w:t>
      </w:r>
    </w:p>
    <w:p w14:paraId="089849BA"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Yewon</w:t>
      </w:r>
      <w:proofErr w:type="spellEnd"/>
      <w:r w:rsidRPr="007835B4">
        <w:rPr>
          <w:lang w:val="en-CA"/>
        </w:rPr>
        <w:t xml:space="preserve"> </w:t>
      </w:r>
      <w:proofErr w:type="spellStart"/>
      <w:r w:rsidRPr="007835B4">
        <w:rPr>
          <w:lang w:val="en-CA"/>
        </w:rPr>
        <w:t>Seo</w:t>
      </w:r>
      <w:proofErr w:type="spellEnd"/>
      <w:r w:rsidRPr="007835B4">
        <w:rPr>
          <w:lang w:val="en-CA"/>
        </w:rPr>
        <w:t xml:space="preserve"> (HNU – KR)</w:t>
      </w:r>
    </w:p>
    <w:p w14:paraId="55510E01"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Roman </w:t>
      </w:r>
      <w:proofErr w:type="spellStart"/>
      <w:r w:rsidRPr="007835B4">
        <w:rPr>
          <w:lang w:val="en-CA"/>
        </w:rPr>
        <w:t>Shabaev</w:t>
      </w:r>
      <w:proofErr w:type="spellEnd"/>
      <w:r w:rsidRPr="007835B4">
        <w:rPr>
          <w:lang w:val="en-CA"/>
        </w:rPr>
        <w:t xml:space="preserve"> (Huawei – RU)</w:t>
      </w:r>
    </w:p>
    <w:p w14:paraId="2193275D" w14:textId="77777777" w:rsidR="007835B4" w:rsidRPr="007835B4" w:rsidRDefault="007835B4" w:rsidP="007835B4">
      <w:pPr>
        <w:pStyle w:val="Listenabsatz"/>
        <w:numPr>
          <w:ilvl w:val="0"/>
          <w:numId w:val="40"/>
        </w:numPr>
        <w:spacing w:before="60"/>
        <w:jc w:val="left"/>
        <w:rPr>
          <w:lang w:val="en-CA"/>
        </w:rPr>
      </w:pPr>
      <w:r w:rsidRPr="007835B4">
        <w:rPr>
          <w:lang w:val="en-CA"/>
        </w:rPr>
        <w:t>Tong Shao (Dolby – US)</w:t>
      </w:r>
    </w:p>
    <w:p w14:paraId="2559DCF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Kejie</w:t>
      </w:r>
      <w:proofErr w:type="spellEnd"/>
      <w:r w:rsidRPr="007835B4">
        <w:rPr>
          <w:lang w:val="en-CA"/>
        </w:rPr>
        <w:t xml:space="preserve"> Shao (Huawei – CN)</w:t>
      </w:r>
    </w:p>
    <w:p w14:paraId="037E18A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Yiting</w:t>
      </w:r>
      <w:proofErr w:type="spellEnd"/>
      <w:r w:rsidRPr="007835B4">
        <w:rPr>
          <w:lang w:val="en-CA"/>
        </w:rPr>
        <w:t xml:space="preserve"> Shao (Qualcomm – US)</w:t>
      </w:r>
    </w:p>
    <w:p w14:paraId="1785090D" w14:textId="77777777" w:rsidR="007835B4" w:rsidRPr="007835B4" w:rsidRDefault="007835B4" w:rsidP="007835B4">
      <w:pPr>
        <w:pStyle w:val="Listenabsatz"/>
        <w:numPr>
          <w:ilvl w:val="0"/>
          <w:numId w:val="40"/>
        </w:numPr>
        <w:spacing w:before="60"/>
        <w:jc w:val="left"/>
        <w:rPr>
          <w:lang w:val="en-CA"/>
        </w:rPr>
      </w:pPr>
      <w:r w:rsidRPr="007835B4">
        <w:rPr>
          <w:lang w:val="en-CA"/>
        </w:rPr>
        <w:t>Vladislav Shchukin (Ericsson – SE)</w:t>
      </w:r>
    </w:p>
    <w:p w14:paraId="65B902A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Gongjia</w:t>
      </w:r>
      <w:proofErr w:type="spellEnd"/>
      <w:r w:rsidRPr="007835B4">
        <w:rPr>
          <w:lang w:val="en-CA"/>
        </w:rPr>
        <w:t xml:space="preserve"> Sheng (HUST – CN)</w:t>
      </w:r>
    </w:p>
    <w:p w14:paraId="05A78CB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Weijing</w:t>
      </w:r>
      <w:proofErr w:type="spellEnd"/>
      <w:r w:rsidRPr="007835B4">
        <w:rPr>
          <w:lang w:val="en-CA"/>
        </w:rPr>
        <w:t xml:space="preserve"> Shi (Samsung – CN)</w:t>
      </w:r>
    </w:p>
    <w:p w14:paraId="07CE56B3"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Yeonjoo</w:t>
      </w:r>
      <w:proofErr w:type="spellEnd"/>
      <w:r w:rsidRPr="007835B4">
        <w:rPr>
          <w:lang w:val="en-CA"/>
        </w:rPr>
        <w:t xml:space="preserve"> Shim (KT-KR)</w:t>
      </w:r>
    </w:p>
    <w:p w14:paraId="11E0BB11" w14:textId="77777777" w:rsidR="007835B4" w:rsidRPr="007835B4" w:rsidRDefault="007835B4" w:rsidP="007835B4">
      <w:pPr>
        <w:pStyle w:val="Listenabsatz"/>
        <w:numPr>
          <w:ilvl w:val="0"/>
          <w:numId w:val="40"/>
        </w:numPr>
        <w:spacing w:before="60"/>
        <w:jc w:val="left"/>
        <w:rPr>
          <w:lang w:val="en-CA"/>
        </w:rPr>
      </w:pPr>
      <w:r w:rsidRPr="007835B4">
        <w:rPr>
          <w:lang w:val="en-CA"/>
        </w:rPr>
        <w:t>Tian Shu (WHU-CN)</w:t>
      </w:r>
    </w:p>
    <w:p w14:paraId="75752AD4"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Ahmed </w:t>
      </w:r>
      <w:proofErr w:type="spellStart"/>
      <w:r w:rsidRPr="007835B4">
        <w:rPr>
          <w:lang w:val="en-CA"/>
        </w:rPr>
        <w:t>Sidiya</w:t>
      </w:r>
      <w:proofErr w:type="spellEnd"/>
      <w:r w:rsidRPr="007835B4">
        <w:rPr>
          <w:lang w:val="en-CA"/>
        </w:rPr>
        <w:t xml:space="preserve"> (Sharp – US)</w:t>
      </w:r>
    </w:p>
    <w:p w14:paraId="2AF8F4F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Praneet</w:t>
      </w:r>
      <w:proofErr w:type="spellEnd"/>
      <w:r w:rsidRPr="007835B4">
        <w:rPr>
          <w:lang w:val="en-CA"/>
        </w:rPr>
        <w:t xml:space="preserve"> Singh (Dolby Laboratories – US)</w:t>
      </w:r>
    </w:p>
    <w:p w14:paraId="2BD960A6"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Robert </w:t>
      </w:r>
      <w:proofErr w:type="spellStart"/>
      <w:r w:rsidRPr="007835B4">
        <w:rPr>
          <w:lang w:val="en-CA"/>
        </w:rPr>
        <w:t>Skupin</w:t>
      </w:r>
      <w:proofErr w:type="spellEnd"/>
      <w:r w:rsidRPr="007835B4">
        <w:rPr>
          <w:lang w:val="en-CA"/>
        </w:rPr>
        <w:t xml:space="preserve"> (HHI – DE)</w:t>
      </w:r>
    </w:p>
    <w:p w14:paraId="4D5D8264"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Kakeru</w:t>
      </w:r>
      <w:proofErr w:type="spellEnd"/>
      <w:r w:rsidRPr="007835B4">
        <w:rPr>
          <w:lang w:val="en-CA"/>
        </w:rPr>
        <w:t xml:space="preserve"> Sugimoto (Sharp – JP)</w:t>
      </w:r>
    </w:p>
    <w:p w14:paraId="1760181D" w14:textId="77777777" w:rsidR="007835B4" w:rsidRPr="007835B4" w:rsidRDefault="007835B4" w:rsidP="007835B4">
      <w:pPr>
        <w:pStyle w:val="Listenabsatz"/>
        <w:numPr>
          <w:ilvl w:val="0"/>
          <w:numId w:val="40"/>
        </w:numPr>
        <w:spacing w:before="60"/>
        <w:jc w:val="left"/>
        <w:rPr>
          <w:lang w:val="en-CA"/>
        </w:rPr>
      </w:pPr>
      <w:r w:rsidRPr="007835B4">
        <w:rPr>
          <w:lang w:val="en-CA"/>
        </w:rPr>
        <w:t>Yule Sun (Huawei – CN</w:t>
      </w:r>
      <w:r w:rsidRPr="007835B4">
        <w:rPr>
          <w:rFonts w:ascii="MS Mincho" w:eastAsia="MS Mincho" w:hAnsi="MS Mincho" w:cs="MS Mincho" w:hint="eastAsia"/>
          <w:lang w:val="en-CA"/>
        </w:rPr>
        <w:t>）</w:t>
      </w:r>
    </w:p>
    <w:p w14:paraId="5C89C595" w14:textId="77777777" w:rsidR="007835B4" w:rsidRPr="007835B4" w:rsidRDefault="007835B4" w:rsidP="007835B4">
      <w:pPr>
        <w:pStyle w:val="Listenabsatz"/>
        <w:numPr>
          <w:ilvl w:val="0"/>
          <w:numId w:val="40"/>
        </w:numPr>
        <w:spacing w:before="60"/>
        <w:jc w:val="left"/>
        <w:rPr>
          <w:lang w:val="en-CA"/>
        </w:rPr>
      </w:pPr>
      <w:r w:rsidRPr="007835B4">
        <w:rPr>
          <w:lang w:val="en-CA"/>
        </w:rPr>
        <w:t>Heming Sun (YNU – JP)</w:t>
      </w:r>
    </w:p>
    <w:p w14:paraId="2C6DD60C" w14:textId="77777777" w:rsidR="007835B4" w:rsidRPr="007835B4" w:rsidRDefault="007835B4" w:rsidP="007835B4">
      <w:pPr>
        <w:pStyle w:val="Listenabsatz"/>
        <w:numPr>
          <w:ilvl w:val="0"/>
          <w:numId w:val="40"/>
        </w:numPr>
        <w:spacing w:before="60"/>
        <w:jc w:val="left"/>
        <w:rPr>
          <w:lang w:val="en-CA"/>
        </w:rPr>
      </w:pPr>
      <w:r w:rsidRPr="007835B4">
        <w:rPr>
          <w:lang w:val="en-CA"/>
        </w:rPr>
        <w:t>Emmanuel Thomas (Xiaomi – NL)</w:t>
      </w:r>
    </w:p>
    <w:p w14:paraId="0CB959F0" w14:textId="77777777" w:rsidR="007835B4" w:rsidRPr="007835B4" w:rsidRDefault="007835B4" w:rsidP="007835B4">
      <w:pPr>
        <w:pStyle w:val="Listenabsatz"/>
        <w:numPr>
          <w:ilvl w:val="0"/>
          <w:numId w:val="40"/>
        </w:numPr>
        <w:spacing w:before="60"/>
        <w:jc w:val="left"/>
        <w:rPr>
          <w:lang w:val="en-CA"/>
        </w:rPr>
      </w:pPr>
      <w:r w:rsidRPr="007835B4">
        <w:rPr>
          <w:lang w:val="en-CA"/>
        </w:rPr>
        <w:t>Jing Yuan Thong (Panasonic – SG)</w:t>
      </w:r>
    </w:p>
    <w:p w14:paraId="3DBBFBEB" w14:textId="77777777" w:rsidR="007835B4" w:rsidRPr="007835B4" w:rsidRDefault="007835B4" w:rsidP="007835B4">
      <w:pPr>
        <w:pStyle w:val="Listenabsatz"/>
        <w:numPr>
          <w:ilvl w:val="0"/>
          <w:numId w:val="40"/>
        </w:numPr>
        <w:spacing w:before="60"/>
        <w:jc w:val="left"/>
        <w:rPr>
          <w:lang w:val="en-CA"/>
        </w:rPr>
      </w:pPr>
      <w:r w:rsidRPr="007835B4">
        <w:rPr>
          <w:lang w:val="en-CA"/>
        </w:rPr>
        <w:t>Fang Tian (ZTE-CN</w:t>
      </w:r>
      <w:r w:rsidRPr="007835B4">
        <w:rPr>
          <w:rFonts w:ascii="MS Mincho" w:eastAsia="MS Mincho" w:hAnsi="MS Mincho" w:cs="MS Mincho" w:hint="eastAsia"/>
          <w:lang w:val="en-CA"/>
        </w:rPr>
        <w:t>）</w:t>
      </w:r>
    </w:p>
    <w:p w14:paraId="6FBC34E5" w14:textId="77777777" w:rsidR="007835B4" w:rsidRPr="007835B4" w:rsidRDefault="007835B4" w:rsidP="007835B4">
      <w:pPr>
        <w:pStyle w:val="Listenabsatz"/>
        <w:numPr>
          <w:ilvl w:val="0"/>
          <w:numId w:val="40"/>
        </w:numPr>
        <w:spacing w:before="60"/>
        <w:jc w:val="left"/>
        <w:rPr>
          <w:lang w:val="en-CA"/>
        </w:rPr>
      </w:pPr>
      <w:r w:rsidRPr="007835B4">
        <w:rPr>
          <w:lang w:val="en-CA"/>
        </w:rPr>
        <w:t>Alexandre Tissier (Xiaomi – FR)</w:t>
      </w:r>
    </w:p>
    <w:p w14:paraId="22461CD2" w14:textId="77777777" w:rsidR="007835B4" w:rsidRPr="007835B4" w:rsidRDefault="007835B4" w:rsidP="007835B4">
      <w:pPr>
        <w:pStyle w:val="Listenabsatz"/>
        <w:numPr>
          <w:ilvl w:val="0"/>
          <w:numId w:val="40"/>
        </w:numPr>
        <w:spacing w:before="60"/>
        <w:jc w:val="left"/>
        <w:rPr>
          <w:lang w:val="en-CA"/>
        </w:rPr>
      </w:pPr>
      <w:r w:rsidRPr="007835B4">
        <w:rPr>
          <w:lang w:val="en-CA"/>
        </w:rPr>
        <w:t>Chia-Ming Tsai (MediaTek – US)</w:t>
      </w:r>
    </w:p>
    <w:p w14:paraId="76CC5FD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Hsin</w:t>
      </w:r>
      <w:proofErr w:type="spellEnd"/>
      <w:r w:rsidRPr="007835B4">
        <w:rPr>
          <w:lang w:val="en-CA"/>
        </w:rPr>
        <w:t>-Yi Tseng (MediaTek – US</w:t>
      </w:r>
      <w:r w:rsidRPr="007835B4">
        <w:rPr>
          <w:rFonts w:ascii="MS Mincho" w:eastAsia="MS Mincho" w:hAnsi="MS Mincho" w:cs="MS Mincho" w:hint="eastAsia"/>
          <w:lang w:val="en-CA"/>
        </w:rPr>
        <w:t>）</w:t>
      </w:r>
    </w:p>
    <w:p w14:paraId="19863DE9"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Maria </w:t>
      </w:r>
      <w:proofErr w:type="spellStart"/>
      <w:r w:rsidRPr="007835B4">
        <w:rPr>
          <w:lang w:val="en-CA"/>
        </w:rPr>
        <w:t>Ulyanova</w:t>
      </w:r>
      <w:proofErr w:type="spellEnd"/>
      <w:r w:rsidRPr="007835B4">
        <w:rPr>
          <w:lang w:val="en-CA"/>
        </w:rPr>
        <w:t xml:space="preserve"> (Huawei – RU)</w:t>
      </w:r>
    </w:p>
    <w:p w14:paraId="4E01D61B"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Kyohei</w:t>
      </w:r>
      <w:proofErr w:type="spellEnd"/>
      <w:r w:rsidRPr="007835B4">
        <w:rPr>
          <w:lang w:val="en-CA"/>
        </w:rPr>
        <w:t xml:space="preserve"> </w:t>
      </w:r>
      <w:proofErr w:type="spellStart"/>
      <w:r w:rsidRPr="007835B4">
        <w:rPr>
          <w:lang w:val="en-CA"/>
        </w:rPr>
        <w:t>Unno</w:t>
      </w:r>
      <w:proofErr w:type="spellEnd"/>
      <w:r w:rsidRPr="007835B4">
        <w:rPr>
          <w:lang w:val="en-CA"/>
        </w:rPr>
        <w:t xml:space="preserve"> (NHK – JP)</w:t>
      </w:r>
    </w:p>
    <w:p w14:paraId="377FA81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Gleb</w:t>
      </w:r>
      <w:proofErr w:type="spellEnd"/>
      <w:r w:rsidRPr="007835B4">
        <w:rPr>
          <w:lang w:val="en-CA"/>
        </w:rPr>
        <w:t xml:space="preserve"> </w:t>
      </w:r>
      <w:proofErr w:type="spellStart"/>
      <w:r w:rsidRPr="007835B4">
        <w:rPr>
          <w:lang w:val="en-CA"/>
        </w:rPr>
        <w:t>Verba</w:t>
      </w:r>
      <w:proofErr w:type="spellEnd"/>
      <w:r w:rsidRPr="007835B4">
        <w:rPr>
          <w:lang w:val="en-CA"/>
        </w:rPr>
        <w:t xml:space="preserve"> (Qualcomm – US)</w:t>
      </w:r>
    </w:p>
    <w:p w14:paraId="375F8159" w14:textId="77777777" w:rsidR="007835B4" w:rsidRPr="007835B4" w:rsidRDefault="007835B4" w:rsidP="007835B4">
      <w:pPr>
        <w:pStyle w:val="Listenabsatz"/>
        <w:numPr>
          <w:ilvl w:val="0"/>
          <w:numId w:val="40"/>
        </w:numPr>
        <w:spacing w:before="60"/>
        <w:jc w:val="left"/>
        <w:rPr>
          <w:lang w:val="en-CA"/>
        </w:rPr>
      </w:pPr>
      <w:r w:rsidRPr="007835B4">
        <w:rPr>
          <w:lang w:val="en-CA"/>
        </w:rPr>
        <w:t>Bharath Vishwanath (</w:t>
      </w:r>
      <w:proofErr w:type="spellStart"/>
      <w:r w:rsidRPr="007835B4">
        <w:rPr>
          <w:lang w:val="en-CA"/>
        </w:rPr>
        <w:t>ByteDance</w:t>
      </w:r>
      <w:proofErr w:type="spellEnd"/>
      <w:r w:rsidRPr="007835B4">
        <w:rPr>
          <w:lang w:val="en-CA"/>
        </w:rPr>
        <w:t xml:space="preserve"> – US)</w:t>
      </w:r>
    </w:p>
    <w:p w14:paraId="65F1FFC2" w14:textId="77777777" w:rsidR="007835B4" w:rsidRPr="007835B4" w:rsidRDefault="007835B4" w:rsidP="007835B4">
      <w:pPr>
        <w:pStyle w:val="Listenabsatz"/>
        <w:numPr>
          <w:ilvl w:val="0"/>
          <w:numId w:val="40"/>
        </w:numPr>
        <w:spacing w:before="60"/>
        <w:jc w:val="left"/>
        <w:rPr>
          <w:lang w:val="en-CA"/>
        </w:rPr>
      </w:pPr>
      <w:r w:rsidRPr="007835B4">
        <w:rPr>
          <w:lang w:val="en-CA"/>
        </w:rPr>
        <w:t>Biao Wang (Tencent – US)</w:t>
      </w:r>
    </w:p>
    <w:p w14:paraId="0FED99C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Danying</w:t>
      </w:r>
      <w:proofErr w:type="spellEnd"/>
      <w:r w:rsidRPr="007835B4">
        <w:rPr>
          <w:lang w:val="en-CA"/>
        </w:rPr>
        <w:t xml:space="preserve"> Wang (</w:t>
      </w:r>
      <w:proofErr w:type="spellStart"/>
      <w:r w:rsidRPr="007835B4">
        <w:rPr>
          <w:lang w:val="en-CA"/>
        </w:rPr>
        <w:t>Bytedance</w:t>
      </w:r>
      <w:proofErr w:type="spellEnd"/>
      <w:r w:rsidRPr="007835B4">
        <w:rPr>
          <w:lang w:val="en-CA"/>
        </w:rPr>
        <w:t xml:space="preserve"> – CN)</w:t>
      </w:r>
    </w:p>
    <w:p w14:paraId="293255F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Haiqiang</w:t>
      </w:r>
      <w:proofErr w:type="spellEnd"/>
      <w:r w:rsidRPr="007835B4">
        <w:rPr>
          <w:lang w:val="en-CA"/>
        </w:rPr>
        <w:t xml:space="preserve"> Wang (Tencent – CN)</w:t>
      </w:r>
    </w:p>
    <w:p w14:paraId="0B19C92B" w14:textId="77777777" w:rsidR="007835B4" w:rsidRPr="007835B4" w:rsidRDefault="007835B4" w:rsidP="007835B4">
      <w:pPr>
        <w:pStyle w:val="Listenabsatz"/>
        <w:numPr>
          <w:ilvl w:val="0"/>
          <w:numId w:val="40"/>
        </w:numPr>
        <w:spacing w:before="60"/>
        <w:jc w:val="left"/>
        <w:rPr>
          <w:lang w:val="en-CA"/>
        </w:rPr>
      </w:pPr>
      <w:r w:rsidRPr="007835B4">
        <w:rPr>
          <w:lang w:val="en-CA"/>
        </w:rPr>
        <w:t>Hongtao Wang (Qualcomm – US)</w:t>
      </w:r>
    </w:p>
    <w:p w14:paraId="77472C9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Jianfeng</w:t>
      </w:r>
      <w:proofErr w:type="spellEnd"/>
      <w:r w:rsidRPr="007835B4">
        <w:rPr>
          <w:lang w:val="en-CA"/>
        </w:rPr>
        <w:t xml:space="preserve"> Wang (Qualcomm – US)</w:t>
      </w:r>
    </w:p>
    <w:p w14:paraId="0085AE7E" w14:textId="77777777" w:rsidR="007835B4" w:rsidRPr="007835B4" w:rsidRDefault="007835B4" w:rsidP="007835B4">
      <w:pPr>
        <w:pStyle w:val="Listenabsatz"/>
        <w:numPr>
          <w:ilvl w:val="0"/>
          <w:numId w:val="40"/>
        </w:numPr>
        <w:spacing w:before="60"/>
        <w:jc w:val="left"/>
        <w:rPr>
          <w:lang w:val="en-CA"/>
        </w:rPr>
      </w:pPr>
      <w:r w:rsidRPr="007835B4">
        <w:rPr>
          <w:lang w:val="en-CA"/>
        </w:rPr>
        <w:t>Limin Wang (Nokia – US)</w:t>
      </w:r>
    </w:p>
    <w:p w14:paraId="2383B5F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Liqiang</w:t>
      </w:r>
      <w:proofErr w:type="spellEnd"/>
      <w:r w:rsidRPr="007835B4">
        <w:rPr>
          <w:lang w:val="en-CA"/>
        </w:rPr>
        <w:t xml:space="preserve"> Wang (Tencent – CN)</w:t>
      </w:r>
    </w:p>
    <w:p w14:paraId="0EE8CCA8" w14:textId="77777777" w:rsidR="007835B4" w:rsidRPr="007835B4" w:rsidRDefault="007835B4" w:rsidP="007835B4">
      <w:pPr>
        <w:pStyle w:val="Listenabsatz"/>
        <w:numPr>
          <w:ilvl w:val="0"/>
          <w:numId w:val="40"/>
        </w:numPr>
        <w:spacing w:before="60"/>
        <w:jc w:val="left"/>
        <w:rPr>
          <w:lang w:val="en-CA"/>
        </w:rPr>
      </w:pPr>
      <w:r w:rsidRPr="007835B4">
        <w:rPr>
          <w:lang w:val="en-CA"/>
        </w:rPr>
        <w:t>Lu Wang (</w:t>
      </w:r>
      <w:proofErr w:type="spellStart"/>
      <w:r w:rsidRPr="007835B4">
        <w:rPr>
          <w:lang w:val="en-CA"/>
        </w:rPr>
        <w:t>Xidian</w:t>
      </w:r>
      <w:proofErr w:type="spellEnd"/>
      <w:r w:rsidRPr="007835B4">
        <w:rPr>
          <w:lang w:val="en-CA"/>
        </w:rPr>
        <w:t xml:space="preserve"> Univ. – CN)</w:t>
      </w:r>
    </w:p>
    <w:p w14:paraId="13FFF4A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Shurun</w:t>
      </w:r>
      <w:proofErr w:type="spellEnd"/>
      <w:r w:rsidRPr="007835B4">
        <w:rPr>
          <w:lang w:val="en-CA"/>
        </w:rPr>
        <w:t xml:space="preserve"> Wang (Alibaba – CN)</w:t>
      </w:r>
    </w:p>
    <w:p w14:paraId="5D5A766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Xianglin</w:t>
      </w:r>
      <w:proofErr w:type="spellEnd"/>
      <w:r w:rsidRPr="007835B4">
        <w:rPr>
          <w:lang w:val="en-CA"/>
        </w:rPr>
        <w:t xml:space="preserve"> Wang (Kwai – US)</w:t>
      </w:r>
    </w:p>
    <w:p w14:paraId="727D8F5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Xinru</w:t>
      </w:r>
      <w:proofErr w:type="spellEnd"/>
      <w:r w:rsidRPr="007835B4">
        <w:rPr>
          <w:lang w:val="en-CA"/>
        </w:rPr>
        <w:t xml:space="preserve"> Wang (UESTC – CN)</w:t>
      </w:r>
    </w:p>
    <w:p w14:paraId="55F1FCFD" w14:textId="77777777" w:rsidR="007835B4" w:rsidRPr="007835B4" w:rsidRDefault="007835B4" w:rsidP="007835B4">
      <w:pPr>
        <w:pStyle w:val="Listenabsatz"/>
        <w:numPr>
          <w:ilvl w:val="0"/>
          <w:numId w:val="40"/>
        </w:numPr>
        <w:spacing w:before="60"/>
        <w:jc w:val="left"/>
        <w:rPr>
          <w:lang w:val="en-CA"/>
        </w:rPr>
      </w:pPr>
      <w:r w:rsidRPr="007835B4">
        <w:rPr>
          <w:lang w:val="en-CA"/>
        </w:rPr>
        <w:t>Yang Wang (</w:t>
      </w:r>
      <w:proofErr w:type="spellStart"/>
      <w:r w:rsidRPr="007835B4">
        <w:rPr>
          <w:lang w:val="en-CA"/>
        </w:rPr>
        <w:t>Bytedance</w:t>
      </w:r>
      <w:proofErr w:type="spellEnd"/>
      <w:r w:rsidRPr="007835B4">
        <w:rPr>
          <w:lang w:val="en-CA"/>
        </w:rPr>
        <w:t xml:space="preserve"> – CN)</w:t>
      </w:r>
    </w:p>
    <w:p w14:paraId="3F8348DB" w14:textId="77777777" w:rsidR="007835B4" w:rsidRPr="007835B4" w:rsidRDefault="007835B4" w:rsidP="007835B4">
      <w:pPr>
        <w:pStyle w:val="Listenabsatz"/>
        <w:numPr>
          <w:ilvl w:val="0"/>
          <w:numId w:val="40"/>
        </w:numPr>
        <w:spacing w:before="60"/>
        <w:jc w:val="left"/>
        <w:rPr>
          <w:lang w:val="en-CA"/>
        </w:rPr>
      </w:pPr>
      <w:r w:rsidRPr="007835B4">
        <w:rPr>
          <w:lang w:val="en-CA"/>
        </w:rPr>
        <w:t>Ye-Kui Wang (</w:t>
      </w:r>
      <w:proofErr w:type="spellStart"/>
      <w:r w:rsidRPr="007835B4">
        <w:rPr>
          <w:lang w:val="en-CA"/>
        </w:rPr>
        <w:t>Bytedance</w:t>
      </w:r>
      <w:proofErr w:type="spellEnd"/>
      <w:r w:rsidRPr="007835B4">
        <w:rPr>
          <w:lang w:val="en-CA"/>
        </w:rPr>
        <w:t xml:space="preserve"> – US)</w:t>
      </w:r>
    </w:p>
    <w:p w14:paraId="2A8ED65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Yifan</w:t>
      </w:r>
      <w:proofErr w:type="spellEnd"/>
      <w:r w:rsidRPr="007835B4">
        <w:rPr>
          <w:lang w:val="en-CA"/>
        </w:rPr>
        <w:t xml:space="preserve"> Wang (Tencent – US)</w:t>
      </w:r>
    </w:p>
    <w:p w14:paraId="44C0DCA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Yingbin</w:t>
      </w:r>
      <w:proofErr w:type="spellEnd"/>
      <w:r w:rsidRPr="007835B4">
        <w:rPr>
          <w:lang w:val="en-CA"/>
        </w:rPr>
        <w:t xml:space="preserve"> Wang (Tencent – CN)</w:t>
      </w:r>
    </w:p>
    <w:p w14:paraId="35DEF7B2"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Martin </w:t>
      </w:r>
      <w:proofErr w:type="spellStart"/>
      <w:r w:rsidRPr="007835B4">
        <w:rPr>
          <w:lang w:val="en-CA"/>
        </w:rPr>
        <w:t>Winken</w:t>
      </w:r>
      <w:proofErr w:type="spellEnd"/>
      <w:r w:rsidRPr="007835B4">
        <w:rPr>
          <w:lang w:val="en-CA"/>
        </w:rPr>
        <w:t xml:space="preserve"> (HHI – DE)</w:t>
      </w:r>
    </w:p>
    <w:p w14:paraId="45D1448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Ziyue</w:t>
      </w:r>
      <w:proofErr w:type="spellEnd"/>
      <w:r w:rsidRPr="007835B4">
        <w:rPr>
          <w:lang w:val="en-CA"/>
        </w:rPr>
        <w:t xml:space="preserve"> Xiang (Tencent – US)</w:t>
      </w:r>
    </w:p>
    <w:p w14:paraId="083DBE5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Wenqiang</w:t>
      </w:r>
      <w:proofErr w:type="spellEnd"/>
      <w:r w:rsidRPr="007835B4">
        <w:rPr>
          <w:lang w:val="en-CA"/>
        </w:rPr>
        <w:t xml:space="preserve"> Xiao (WHU – CN)</w:t>
      </w:r>
    </w:p>
    <w:p w14:paraId="43BCC3C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Xiatian</w:t>
      </w:r>
      <w:proofErr w:type="spellEnd"/>
      <w:r w:rsidRPr="007835B4">
        <w:rPr>
          <w:lang w:val="en-CA"/>
        </w:rPr>
        <w:t xml:space="preserve"> </w:t>
      </w:r>
      <w:proofErr w:type="spellStart"/>
      <w:r w:rsidRPr="007835B4">
        <w:rPr>
          <w:lang w:val="en-CA"/>
        </w:rPr>
        <w:t>Xie</w:t>
      </w:r>
      <w:proofErr w:type="spellEnd"/>
      <w:r w:rsidRPr="007835B4">
        <w:rPr>
          <w:lang w:val="en-CA"/>
        </w:rPr>
        <w:t xml:space="preserve"> (HUST-CN)</w:t>
      </w:r>
    </w:p>
    <w:p w14:paraId="3BAFD33B" w14:textId="77777777" w:rsidR="007835B4" w:rsidRPr="007835B4" w:rsidRDefault="007835B4" w:rsidP="007835B4">
      <w:pPr>
        <w:pStyle w:val="Listenabsatz"/>
        <w:numPr>
          <w:ilvl w:val="0"/>
          <w:numId w:val="40"/>
        </w:numPr>
        <w:spacing w:before="60"/>
        <w:jc w:val="left"/>
        <w:rPr>
          <w:lang w:val="en-CA"/>
        </w:rPr>
      </w:pPr>
      <w:r w:rsidRPr="007835B4">
        <w:rPr>
          <w:lang w:val="en-CA"/>
        </w:rPr>
        <w:t>Alisa Xing (Hisense – CN)</w:t>
      </w:r>
    </w:p>
    <w:p w14:paraId="634756C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Jianfeng</w:t>
      </w:r>
      <w:proofErr w:type="spellEnd"/>
      <w:r w:rsidRPr="007835B4">
        <w:rPr>
          <w:lang w:val="en-CA"/>
        </w:rPr>
        <w:t xml:space="preserve"> Xu (KDDI – JP)</w:t>
      </w:r>
    </w:p>
    <w:p w14:paraId="42D8C9B0"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Motong</w:t>
      </w:r>
      <w:proofErr w:type="spellEnd"/>
      <w:r w:rsidRPr="007835B4">
        <w:rPr>
          <w:lang w:val="en-CA"/>
        </w:rPr>
        <w:t xml:space="preserve"> Xu (Tencent – US)</w:t>
      </w:r>
    </w:p>
    <w:p w14:paraId="11BE4406"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lastRenderedPageBreak/>
        <w:t>Ruichen</w:t>
      </w:r>
      <w:proofErr w:type="spellEnd"/>
      <w:r w:rsidRPr="007835B4">
        <w:rPr>
          <w:lang w:val="en-CA"/>
        </w:rPr>
        <w:t xml:space="preserve"> Xu (</w:t>
      </w:r>
      <w:proofErr w:type="spellStart"/>
      <w:r w:rsidRPr="007835B4">
        <w:rPr>
          <w:lang w:val="en-CA"/>
        </w:rPr>
        <w:t>Xidian</w:t>
      </w:r>
      <w:proofErr w:type="spellEnd"/>
      <w:r w:rsidRPr="007835B4">
        <w:rPr>
          <w:lang w:val="en-CA"/>
        </w:rPr>
        <w:t xml:space="preserve"> Univ. – CN)</w:t>
      </w:r>
    </w:p>
    <w:p w14:paraId="4B4460E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Xiaozhong</w:t>
      </w:r>
      <w:proofErr w:type="spellEnd"/>
      <w:r w:rsidRPr="007835B4">
        <w:rPr>
          <w:lang w:val="en-CA"/>
        </w:rPr>
        <w:t xml:space="preserve"> Xu (Tencent – CN)</w:t>
      </w:r>
    </w:p>
    <w:p w14:paraId="1946B678" w14:textId="77777777" w:rsidR="007835B4" w:rsidRPr="007835B4" w:rsidRDefault="007835B4" w:rsidP="007835B4">
      <w:pPr>
        <w:pStyle w:val="Listenabsatz"/>
        <w:numPr>
          <w:ilvl w:val="0"/>
          <w:numId w:val="40"/>
        </w:numPr>
        <w:spacing w:before="60"/>
        <w:jc w:val="left"/>
        <w:rPr>
          <w:lang w:val="en-CA"/>
        </w:rPr>
      </w:pPr>
      <w:r w:rsidRPr="007835B4">
        <w:rPr>
          <w:lang w:val="en-CA"/>
        </w:rPr>
        <w:t>Ning Yan (Kwai – US)</w:t>
      </w:r>
    </w:p>
    <w:p w14:paraId="48D2DBAE" w14:textId="77777777" w:rsidR="007835B4" w:rsidRPr="007835B4" w:rsidRDefault="007835B4" w:rsidP="007835B4">
      <w:pPr>
        <w:pStyle w:val="Listenabsatz"/>
        <w:numPr>
          <w:ilvl w:val="0"/>
          <w:numId w:val="40"/>
        </w:numPr>
        <w:spacing w:before="60"/>
        <w:jc w:val="left"/>
        <w:rPr>
          <w:lang w:val="en-CA"/>
        </w:rPr>
      </w:pPr>
      <w:r w:rsidRPr="007835B4">
        <w:rPr>
          <w:lang w:val="en-CA"/>
        </w:rPr>
        <w:t>Tian Yang (HUST- CN)</w:t>
      </w:r>
    </w:p>
    <w:p w14:paraId="5C4283FE" w14:textId="77777777" w:rsidR="007835B4" w:rsidRPr="007835B4" w:rsidRDefault="007835B4" w:rsidP="007835B4">
      <w:pPr>
        <w:pStyle w:val="Listenabsatz"/>
        <w:numPr>
          <w:ilvl w:val="0"/>
          <w:numId w:val="40"/>
        </w:numPr>
        <w:spacing w:before="60"/>
        <w:jc w:val="left"/>
        <w:rPr>
          <w:lang w:val="en-CA"/>
        </w:rPr>
      </w:pPr>
      <w:r w:rsidRPr="007835B4">
        <w:rPr>
          <w:lang w:val="en-CA"/>
        </w:rPr>
        <w:t>Kai-Fa Yang (SJTU – CN)</w:t>
      </w:r>
    </w:p>
    <w:p w14:paraId="7ECE82AF" w14:textId="77777777" w:rsidR="007835B4" w:rsidRPr="007835B4" w:rsidRDefault="007835B4" w:rsidP="007835B4">
      <w:pPr>
        <w:pStyle w:val="Listenabsatz"/>
        <w:numPr>
          <w:ilvl w:val="0"/>
          <w:numId w:val="40"/>
        </w:numPr>
        <w:spacing w:before="60"/>
        <w:jc w:val="left"/>
        <w:rPr>
          <w:lang w:val="en-CA"/>
        </w:rPr>
      </w:pPr>
      <w:r w:rsidRPr="007835B4">
        <w:rPr>
          <w:lang w:val="en-CA"/>
        </w:rPr>
        <w:t>Emma Ye (Qualcomm – US)</w:t>
      </w:r>
    </w:p>
    <w:p w14:paraId="5378647E"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Sehoon</w:t>
      </w:r>
      <w:proofErr w:type="spellEnd"/>
      <w:r w:rsidRPr="007835B4">
        <w:rPr>
          <w:lang w:val="en-CA"/>
        </w:rPr>
        <w:t xml:space="preserve"> Yea (Intel – US)</w:t>
      </w:r>
    </w:p>
    <w:p w14:paraId="4CB4056C" w14:textId="46F435DD" w:rsidR="007835B4" w:rsidRPr="007835B4" w:rsidRDefault="007835B4" w:rsidP="007835B4">
      <w:pPr>
        <w:pStyle w:val="Listenabsatz"/>
        <w:numPr>
          <w:ilvl w:val="0"/>
          <w:numId w:val="40"/>
        </w:numPr>
        <w:spacing w:before="60"/>
        <w:jc w:val="left"/>
        <w:rPr>
          <w:lang w:val="en-CA"/>
        </w:rPr>
      </w:pPr>
      <w:proofErr w:type="spellStart"/>
      <w:r w:rsidRPr="007835B4">
        <w:rPr>
          <w:lang w:val="en-CA"/>
        </w:rPr>
        <w:t>Shanzhi</w:t>
      </w:r>
      <w:proofErr w:type="spellEnd"/>
      <w:r w:rsidRPr="007835B4">
        <w:rPr>
          <w:lang w:val="en-CA"/>
        </w:rPr>
        <w:t xml:space="preserve"> Yin (</w:t>
      </w:r>
      <w:proofErr w:type="spellStart"/>
      <w:r w:rsidR="00712CED" w:rsidRPr="007835B4">
        <w:rPr>
          <w:lang w:val="en-CA"/>
        </w:rPr>
        <w:t>City</w:t>
      </w:r>
      <w:r w:rsidR="00712CED">
        <w:rPr>
          <w:lang w:val="en-CA"/>
        </w:rPr>
        <w:t>U</w:t>
      </w:r>
      <w:r w:rsidR="00712CED" w:rsidRPr="007835B4">
        <w:rPr>
          <w:lang w:val="en-CA"/>
        </w:rPr>
        <w:t>HK</w:t>
      </w:r>
      <w:proofErr w:type="spellEnd"/>
      <w:r w:rsidR="00712CED" w:rsidRPr="007835B4">
        <w:rPr>
          <w:lang w:val="en-CA"/>
        </w:rPr>
        <w:t xml:space="preserve"> </w:t>
      </w:r>
      <w:r w:rsidRPr="007835B4">
        <w:rPr>
          <w:lang w:val="en-CA"/>
        </w:rPr>
        <w:t>– CN)</w:t>
      </w:r>
    </w:p>
    <w:p w14:paraId="3140DD4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Wenbin</w:t>
      </w:r>
      <w:proofErr w:type="spellEnd"/>
      <w:r w:rsidRPr="007835B4">
        <w:rPr>
          <w:lang w:val="en-CA"/>
        </w:rPr>
        <w:t xml:space="preserve"> Yin (</w:t>
      </w:r>
      <w:proofErr w:type="spellStart"/>
      <w:r w:rsidRPr="007835B4">
        <w:rPr>
          <w:lang w:val="en-CA"/>
        </w:rPr>
        <w:t>Bytedance</w:t>
      </w:r>
      <w:proofErr w:type="spellEnd"/>
      <w:r w:rsidRPr="007835B4">
        <w:rPr>
          <w:lang w:val="en-CA"/>
        </w:rPr>
        <w:t xml:space="preserve"> – CN)</w:t>
      </w:r>
    </w:p>
    <w:p w14:paraId="20767704" w14:textId="77777777" w:rsidR="007835B4" w:rsidRPr="007835B4" w:rsidRDefault="007835B4" w:rsidP="007835B4">
      <w:pPr>
        <w:pStyle w:val="Listenabsatz"/>
        <w:numPr>
          <w:ilvl w:val="0"/>
          <w:numId w:val="40"/>
        </w:numPr>
        <w:spacing w:before="60"/>
        <w:jc w:val="left"/>
        <w:rPr>
          <w:lang w:val="en-CA"/>
        </w:rPr>
      </w:pPr>
      <w:r w:rsidRPr="007835B4">
        <w:rPr>
          <w:lang w:val="en-CA"/>
        </w:rPr>
        <w:t>Yong-</w:t>
      </w:r>
      <w:proofErr w:type="spellStart"/>
      <w:r w:rsidRPr="007835B4">
        <w:rPr>
          <w:lang w:val="en-CA"/>
        </w:rPr>
        <w:t>Uk</w:t>
      </w:r>
      <w:proofErr w:type="spellEnd"/>
      <w:r w:rsidRPr="007835B4">
        <w:rPr>
          <w:lang w:val="en-CA"/>
        </w:rPr>
        <w:t xml:space="preserve"> Yoon (Tencent – US)</w:t>
      </w:r>
    </w:p>
    <w:p w14:paraId="7BC09616" w14:textId="77777777" w:rsidR="007835B4" w:rsidRPr="007835B4" w:rsidRDefault="007835B4" w:rsidP="007835B4">
      <w:pPr>
        <w:pStyle w:val="Listenabsatz"/>
        <w:numPr>
          <w:ilvl w:val="0"/>
          <w:numId w:val="40"/>
        </w:numPr>
        <w:spacing w:before="60"/>
        <w:jc w:val="left"/>
        <w:rPr>
          <w:lang w:val="en-CA"/>
        </w:rPr>
      </w:pPr>
      <w:r w:rsidRPr="007835B4">
        <w:rPr>
          <w:lang w:val="en-CA"/>
        </w:rPr>
        <w:t>Hongjie You (Huawei – DE)</w:t>
      </w:r>
    </w:p>
    <w:p w14:paraId="264ACEB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Ramin</w:t>
      </w:r>
      <w:proofErr w:type="spellEnd"/>
      <w:r w:rsidRPr="007835B4">
        <w:rPr>
          <w:lang w:val="en-CA"/>
        </w:rPr>
        <w:t xml:space="preserve"> </w:t>
      </w:r>
      <w:proofErr w:type="spellStart"/>
      <w:r w:rsidRPr="007835B4">
        <w:rPr>
          <w:lang w:val="en-CA"/>
        </w:rPr>
        <w:t>Youvalari</w:t>
      </w:r>
      <w:proofErr w:type="spellEnd"/>
      <w:r w:rsidRPr="007835B4">
        <w:rPr>
          <w:lang w:val="en-CA"/>
        </w:rPr>
        <w:t xml:space="preserve"> (Xiaomi – FI)</w:t>
      </w:r>
    </w:p>
    <w:p w14:paraId="1EE82A27"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Feiyang</w:t>
      </w:r>
      <w:proofErr w:type="spellEnd"/>
      <w:r w:rsidRPr="007835B4">
        <w:rPr>
          <w:lang w:val="en-CA"/>
        </w:rPr>
        <w:t xml:space="preserve"> Yu (SJTU – CN</w:t>
      </w:r>
      <w:r w:rsidRPr="007835B4">
        <w:rPr>
          <w:rFonts w:ascii="MS Mincho" w:eastAsia="MS Mincho" w:hAnsi="MS Mincho" w:cs="MS Mincho" w:hint="eastAsia"/>
          <w:lang w:val="en-CA"/>
        </w:rPr>
        <w:t>）</w:t>
      </w:r>
    </w:p>
    <w:p w14:paraId="4BA5E97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Hualong</w:t>
      </w:r>
      <w:proofErr w:type="spellEnd"/>
      <w:r w:rsidRPr="007835B4">
        <w:rPr>
          <w:lang w:val="en-CA"/>
        </w:rPr>
        <w:t xml:space="preserve"> Yu (ZJU – CN)</w:t>
      </w:r>
    </w:p>
    <w:p w14:paraId="36F974A2"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Ruoyang</w:t>
      </w:r>
      <w:proofErr w:type="spellEnd"/>
      <w:r w:rsidRPr="007835B4">
        <w:rPr>
          <w:lang w:val="en-CA"/>
        </w:rPr>
        <w:t xml:space="preserve"> Yu (Qualcomm – US)</w:t>
      </w:r>
    </w:p>
    <w:p w14:paraId="1AFC49D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Honglei</w:t>
      </w:r>
      <w:proofErr w:type="spellEnd"/>
      <w:r w:rsidRPr="007835B4">
        <w:rPr>
          <w:lang w:val="en-CA"/>
        </w:rPr>
        <w:t xml:space="preserve"> Zhang (Nokia – FI)</w:t>
      </w:r>
    </w:p>
    <w:p w14:paraId="5BAA630C" w14:textId="77777777" w:rsidR="007835B4" w:rsidRPr="007835B4" w:rsidRDefault="007835B4" w:rsidP="007835B4">
      <w:pPr>
        <w:pStyle w:val="Listenabsatz"/>
        <w:numPr>
          <w:ilvl w:val="0"/>
          <w:numId w:val="40"/>
        </w:numPr>
        <w:spacing w:before="60"/>
        <w:jc w:val="left"/>
        <w:rPr>
          <w:lang w:val="en-CA"/>
        </w:rPr>
      </w:pPr>
      <w:r w:rsidRPr="007835B4">
        <w:rPr>
          <w:lang w:val="en-CA"/>
        </w:rPr>
        <w:t>Jia Zhang (TCL – CN)</w:t>
      </w:r>
    </w:p>
    <w:p w14:paraId="32A6B34E" w14:textId="77777777" w:rsidR="007835B4" w:rsidRPr="007835B4" w:rsidRDefault="007835B4" w:rsidP="007835B4">
      <w:pPr>
        <w:pStyle w:val="Listenabsatz"/>
        <w:numPr>
          <w:ilvl w:val="0"/>
          <w:numId w:val="40"/>
        </w:numPr>
        <w:spacing w:before="60"/>
        <w:jc w:val="left"/>
        <w:rPr>
          <w:lang w:val="en-CA"/>
        </w:rPr>
      </w:pPr>
      <w:r w:rsidRPr="007835B4">
        <w:rPr>
          <w:lang w:val="en-CA"/>
        </w:rPr>
        <w:t>Jiaqi Zhang (PKU – CN)</w:t>
      </w:r>
    </w:p>
    <w:p w14:paraId="4039790C"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Junxi</w:t>
      </w:r>
      <w:proofErr w:type="spellEnd"/>
      <w:r w:rsidRPr="007835B4">
        <w:rPr>
          <w:lang w:val="en-CA"/>
        </w:rPr>
        <w:t xml:space="preserve"> Zhang (WHU – CN)</w:t>
      </w:r>
    </w:p>
    <w:p w14:paraId="77E5A6A9" w14:textId="77777777" w:rsidR="007835B4" w:rsidRPr="007835B4" w:rsidRDefault="007835B4" w:rsidP="007835B4">
      <w:pPr>
        <w:pStyle w:val="Listenabsatz"/>
        <w:numPr>
          <w:ilvl w:val="0"/>
          <w:numId w:val="40"/>
        </w:numPr>
        <w:spacing w:before="60"/>
        <w:jc w:val="left"/>
        <w:rPr>
          <w:lang w:val="en-CA"/>
        </w:rPr>
      </w:pPr>
      <w:r w:rsidRPr="007835B4">
        <w:rPr>
          <w:lang w:val="en-CA"/>
        </w:rPr>
        <w:t>Na Zhang (</w:t>
      </w:r>
      <w:proofErr w:type="spellStart"/>
      <w:r w:rsidRPr="007835B4">
        <w:rPr>
          <w:lang w:val="en-CA"/>
        </w:rPr>
        <w:t>Bytedance</w:t>
      </w:r>
      <w:proofErr w:type="spellEnd"/>
      <w:r w:rsidRPr="007835B4">
        <w:rPr>
          <w:lang w:val="en-CA"/>
        </w:rPr>
        <w:t xml:space="preserve"> – CN)</w:t>
      </w:r>
    </w:p>
    <w:p w14:paraId="4037916A" w14:textId="77777777" w:rsidR="007835B4" w:rsidRPr="007835B4" w:rsidRDefault="007835B4" w:rsidP="007835B4">
      <w:pPr>
        <w:pStyle w:val="Listenabsatz"/>
        <w:numPr>
          <w:ilvl w:val="0"/>
          <w:numId w:val="40"/>
        </w:numPr>
        <w:spacing w:before="60"/>
        <w:jc w:val="left"/>
        <w:rPr>
          <w:lang w:val="en-CA"/>
        </w:rPr>
      </w:pPr>
      <w:r w:rsidRPr="007835B4">
        <w:rPr>
          <w:lang w:val="en-CA"/>
        </w:rPr>
        <w:t>Kai Zhang (</w:t>
      </w:r>
      <w:proofErr w:type="spellStart"/>
      <w:r w:rsidRPr="007835B4">
        <w:rPr>
          <w:lang w:val="en-CA"/>
        </w:rPr>
        <w:t>Bytedance</w:t>
      </w:r>
      <w:proofErr w:type="spellEnd"/>
      <w:r w:rsidRPr="007835B4">
        <w:rPr>
          <w:lang w:val="en-CA"/>
        </w:rPr>
        <w:t xml:space="preserve"> – US)</w:t>
      </w:r>
    </w:p>
    <w:p w14:paraId="2ED25844" w14:textId="77777777" w:rsidR="007835B4" w:rsidRPr="007835B4" w:rsidRDefault="007835B4" w:rsidP="007835B4">
      <w:pPr>
        <w:pStyle w:val="Listenabsatz"/>
        <w:numPr>
          <w:ilvl w:val="0"/>
          <w:numId w:val="40"/>
        </w:numPr>
        <w:spacing w:before="60"/>
        <w:jc w:val="left"/>
        <w:rPr>
          <w:lang w:val="en-CA"/>
        </w:rPr>
      </w:pPr>
      <w:r w:rsidRPr="007835B4">
        <w:rPr>
          <w:lang w:val="en-CA"/>
        </w:rPr>
        <w:t>Yan Zhang (Qualcomm – US)</w:t>
      </w:r>
    </w:p>
    <w:p w14:paraId="72EE6599" w14:textId="78EA69AC" w:rsidR="000922C9" w:rsidRPr="007835B4" w:rsidRDefault="000922C9" w:rsidP="007835B4">
      <w:pPr>
        <w:pStyle w:val="Listenabsatz"/>
        <w:numPr>
          <w:ilvl w:val="0"/>
          <w:numId w:val="40"/>
        </w:numPr>
        <w:spacing w:before="60"/>
        <w:jc w:val="left"/>
        <w:rPr>
          <w:lang w:val="en-CA"/>
        </w:rPr>
      </w:pPr>
      <w:r w:rsidRPr="007835B4">
        <w:rPr>
          <w:lang w:val="en-CA"/>
        </w:rPr>
        <w:t>Zhi Zhang (Qualcomm – US</w:t>
      </w:r>
    </w:p>
    <w:p w14:paraId="5690EA7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Zihan</w:t>
      </w:r>
      <w:proofErr w:type="spellEnd"/>
      <w:r w:rsidRPr="007835B4">
        <w:rPr>
          <w:lang w:val="en-CA"/>
        </w:rPr>
        <w:t xml:space="preserve"> Zhang (</w:t>
      </w:r>
      <w:proofErr w:type="spellStart"/>
      <w:r w:rsidRPr="007835B4">
        <w:rPr>
          <w:lang w:val="en-CA"/>
        </w:rPr>
        <w:t>CityUHK</w:t>
      </w:r>
      <w:proofErr w:type="spellEnd"/>
      <w:r w:rsidRPr="007835B4">
        <w:rPr>
          <w:lang w:val="en-CA"/>
        </w:rPr>
        <w:t xml:space="preserve"> – CN)</w:t>
      </w:r>
    </w:p>
    <w:p w14:paraId="1080A9AF"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Zixiang</w:t>
      </w:r>
      <w:proofErr w:type="spellEnd"/>
      <w:r w:rsidRPr="007835B4">
        <w:rPr>
          <w:lang w:val="en-CA"/>
        </w:rPr>
        <w:t xml:space="preserve"> Zhang (Alibaba – CN)</w:t>
      </w:r>
    </w:p>
    <w:p w14:paraId="32FA641C" w14:textId="77777777" w:rsidR="007835B4" w:rsidRPr="007835B4" w:rsidRDefault="007835B4" w:rsidP="007835B4">
      <w:pPr>
        <w:pStyle w:val="Listenabsatz"/>
        <w:numPr>
          <w:ilvl w:val="0"/>
          <w:numId w:val="40"/>
        </w:numPr>
        <w:spacing w:before="60"/>
        <w:jc w:val="left"/>
        <w:rPr>
          <w:lang w:val="en-CA"/>
        </w:rPr>
      </w:pPr>
      <w:r w:rsidRPr="007835B4">
        <w:rPr>
          <w:lang w:val="en-CA"/>
        </w:rPr>
        <w:t>Jane Zhao (LGE – US)</w:t>
      </w:r>
    </w:p>
    <w:p w14:paraId="4ADF4F3A" w14:textId="77777777" w:rsidR="007835B4" w:rsidRPr="007835B4" w:rsidRDefault="007835B4" w:rsidP="007835B4">
      <w:pPr>
        <w:pStyle w:val="Listenabsatz"/>
        <w:numPr>
          <w:ilvl w:val="0"/>
          <w:numId w:val="40"/>
        </w:numPr>
        <w:spacing w:before="60"/>
        <w:jc w:val="left"/>
        <w:rPr>
          <w:lang w:val="en-CA"/>
        </w:rPr>
      </w:pPr>
      <w:r w:rsidRPr="007835B4">
        <w:rPr>
          <w:lang w:val="en-CA"/>
        </w:rPr>
        <w:t>Lei Zhao (</w:t>
      </w:r>
      <w:proofErr w:type="spellStart"/>
      <w:r w:rsidRPr="007835B4">
        <w:rPr>
          <w:lang w:val="en-CA"/>
        </w:rPr>
        <w:t>Bytedance</w:t>
      </w:r>
      <w:proofErr w:type="spellEnd"/>
      <w:r w:rsidRPr="007835B4">
        <w:rPr>
          <w:lang w:val="en-CA"/>
        </w:rPr>
        <w:t xml:space="preserve"> – CN)</w:t>
      </w:r>
    </w:p>
    <w:p w14:paraId="73EF41BA" w14:textId="77777777" w:rsidR="007835B4" w:rsidRPr="007835B4" w:rsidRDefault="007835B4" w:rsidP="007835B4">
      <w:pPr>
        <w:pStyle w:val="Listenabsatz"/>
        <w:numPr>
          <w:ilvl w:val="0"/>
          <w:numId w:val="40"/>
        </w:numPr>
        <w:spacing w:before="60"/>
        <w:jc w:val="left"/>
        <w:rPr>
          <w:lang w:val="en-CA"/>
        </w:rPr>
      </w:pPr>
      <w:r w:rsidRPr="007835B4">
        <w:rPr>
          <w:lang w:val="en-CA"/>
        </w:rPr>
        <w:t>Yin Zhao (Huawei – CN)</w:t>
      </w:r>
    </w:p>
    <w:p w14:paraId="3CB97EB9"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Dalv</w:t>
      </w:r>
      <w:proofErr w:type="spellEnd"/>
      <w:r w:rsidRPr="007835B4">
        <w:rPr>
          <w:lang w:val="en-CA"/>
        </w:rPr>
        <w:t xml:space="preserve"> Zhong (SJTU – CN)</w:t>
      </w:r>
    </w:p>
    <w:p w14:paraId="333F4651" w14:textId="77777777" w:rsidR="007835B4" w:rsidRPr="007835B4" w:rsidRDefault="007835B4" w:rsidP="007835B4">
      <w:pPr>
        <w:pStyle w:val="Listenabsatz"/>
        <w:numPr>
          <w:ilvl w:val="0"/>
          <w:numId w:val="40"/>
        </w:numPr>
        <w:spacing w:before="60"/>
        <w:jc w:val="left"/>
        <w:rPr>
          <w:lang w:val="en-CA"/>
        </w:rPr>
      </w:pPr>
      <w:r w:rsidRPr="007835B4">
        <w:rPr>
          <w:lang w:val="en-CA"/>
        </w:rPr>
        <w:t>Minhua Zhou (Broadcom – US)</w:t>
      </w:r>
    </w:p>
    <w:p w14:paraId="1D79535D"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Weijia</w:t>
      </w:r>
      <w:proofErr w:type="spellEnd"/>
      <w:r w:rsidRPr="007835B4">
        <w:rPr>
          <w:lang w:val="en-CA"/>
        </w:rPr>
        <w:t xml:space="preserve"> Zhu (Qualcomm – US)</w:t>
      </w:r>
    </w:p>
    <w:p w14:paraId="527FEAA1"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Yiqing</w:t>
      </w:r>
      <w:proofErr w:type="spellEnd"/>
      <w:r w:rsidRPr="007835B4">
        <w:rPr>
          <w:lang w:val="en-CA"/>
        </w:rPr>
        <w:t xml:space="preserve"> Zhu (HUST – CN)</w:t>
      </w:r>
    </w:p>
    <w:p w14:paraId="10590625" w14:textId="77777777" w:rsidR="007835B4" w:rsidRPr="007835B4" w:rsidRDefault="007835B4" w:rsidP="007835B4">
      <w:pPr>
        <w:pStyle w:val="Listenabsatz"/>
        <w:numPr>
          <w:ilvl w:val="0"/>
          <w:numId w:val="40"/>
        </w:numPr>
        <w:spacing w:before="60"/>
        <w:jc w:val="left"/>
        <w:rPr>
          <w:lang w:val="en-CA"/>
        </w:rPr>
      </w:pPr>
      <w:proofErr w:type="spellStart"/>
      <w:r w:rsidRPr="007835B4">
        <w:rPr>
          <w:lang w:val="en-CA"/>
        </w:rPr>
        <w:t>Zhiwei</w:t>
      </w:r>
      <w:proofErr w:type="spellEnd"/>
      <w:r w:rsidRPr="007835B4">
        <w:rPr>
          <w:lang w:val="en-CA"/>
        </w:rPr>
        <w:t xml:space="preserve"> Zhu (NPU – CN)</w:t>
      </w:r>
    </w:p>
    <w:p w14:paraId="424D833F" w14:textId="77777777" w:rsidR="007835B4" w:rsidRPr="007835B4" w:rsidRDefault="007835B4" w:rsidP="007835B4">
      <w:pPr>
        <w:pStyle w:val="Listenabsatz"/>
        <w:numPr>
          <w:ilvl w:val="0"/>
          <w:numId w:val="40"/>
        </w:numPr>
        <w:spacing w:before="60"/>
        <w:jc w:val="left"/>
        <w:rPr>
          <w:lang w:val="en-CA"/>
        </w:rPr>
      </w:pPr>
      <w:r w:rsidRPr="007835B4">
        <w:rPr>
          <w:lang w:val="en-CA"/>
        </w:rPr>
        <w:t xml:space="preserve">Naima </w:t>
      </w:r>
      <w:proofErr w:type="spellStart"/>
      <w:r w:rsidRPr="007835B4">
        <w:rPr>
          <w:lang w:val="en-CA"/>
        </w:rPr>
        <w:t>Zouidi</w:t>
      </w:r>
      <w:proofErr w:type="spellEnd"/>
      <w:r w:rsidRPr="007835B4">
        <w:rPr>
          <w:lang w:val="en-CA"/>
        </w:rPr>
        <w:t xml:space="preserve"> (</w:t>
      </w:r>
      <w:proofErr w:type="spellStart"/>
      <w:r w:rsidRPr="007835B4">
        <w:rPr>
          <w:lang w:val="en-CA"/>
        </w:rPr>
        <w:t>Ofinno</w:t>
      </w:r>
      <w:proofErr w:type="spellEnd"/>
      <w:r w:rsidRPr="007835B4">
        <w:rPr>
          <w:lang w:val="en-CA"/>
        </w:rPr>
        <w:t xml:space="preserve"> – US)</w:t>
      </w:r>
    </w:p>
    <w:p w14:paraId="6BF00B75" w14:textId="5A0BAB71" w:rsidR="00100BCA" w:rsidRPr="00373F08" w:rsidRDefault="007835B4" w:rsidP="00100BCA">
      <w:pPr>
        <w:pStyle w:val="Listenabsatz"/>
        <w:numPr>
          <w:ilvl w:val="0"/>
          <w:numId w:val="40"/>
        </w:numPr>
        <w:spacing w:before="60"/>
        <w:jc w:val="left"/>
        <w:rPr>
          <w:lang w:val="en-CA"/>
        </w:rPr>
      </w:pPr>
      <w:r w:rsidRPr="007835B4">
        <w:rPr>
          <w:lang w:val="en-CA"/>
        </w:rPr>
        <w:t xml:space="preserve">Ivan </w:t>
      </w:r>
      <w:proofErr w:type="spellStart"/>
      <w:r w:rsidRPr="007835B4">
        <w:rPr>
          <w:lang w:val="en-CA"/>
        </w:rPr>
        <w:t>Zupancic</w:t>
      </w:r>
      <w:proofErr w:type="spellEnd"/>
      <w:r w:rsidRPr="007835B4">
        <w:rPr>
          <w:lang w:val="en-CA"/>
        </w:rPr>
        <w:t xml:space="preserve"> (TCL – CN)</w:t>
      </w:r>
    </w:p>
    <w:p w14:paraId="72F465B0" w14:textId="77777777" w:rsidR="00100BCA" w:rsidRPr="00373F08" w:rsidRDefault="00100BCA" w:rsidP="00100BCA">
      <w:pPr>
        <w:pStyle w:val="Listenabsatz"/>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405"/>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berschrift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17B4C747" w:rsidR="00F44BFE" w:rsidRPr="00373F08" w:rsidRDefault="00F44BFE" w:rsidP="00F44BFE">
      <w:pPr>
        <w:pStyle w:val="Liste"/>
        <w:keepNext/>
        <w:tabs>
          <w:tab w:val="left" w:pos="576"/>
        </w:tabs>
        <w:snapToGrid w:val="0"/>
        <w:contextualSpacing w:val="0"/>
        <w:jc w:val="center"/>
        <w:rPr>
          <w:b/>
          <w:sz w:val="28"/>
          <w:lang w:val="en-CA"/>
        </w:rPr>
      </w:pPr>
      <w:r w:rsidRPr="00373F08">
        <w:rPr>
          <w:b/>
          <w:sz w:val="28"/>
          <w:lang w:val="en-CA"/>
        </w:rPr>
        <w:t xml:space="preserve">ISO/IEC JTC 1/SC 29/WG 5 N </w:t>
      </w:r>
      <w:r w:rsidR="00F97ED2">
        <w:rPr>
          <w:b/>
          <w:sz w:val="28"/>
          <w:lang w:val="en-CA"/>
        </w:rPr>
        <w:t>360</w:t>
      </w:r>
    </w:p>
    <w:p w14:paraId="34EB7733" w14:textId="643E8FB4" w:rsidR="00100BCA" w:rsidRDefault="00100BCA" w:rsidP="00F44BFE">
      <w:pPr>
        <w:pStyle w:val="Liste"/>
        <w:keepNext/>
        <w:tabs>
          <w:tab w:val="left" w:pos="576"/>
        </w:tabs>
        <w:snapToGrid w:val="0"/>
        <w:contextualSpacing w:val="0"/>
        <w:jc w:val="center"/>
        <w:rPr>
          <w:b/>
          <w:sz w:val="28"/>
          <w:lang w:val="en-CA"/>
        </w:rPr>
      </w:pPr>
    </w:p>
    <w:p w14:paraId="7C3F412C"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1. Reports</w:t>
      </w:r>
    </w:p>
    <w:p w14:paraId="21B43C9B"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 Meeting Reports</w:t>
      </w:r>
    </w:p>
    <w:p w14:paraId="1A85D77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6DEBE1"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7727B"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DF9D66"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A5F4D1"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AE00EB"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6260A"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CE3257"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543485F2"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EDA08"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FF0D5F" w14:textId="77777777" w:rsidR="00F046CD" w:rsidRPr="007B144A" w:rsidRDefault="00F046CD" w:rsidP="006D0FFD">
            <w:pPr>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0AC4A" w14:textId="77777777" w:rsidR="00F046CD" w:rsidRPr="007B144A" w:rsidRDefault="00F046CD" w:rsidP="006D0FFD">
            <w:pPr>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E54E3"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9B5409"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F384A4" w14:textId="77777777" w:rsidR="00F046CD" w:rsidRPr="007B144A" w:rsidRDefault="00F046CD" w:rsidP="006D0FFD">
            <w:pPr>
              <w:rPr>
                <w:sz w:val="20"/>
                <w:lang w:val="en-CA" w:eastAsia="de-DE"/>
              </w:rPr>
            </w:pPr>
          </w:p>
        </w:tc>
      </w:tr>
      <w:tr w:rsidR="00F046CD" w:rsidRPr="007B144A" w14:paraId="2DC51C6E"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E03689B" w14:textId="77777777" w:rsidR="00F046CD" w:rsidRPr="007B144A" w:rsidRDefault="00F046CD" w:rsidP="006D0FFD">
            <w:pPr>
              <w:rPr>
                <w:sz w:val="24"/>
                <w:szCs w:val="24"/>
                <w:lang w:val="en-CA" w:eastAsia="de-DE"/>
              </w:rPr>
            </w:pPr>
            <w:r w:rsidRPr="007B144A">
              <w:rPr>
                <w:b/>
                <w:bCs/>
                <w:sz w:val="24"/>
                <w:szCs w:val="24"/>
                <w:lang w:val="en-CA" w:eastAsia="de-DE"/>
              </w:rPr>
              <w:t>  344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63D0FE63" w14:textId="77777777" w:rsidR="00F046CD" w:rsidRPr="007B144A" w:rsidRDefault="00F046CD" w:rsidP="006D0FFD">
            <w:pPr>
              <w:rPr>
                <w:sz w:val="24"/>
                <w:szCs w:val="24"/>
                <w:lang w:val="en-CA" w:eastAsia="de-DE"/>
              </w:rPr>
            </w:pPr>
            <w:r w:rsidRPr="007B144A">
              <w:rPr>
                <w:b/>
                <w:bCs/>
                <w:sz w:val="24"/>
                <w:szCs w:val="24"/>
                <w:lang w:val="en-CA" w:eastAsia="de-DE"/>
              </w:rPr>
              <w:t>  Report of the 19th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3BC145F" w14:textId="77777777" w:rsidR="00F046CD" w:rsidRPr="007B144A" w:rsidRDefault="00F046CD" w:rsidP="006D0FFD">
            <w:pPr>
              <w:rPr>
                <w:sz w:val="24"/>
                <w:szCs w:val="24"/>
                <w:lang w:val="en-CA" w:eastAsia="de-DE"/>
              </w:rPr>
            </w:pPr>
            <w:r w:rsidRPr="007B144A">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667CB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CC6502" w14:textId="77777777" w:rsidR="00F046CD" w:rsidRPr="007B144A" w:rsidRDefault="00F046CD" w:rsidP="006D0FFD">
            <w:pPr>
              <w:rPr>
                <w:sz w:val="24"/>
                <w:szCs w:val="24"/>
                <w:lang w:val="en-CA" w:eastAsia="de-DE"/>
              </w:rPr>
            </w:pPr>
            <w:r w:rsidRPr="007B144A">
              <w:rPr>
                <w:b/>
                <w:bCs/>
                <w:sz w:val="24"/>
                <w:szCs w:val="24"/>
                <w:lang w:val="en-CA"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BCB5B" w14:textId="77777777" w:rsidR="00F046CD" w:rsidRPr="007B144A" w:rsidRDefault="00F046CD" w:rsidP="006D0FFD">
            <w:pPr>
              <w:rPr>
                <w:sz w:val="24"/>
                <w:szCs w:val="24"/>
                <w:lang w:val="en-CA" w:eastAsia="de-DE"/>
              </w:rPr>
            </w:pPr>
            <w:r w:rsidRPr="007B144A">
              <w:rPr>
                <w:b/>
                <w:bCs/>
                <w:sz w:val="24"/>
                <w:szCs w:val="24"/>
                <w:lang w:val="en-CA" w:eastAsia="de-DE"/>
              </w:rPr>
              <w:t> 25095 </w:t>
            </w:r>
          </w:p>
        </w:tc>
      </w:tr>
    </w:tbl>
    <w:p w14:paraId="7DE06E8A" w14:textId="77777777" w:rsidR="00F046CD" w:rsidRPr="007B144A" w:rsidRDefault="00F046CD" w:rsidP="00F046CD">
      <w:pPr>
        <w:rPr>
          <w:sz w:val="24"/>
          <w:szCs w:val="24"/>
          <w:lang w:val="en-CA" w:eastAsia="de-DE"/>
        </w:rPr>
      </w:pPr>
    </w:p>
    <w:p w14:paraId="25FDA862"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2. MPEG-4 (ISO/IEC 14496 - Coding of audio-visual objects)</w:t>
      </w:r>
    </w:p>
    <w:p w14:paraId="0F318202"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 Part 10 - Advanced video coding</w:t>
      </w:r>
    </w:p>
    <w:p w14:paraId="7955485C"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DCED0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C5F61E"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7FD11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8614D0"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D929C9"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4BCAB"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66ABE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3D4E1EA"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7EBE1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4EBB25" w14:textId="77777777" w:rsidR="00F046CD" w:rsidRPr="007B144A" w:rsidRDefault="00F046CD" w:rsidP="006D0FFD">
            <w:pPr>
              <w:rPr>
                <w:sz w:val="24"/>
                <w:szCs w:val="24"/>
                <w:lang w:val="en-CA" w:eastAsia="de-DE"/>
              </w:rPr>
            </w:pPr>
            <w:r w:rsidRPr="007B144A">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6E1E8F"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971C8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2F4DC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C87F9F" w14:textId="77777777" w:rsidR="00F046CD" w:rsidRPr="007B144A" w:rsidRDefault="00F046CD" w:rsidP="006D0FFD">
            <w:pPr>
              <w:rPr>
                <w:sz w:val="20"/>
                <w:lang w:val="en-CA" w:eastAsia="de-DE"/>
              </w:rPr>
            </w:pPr>
          </w:p>
        </w:tc>
      </w:tr>
      <w:tr w:rsidR="00F046CD" w:rsidRPr="007B144A" w14:paraId="58E9D946"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8EB77BE" w14:textId="77777777" w:rsidR="00F046CD" w:rsidRPr="007B144A" w:rsidRDefault="00F046CD" w:rsidP="006D0FFD">
            <w:pPr>
              <w:rPr>
                <w:sz w:val="24"/>
                <w:szCs w:val="24"/>
                <w:lang w:val="en-CA" w:eastAsia="de-DE"/>
              </w:rPr>
            </w:pPr>
            <w:r w:rsidRPr="007B144A">
              <w:rPr>
                <w:b/>
                <w:bCs/>
                <w:sz w:val="24"/>
                <w:szCs w:val="24"/>
                <w:lang w:val="en-CA" w:eastAsia="de-DE"/>
              </w:rPr>
              <w:t>  362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C5D9488" w14:textId="77777777" w:rsidR="00F046CD" w:rsidRPr="007B144A" w:rsidRDefault="00F046CD" w:rsidP="006D0FFD">
            <w:pPr>
              <w:rPr>
                <w:sz w:val="24"/>
                <w:szCs w:val="24"/>
                <w:lang w:val="en-CA" w:eastAsia="de-DE"/>
              </w:rPr>
            </w:pPr>
            <w:r w:rsidRPr="007B144A">
              <w:rPr>
                <w:b/>
                <w:bCs/>
                <w:sz w:val="24"/>
                <w:szCs w:val="24"/>
                <w:lang w:val="en-CA" w:eastAsia="de-DE"/>
              </w:rPr>
              <w:t> Disposition of comments received on ISO/IEC 14496-10:202x (11th ed.) CDAM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D17FD73" w14:textId="77777777" w:rsidR="00F046CD" w:rsidRPr="007B144A" w:rsidRDefault="00F046CD" w:rsidP="006D0FFD">
            <w:pPr>
              <w:rPr>
                <w:sz w:val="24"/>
                <w:szCs w:val="24"/>
                <w:lang w:val="en-CA" w:eastAsia="de-DE"/>
              </w:rPr>
            </w:pPr>
            <w:r w:rsidRPr="007B144A">
              <w:rPr>
                <w:b/>
                <w:bCs/>
                <w:sz w:val="24"/>
                <w:szCs w:val="24"/>
                <w:lang w:val="en-CA" w:eastAsia="de-DE"/>
              </w:rPr>
              <w:t>  Karsten Sühring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C62E8AA"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9848AF7"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3EAF7" w14:textId="77777777" w:rsidR="00F046CD" w:rsidRPr="007B144A" w:rsidRDefault="00F046CD" w:rsidP="006D0FFD">
            <w:pPr>
              <w:rPr>
                <w:sz w:val="24"/>
                <w:szCs w:val="24"/>
                <w:lang w:val="en-CA" w:eastAsia="de-DE"/>
              </w:rPr>
            </w:pPr>
            <w:r w:rsidRPr="007B144A">
              <w:rPr>
                <w:b/>
                <w:bCs/>
                <w:sz w:val="24"/>
                <w:szCs w:val="24"/>
                <w:lang w:val="en-CA" w:eastAsia="de-DE"/>
              </w:rPr>
              <w:t> 25448 </w:t>
            </w:r>
          </w:p>
        </w:tc>
      </w:tr>
      <w:tr w:rsidR="00F046CD" w:rsidRPr="007B144A" w14:paraId="5AF8D4D7"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E414094" w14:textId="77777777" w:rsidR="00F046CD" w:rsidRPr="007B144A" w:rsidRDefault="00F046CD" w:rsidP="006D0FFD">
            <w:pPr>
              <w:rPr>
                <w:sz w:val="24"/>
                <w:szCs w:val="24"/>
                <w:lang w:val="en-CA" w:eastAsia="de-DE"/>
              </w:rPr>
            </w:pPr>
            <w:r w:rsidRPr="007B144A">
              <w:rPr>
                <w:b/>
                <w:bCs/>
                <w:sz w:val="24"/>
                <w:szCs w:val="24"/>
                <w:lang w:val="en-CA" w:eastAsia="de-DE"/>
              </w:rPr>
              <w:t>  363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5721B1" w14:textId="77777777" w:rsidR="00F046CD" w:rsidRPr="007B144A" w:rsidRDefault="00F046CD" w:rsidP="006D0FFD">
            <w:pPr>
              <w:rPr>
                <w:sz w:val="24"/>
                <w:szCs w:val="24"/>
                <w:lang w:val="en-CA" w:eastAsia="de-DE"/>
              </w:rPr>
            </w:pPr>
            <w:r w:rsidRPr="007B144A">
              <w:rPr>
                <w:b/>
                <w:bCs/>
                <w:sz w:val="24"/>
                <w:szCs w:val="24"/>
                <w:lang w:val="en-CA" w:eastAsia="de-DE"/>
              </w:rPr>
              <w:t xml:space="preserve">  Text of ISO/IEC 14496-10:202x (11th ed.) DAM 1 </w:t>
            </w:r>
            <w:r>
              <w:rPr>
                <w:b/>
                <w:bCs/>
                <w:sz w:val="24"/>
                <w:szCs w:val="24"/>
                <w:lang w:val="en-CA" w:eastAsia="de-DE"/>
              </w:rPr>
              <w:t>Support for a</w:t>
            </w:r>
            <w:r w:rsidRPr="007B144A">
              <w:rPr>
                <w:b/>
                <w:bCs/>
                <w:sz w:val="24"/>
                <w:szCs w:val="24"/>
                <w:lang w:val="en-CA" w:eastAsia="de-DE"/>
              </w:rPr>
              <w:t>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1B4586B" w14:textId="77777777" w:rsidR="00F046CD" w:rsidRPr="007B144A" w:rsidRDefault="00F046CD" w:rsidP="006D0FFD">
            <w:pPr>
              <w:rPr>
                <w:sz w:val="24"/>
                <w:szCs w:val="24"/>
                <w:lang w:val="en-CA" w:eastAsia="de-DE"/>
              </w:rPr>
            </w:pPr>
            <w:r w:rsidRPr="007B144A">
              <w:rPr>
                <w:b/>
                <w:bCs/>
                <w:sz w:val="24"/>
                <w:szCs w:val="24"/>
                <w:lang w:val="en-CA" w:eastAsia="de-DE"/>
              </w:rPr>
              <w:t>  Karsten Sühring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B0E7E7"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BD3307" w14:textId="77777777" w:rsidR="00F046CD" w:rsidRPr="007B144A" w:rsidRDefault="00F046CD" w:rsidP="006D0FFD">
            <w:pPr>
              <w:rPr>
                <w:sz w:val="24"/>
                <w:szCs w:val="24"/>
                <w:lang w:val="en-CA" w:eastAsia="de-DE"/>
              </w:rPr>
            </w:pPr>
            <w:r w:rsidRPr="007B144A">
              <w:rPr>
                <w:b/>
                <w:bCs/>
                <w:sz w:val="24"/>
                <w:szCs w:val="24"/>
                <w:lang w:val="en-CA" w:eastAsia="de-DE"/>
              </w:rPr>
              <w:t>  2025-07-18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B7087" w14:textId="77777777" w:rsidR="00F046CD" w:rsidRPr="007B144A" w:rsidRDefault="00F046CD" w:rsidP="006D0FFD">
            <w:pPr>
              <w:rPr>
                <w:sz w:val="24"/>
                <w:szCs w:val="24"/>
                <w:lang w:val="en-CA" w:eastAsia="de-DE"/>
              </w:rPr>
            </w:pPr>
            <w:r w:rsidRPr="007B144A">
              <w:rPr>
                <w:b/>
                <w:bCs/>
                <w:sz w:val="24"/>
                <w:szCs w:val="24"/>
                <w:lang w:val="en-CA" w:eastAsia="de-DE"/>
              </w:rPr>
              <w:t> 25449 </w:t>
            </w:r>
          </w:p>
        </w:tc>
      </w:tr>
    </w:tbl>
    <w:p w14:paraId="6B4A63BF" w14:textId="77777777" w:rsidR="00E91EAC" w:rsidRDefault="00E91EAC" w:rsidP="00E91EAC">
      <w:pPr>
        <w:rPr>
          <w:b/>
          <w:bCs/>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E91EAC" w:rsidRPr="00A02181" w14:paraId="287AAE9E" w14:textId="77777777" w:rsidTr="006D0FFD">
        <w:trPr>
          <w:tblCellSpacing w:w="15" w:type="dxa"/>
        </w:trPr>
        <w:tc>
          <w:tcPr>
            <w:tcW w:w="0" w:type="auto"/>
            <w:hideMark/>
          </w:tcPr>
          <w:p w14:paraId="1FE198EA" w14:textId="77777777" w:rsidR="00E91EAC" w:rsidRPr="00CA2E49" w:rsidRDefault="00E91EAC" w:rsidP="006D0FFD">
            <w:pPr>
              <w:spacing w:before="100" w:beforeAutospacing="1" w:after="100" w:afterAutospacing="1"/>
              <w:jc w:val="right"/>
              <w:outlineLvl w:val="2"/>
              <w:rPr>
                <w:b/>
                <w:sz w:val="27"/>
                <w:lang w:val="de-DE"/>
              </w:rPr>
            </w:pPr>
            <w:r w:rsidRPr="00CA2E49">
              <w:rPr>
                <w:b/>
                <w:sz w:val="27"/>
                <w:lang w:val="de-DE"/>
              </w:rPr>
              <w:t>2.1.2</w:t>
            </w:r>
          </w:p>
        </w:tc>
        <w:tc>
          <w:tcPr>
            <w:tcW w:w="0" w:type="auto"/>
            <w:vAlign w:val="center"/>
            <w:hideMark/>
          </w:tcPr>
          <w:p w14:paraId="2CB40CAB" w14:textId="77777777" w:rsidR="00E91EAC" w:rsidRPr="00CA2E49" w:rsidRDefault="00E91EAC" w:rsidP="006D0FFD">
            <w:pPr>
              <w:rPr>
                <w:sz w:val="24"/>
                <w:lang w:val="de-DE"/>
              </w:rPr>
            </w:pPr>
          </w:p>
        </w:tc>
        <w:tc>
          <w:tcPr>
            <w:tcW w:w="0" w:type="auto"/>
            <w:vAlign w:val="center"/>
            <w:hideMark/>
          </w:tcPr>
          <w:p w14:paraId="1256D6CA" w14:textId="77777777" w:rsidR="00E91EAC" w:rsidRPr="00CA2E49" w:rsidRDefault="00E91EAC" w:rsidP="006D0FFD">
            <w:pPr>
              <w:spacing w:before="100" w:beforeAutospacing="1" w:after="100" w:afterAutospacing="1"/>
              <w:outlineLvl w:val="2"/>
              <w:rPr>
                <w:b/>
                <w:sz w:val="27"/>
                <w:lang w:val="de-DE"/>
              </w:rPr>
            </w:pPr>
            <w:r w:rsidRPr="00CA2E49">
              <w:rPr>
                <w:b/>
                <w:sz w:val="27"/>
                <w:lang w:val="de-DE"/>
              </w:rPr>
              <w:t xml:space="preserve">WG 5 </w:t>
            </w:r>
            <w:proofErr w:type="spellStart"/>
            <w:r w:rsidRPr="00CA2E49">
              <w:rPr>
                <w:b/>
                <w:sz w:val="27"/>
                <w:lang w:val="de-DE"/>
              </w:rPr>
              <w:t>requests</w:t>
            </w:r>
            <w:proofErr w:type="spellEnd"/>
            <w:r w:rsidRPr="00CA2E49">
              <w:rPr>
                <w:b/>
                <w:sz w:val="27"/>
                <w:lang w:val="de-DE"/>
              </w:rPr>
              <w:t xml:space="preserve"> </w:t>
            </w:r>
            <w:proofErr w:type="spellStart"/>
            <w:r w:rsidRPr="00CA2E49">
              <w:rPr>
                <w:b/>
                <w:sz w:val="27"/>
                <w:lang w:val="de-DE"/>
              </w:rPr>
              <w:t>appointing</w:t>
            </w:r>
            <w:proofErr w:type="spellEnd"/>
            <w:r w:rsidRPr="00CA2E49">
              <w:rPr>
                <w:b/>
                <w:sz w:val="27"/>
                <w:lang w:val="de-DE"/>
              </w:rPr>
              <w:t xml:space="preserve"> Karsten Sühring </w:t>
            </w:r>
            <w:proofErr w:type="spellStart"/>
            <w:r w:rsidRPr="00CA2E49">
              <w:rPr>
                <w:b/>
                <w:sz w:val="27"/>
                <w:lang w:val="de-DE"/>
              </w:rPr>
              <w:t>as</w:t>
            </w:r>
            <w:proofErr w:type="spellEnd"/>
            <w:r w:rsidRPr="00CA2E49">
              <w:rPr>
                <w:b/>
                <w:sz w:val="27"/>
                <w:lang w:val="de-DE"/>
              </w:rPr>
              <w:t xml:space="preserve"> additional </w:t>
            </w:r>
            <w:proofErr w:type="spellStart"/>
            <w:r w:rsidRPr="00CA2E49">
              <w:rPr>
                <w:b/>
                <w:sz w:val="27"/>
                <w:lang w:val="de-DE"/>
              </w:rPr>
              <w:t>editor</w:t>
            </w:r>
            <w:proofErr w:type="spellEnd"/>
            <w:r w:rsidRPr="00CA2E49">
              <w:rPr>
                <w:b/>
                <w:sz w:val="27"/>
                <w:lang w:val="de-DE"/>
              </w:rPr>
              <w:t xml:space="preserve"> </w:t>
            </w:r>
            <w:proofErr w:type="spellStart"/>
            <w:r w:rsidRPr="00CA2E49">
              <w:rPr>
                <w:b/>
                <w:sz w:val="27"/>
                <w:lang w:val="de-DE"/>
              </w:rPr>
              <w:t>of</w:t>
            </w:r>
            <w:proofErr w:type="spellEnd"/>
            <w:r w:rsidRPr="00CA2E49">
              <w:rPr>
                <w:b/>
                <w:sz w:val="27"/>
                <w:lang w:val="de-DE"/>
              </w:rPr>
              <w:t xml:space="preserve"> ISO/IEC 14496-10:202x (11th </w:t>
            </w:r>
            <w:proofErr w:type="spellStart"/>
            <w:r w:rsidRPr="00CA2E49">
              <w:rPr>
                <w:b/>
                <w:sz w:val="27"/>
                <w:lang w:val="de-DE"/>
              </w:rPr>
              <w:t>ed</w:t>
            </w:r>
            <w:proofErr w:type="spellEnd"/>
            <w:r w:rsidRPr="00CA2E49">
              <w:rPr>
                <w:b/>
                <w:sz w:val="27"/>
                <w:lang w:val="de-DE"/>
              </w:rPr>
              <w:t xml:space="preserve">.) </w:t>
            </w:r>
            <w:proofErr w:type="spellStart"/>
            <w:r w:rsidRPr="00CA2E49">
              <w:rPr>
                <w:b/>
                <w:sz w:val="27"/>
                <w:lang w:val="de-DE"/>
              </w:rPr>
              <w:t>Amd</w:t>
            </w:r>
            <w:proofErr w:type="spellEnd"/>
            <w:r w:rsidRPr="00CA2E49">
              <w:rPr>
                <w:b/>
                <w:sz w:val="27"/>
                <w:lang w:val="de-DE"/>
              </w:rPr>
              <w:t xml:space="preserve"> 1.</w:t>
            </w:r>
          </w:p>
        </w:tc>
      </w:tr>
    </w:tbl>
    <w:p w14:paraId="170A283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3. MPEG-I (ISO/IEC 23090 - Coded representation of immersive media)</w:t>
      </w:r>
    </w:p>
    <w:p w14:paraId="7BB61707"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lastRenderedPageBreak/>
        <w:t>3.1 Part 15 - Conformance testing for versatile video coding</w:t>
      </w:r>
    </w:p>
    <w:p w14:paraId="139E5F3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5C8C5FFE"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B72AE1"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4BD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0A2D1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7142C5"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1B50D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DFA0B3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925AE57"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4B8385"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013C8A" w14:textId="77777777" w:rsidR="00F046CD" w:rsidRPr="007B144A" w:rsidRDefault="00F046CD" w:rsidP="006D0FFD">
            <w:pPr>
              <w:rPr>
                <w:sz w:val="24"/>
                <w:szCs w:val="24"/>
                <w:lang w:val="en-CA" w:eastAsia="de-DE"/>
              </w:rPr>
            </w:pPr>
            <w:r w:rsidRPr="007B144A">
              <w:rPr>
                <w:b/>
                <w:bCs/>
                <w:sz w:val="24"/>
                <w:szCs w:val="24"/>
                <w:lang w:val="en-CA" w:eastAsia="de-DE"/>
              </w:rPr>
              <w:t>ISO/IEC 23090-15 -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7C4E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DB1CB"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CA99B3"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7769E0" w14:textId="77777777" w:rsidR="00F046CD" w:rsidRPr="007B144A" w:rsidRDefault="00F046CD" w:rsidP="006D0FFD">
            <w:pPr>
              <w:rPr>
                <w:sz w:val="20"/>
                <w:lang w:val="en-CA" w:eastAsia="de-DE"/>
              </w:rPr>
            </w:pPr>
          </w:p>
        </w:tc>
      </w:tr>
      <w:tr w:rsidR="00F046CD" w:rsidRPr="007B144A" w14:paraId="45BB261B"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559DEBBD" w14:textId="77777777" w:rsidR="00F046CD" w:rsidRPr="007B144A" w:rsidRDefault="00F046CD" w:rsidP="006D0FFD">
            <w:pPr>
              <w:rPr>
                <w:sz w:val="24"/>
                <w:szCs w:val="24"/>
                <w:lang w:val="en-CA" w:eastAsia="de-DE"/>
              </w:rPr>
            </w:pPr>
            <w:r w:rsidRPr="007B144A">
              <w:rPr>
                <w:b/>
                <w:bCs/>
                <w:sz w:val="24"/>
                <w:szCs w:val="24"/>
                <w:lang w:val="en-CA" w:eastAsia="de-DE"/>
              </w:rPr>
              <w:t>  364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26698AFA" w14:textId="77777777" w:rsidR="00F046CD" w:rsidRPr="007B144A" w:rsidRDefault="00F046CD" w:rsidP="006D0FFD">
            <w:pPr>
              <w:rPr>
                <w:sz w:val="24"/>
                <w:szCs w:val="24"/>
                <w:lang w:val="en-CA" w:eastAsia="de-DE"/>
              </w:rPr>
            </w:pPr>
            <w:r w:rsidRPr="007B144A">
              <w:rPr>
                <w:b/>
                <w:bCs/>
                <w:sz w:val="24"/>
                <w:szCs w:val="24"/>
                <w:lang w:val="en-CA" w:eastAsia="de-DE"/>
              </w:rPr>
              <w:t>  Disposition of comments received on CD ISO/IEC 23090-15:202x (3rd ed.)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3A056014" w14:textId="77777777" w:rsidR="00F046CD" w:rsidRPr="007B144A" w:rsidRDefault="00F046CD" w:rsidP="006D0FFD">
            <w:pPr>
              <w:rPr>
                <w:sz w:val="24"/>
                <w:szCs w:val="24"/>
                <w:lang w:val="en-CA" w:eastAsia="de-DE"/>
              </w:rPr>
            </w:pPr>
            <w:r w:rsidRPr="007B144A">
              <w:rPr>
                <w:b/>
                <w:bCs/>
                <w:sz w:val="24"/>
                <w:szCs w:val="24"/>
                <w:lang w:val="en-CA"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B43AF23"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2C3AE"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9CEB0" w14:textId="77777777" w:rsidR="00F046CD" w:rsidRPr="007B144A" w:rsidRDefault="00F046CD" w:rsidP="006D0FFD">
            <w:pPr>
              <w:rPr>
                <w:sz w:val="24"/>
                <w:szCs w:val="24"/>
                <w:lang w:val="en-CA" w:eastAsia="de-DE"/>
              </w:rPr>
            </w:pPr>
            <w:r w:rsidRPr="007B144A">
              <w:rPr>
                <w:b/>
                <w:bCs/>
                <w:sz w:val="24"/>
                <w:szCs w:val="24"/>
                <w:lang w:val="en-CA" w:eastAsia="de-DE"/>
              </w:rPr>
              <w:t> 25452 </w:t>
            </w:r>
          </w:p>
        </w:tc>
      </w:tr>
      <w:tr w:rsidR="00F046CD" w:rsidRPr="007B144A" w14:paraId="4687C0C0"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37B1B080" w14:textId="77777777" w:rsidR="00F046CD" w:rsidRPr="007B144A" w:rsidRDefault="00F046CD" w:rsidP="006D0FFD">
            <w:pPr>
              <w:rPr>
                <w:sz w:val="24"/>
                <w:szCs w:val="24"/>
                <w:lang w:val="en-CA" w:eastAsia="de-DE"/>
              </w:rPr>
            </w:pPr>
            <w:r w:rsidRPr="007B144A">
              <w:rPr>
                <w:b/>
                <w:bCs/>
                <w:sz w:val="24"/>
                <w:szCs w:val="24"/>
                <w:lang w:val="en-CA" w:eastAsia="de-DE"/>
              </w:rPr>
              <w:t>  365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6CCFE69" w14:textId="77777777" w:rsidR="00F046CD" w:rsidRPr="007B144A" w:rsidRDefault="00F046CD" w:rsidP="006D0FFD">
            <w:pPr>
              <w:rPr>
                <w:sz w:val="24"/>
                <w:szCs w:val="24"/>
                <w:lang w:val="en-CA" w:eastAsia="de-DE"/>
              </w:rPr>
            </w:pPr>
            <w:r w:rsidRPr="007B144A">
              <w:rPr>
                <w:b/>
                <w:bCs/>
                <w:sz w:val="24"/>
                <w:szCs w:val="24"/>
                <w:lang w:val="en-CA" w:eastAsia="de-DE"/>
              </w:rPr>
              <w:t>  Text of DIS ISO/IEC 23090-15:202x (3rd ed.) Conformance testing for versatile video coding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148C8CD" w14:textId="77777777" w:rsidR="00F046CD" w:rsidRPr="007B144A" w:rsidRDefault="00F046CD" w:rsidP="006D0FFD">
            <w:pPr>
              <w:rPr>
                <w:sz w:val="24"/>
                <w:szCs w:val="24"/>
                <w:lang w:val="en-CA" w:eastAsia="de-DE"/>
              </w:rPr>
            </w:pPr>
            <w:r w:rsidRPr="007B144A">
              <w:rPr>
                <w:b/>
                <w:bCs/>
                <w:sz w:val="24"/>
                <w:szCs w:val="24"/>
                <w:lang w:val="en-CA"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04C4554"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90C6DDF" w14:textId="77777777" w:rsidR="00F046CD" w:rsidRPr="007B144A" w:rsidRDefault="00F046CD" w:rsidP="006D0FFD">
            <w:pPr>
              <w:rPr>
                <w:sz w:val="24"/>
                <w:szCs w:val="24"/>
                <w:lang w:val="en-CA" w:eastAsia="de-DE"/>
              </w:rPr>
            </w:pPr>
            <w:r w:rsidRPr="007B144A">
              <w:rPr>
                <w:b/>
                <w:bCs/>
                <w:sz w:val="24"/>
                <w:szCs w:val="24"/>
                <w:lang w:val="en-CA" w:eastAsia="de-DE"/>
              </w:rPr>
              <w:t>  2025-07-25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FF35B" w14:textId="77777777" w:rsidR="00F046CD" w:rsidRPr="007B144A" w:rsidRDefault="00F046CD" w:rsidP="006D0FFD">
            <w:pPr>
              <w:rPr>
                <w:sz w:val="24"/>
                <w:szCs w:val="24"/>
                <w:lang w:val="en-CA" w:eastAsia="de-DE"/>
              </w:rPr>
            </w:pPr>
            <w:r w:rsidRPr="007B144A">
              <w:rPr>
                <w:b/>
                <w:bCs/>
                <w:sz w:val="24"/>
                <w:szCs w:val="24"/>
                <w:lang w:val="en-CA" w:eastAsia="de-DE"/>
              </w:rPr>
              <w:t> 25455 </w:t>
            </w:r>
          </w:p>
        </w:tc>
      </w:tr>
    </w:tbl>
    <w:p w14:paraId="60FA65A8"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 Part 16 - Reference software for versatile video coding</w:t>
      </w:r>
    </w:p>
    <w:p w14:paraId="011ACB0E"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696E6635"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9693"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5971FA"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764A7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140F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96F78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3E3FE"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33A006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53DE6A"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85635" w14:textId="77777777" w:rsidR="00F046CD" w:rsidRPr="007B144A" w:rsidRDefault="00F046CD" w:rsidP="006D0FFD">
            <w:pPr>
              <w:rPr>
                <w:sz w:val="24"/>
                <w:szCs w:val="24"/>
                <w:lang w:val="en-CA" w:eastAsia="de-DE"/>
              </w:rPr>
            </w:pPr>
            <w:r w:rsidRPr="007B144A">
              <w:rPr>
                <w:b/>
                <w:bCs/>
                <w:sz w:val="24"/>
                <w:szCs w:val="24"/>
                <w:lang w:val="en-CA" w:eastAsia="de-DE"/>
              </w:rPr>
              <w:t>ISO/IEC 23090-16 - Reference software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016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5D7777"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BCEE7E"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61E94" w14:textId="77777777" w:rsidR="00F046CD" w:rsidRPr="007B144A" w:rsidRDefault="00F046CD" w:rsidP="006D0FFD">
            <w:pPr>
              <w:rPr>
                <w:sz w:val="20"/>
                <w:lang w:val="en-CA" w:eastAsia="de-DE"/>
              </w:rPr>
            </w:pPr>
          </w:p>
        </w:tc>
      </w:tr>
      <w:tr w:rsidR="00F046CD" w:rsidRPr="007B144A" w14:paraId="34456F84"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D2859EB" w14:textId="77777777" w:rsidR="00F046CD" w:rsidRPr="007B144A" w:rsidRDefault="00F046CD" w:rsidP="006D0FFD">
            <w:pPr>
              <w:rPr>
                <w:sz w:val="24"/>
                <w:szCs w:val="24"/>
                <w:lang w:val="en-CA" w:eastAsia="de-DE"/>
              </w:rPr>
            </w:pPr>
            <w:r w:rsidRPr="007B144A">
              <w:rPr>
                <w:b/>
                <w:bCs/>
                <w:sz w:val="24"/>
                <w:szCs w:val="24"/>
                <w:lang w:val="en-CA" w:eastAsia="de-DE"/>
              </w:rPr>
              <w:t>  366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00E482A" w14:textId="77777777" w:rsidR="00F046CD" w:rsidRPr="007B144A" w:rsidRDefault="00F046CD" w:rsidP="006D0FFD">
            <w:pPr>
              <w:rPr>
                <w:sz w:val="24"/>
                <w:szCs w:val="24"/>
                <w:lang w:val="en-CA" w:eastAsia="de-DE"/>
              </w:rPr>
            </w:pPr>
            <w:r w:rsidRPr="007B144A">
              <w:rPr>
                <w:b/>
                <w:bCs/>
                <w:sz w:val="24"/>
                <w:szCs w:val="24"/>
                <w:lang w:val="en-CA" w:eastAsia="de-DE"/>
              </w:rPr>
              <w:t>  Disposition of comments received on DIS ISO/IEC 23090-1</w:t>
            </w:r>
            <w:r>
              <w:rPr>
                <w:b/>
                <w:bCs/>
                <w:sz w:val="24"/>
                <w:szCs w:val="24"/>
                <w:lang w:val="en-CA" w:eastAsia="de-DE"/>
              </w:rPr>
              <w:t>6</w:t>
            </w:r>
            <w:r w:rsidRPr="007B144A">
              <w:rPr>
                <w:b/>
                <w:bCs/>
                <w:sz w:val="24"/>
                <w:szCs w:val="24"/>
                <w:lang w:val="en-CA" w:eastAsia="de-DE"/>
              </w:rPr>
              <w:t>:202x (2nd ed.) Reference software for versatile video coding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2EF34B26" w14:textId="77777777" w:rsidR="00F046CD" w:rsidRPr="007B144A" w:rsidRDefault="00F046CD" w:rsidP="006D0FFD">
            <w:pPr>
              <w:rPr>
                <w:sz w:val="24"/>
                <w:szCs w:val="24"/>
                <w:lang w:val="en-CA" w:eastAsia="de-DE"/>
              </w:rPr>
            </w:pPr>
            <w:r w:rsidRPr="007B144A">
              <w:rPr>
                <w:b/>
                <w:bCs/>
                <w:sz w:val="24"/>
                <w:szCs w:val="24"/>
                <w:lang w:val="en-CA" w:eastAsia="de-DE"/>
              </w:rPr>
              <w:t xml:space="preserve">  Frank </w:t>
            </w:r>
            <w:proofErr w:type="spellStart"/>
            <w:r w:rsidRPr="007B144A">
              <w:rPr>
                <w:b/>
                <w:bCs/>
                <w:sz w:val="24"/>
                <w:szCs w:val="24"/>
                <w:lang w:val="en-CA" w:eastAsia="de-DE"/>
              </w:rPr>
              <w:t>Bossen</w:t>
            </w:r>
            <w:proofErr w:type="spellEnd"/>
            <w:r w:rsidRPr="007B144A">
              <w:rPr>
                <w:b/>
                <w:bCs/>
                <w:sz w:val="24"/>
                <w:szCs w:val="24"/>
                <w:lang w:val="en-CA" w:eastAsia="de-DE"/>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96CD1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247C959"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41FD1" w14:textId="77777777" w:rsidR="00F046CD" w:rsidRPr="007B144A" w:rsidRDefault="00F046CD" w:rsidP="006D0FFD">
            <w:pPr>
              <w:rPr>
                <w:sz w:val="24"/>
                <w:szCs w:val="24"/>
                <w:lang w:val="en-CA" w:eastAsia="de-DE"/>
              </w:rPr>
            </w:pPr>
            <w:r w:rsidRPr="007B144A">
              <w:rPr>
                <w:b/>
                <w:bCs/>
                <w:sz w:val="24"/>
                <w:szCs w:val="24"/>
                <w:lang w:val="en-CA" w:eastAsia="de-DE"/>
              </w:rPr>
              <w:t> 25456 </w:t>
            </w:r>
          </w:p>
        </w:tc>
      </w:tr>
    </w:tbl>
    <w:p w14:paraId="66D3E59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20320D86" w14:textId="77777777" w:rsidTr="006D0FFD">
        <w:trPr>
          <w:tblCellSpacing w:w="15" w:type="dxa"/>
        </w:trPr>
        <w:tc>
          <w:tcPr>
            <w:tcW w:w="0" w:type="auto"/>
            <w:hideMark/>
          </w:tcPr>
          <w:p w14:paraId="6A1B5BAB"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3.2.2</w:t>
            </w:r>
          </w:p>
        </w:tc>
        <w:tc>
          <w:tcPr>
            <w:tcW w:w="0" w:type="auto"/>
            <w:vAlign w:val="center"/>
            <w:hideMark/>
          </w:tcPr>
          <w:p w14:paraId="3698A775" w14:textId="77777777" w:rsidR="00F046CD" w:rsidRPr="007B144A" w:rsidRDefault="00F046CD" w:rsidP="006D0FFD">
            <w:pPr>
              <w:rPr>
                <w:sz w:val="24"/>
                <w:szCs w:val="24"/>
                <w:lang w:val="en-CA" w:eastAsia="de-DE"/>
              </w:rPr>
            </w:pPr>
          </w:p>
        </w:tc>
        <w:tc>
          <w:tcPr>
            <w:tcW w:w="0" w:type="auto"/>
            <w:vAlign w:val="center"/>
            <w:hideMark/>
          </w:tcPr>
          <w:p w14:paraId="195D026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Noting the lack of identified need for technical changes, WG 5 requests ISO/IEC DIS 23090-16 to progress directly to publication as the second edition of the standard.</w:t>
            </w:r>
          </w:p>
        </w:tc>
      </w:tr>
    </w:tbl>
    <w:p w14:paraId="3B3D9AEE"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DA33F4A" w14:textId="77777777" w:rsidTr="006D0FFD">
        <w:trPr>
          <w:tblCellSpacing w:w="15" w:type="dxa"/>
        </w:trPr>
        <w:tc>
          <w:tcPr>
            <w:tcW w:w="0" w:type="auto"/>
            <w:hideMark/>
          </w:tcPr>
          <w:p w14:paraId="456D80B7"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3.2.3</w:t>
            </w:r>
          </w:p>
        </w:tc>
        <w:tc>
          <w:tcPr>
            <w:tcW w:w="0" w:type="auto"/>
            <w:vAlign w:val="center"/>
            <w:hideMark/>
          </w:tcPr>
          <w:p w14:paraId="14EFC7AC" w14:textId="77777777" w:rsidR="00F046CD" w:rsidRPr="007B144A" w:rsidRDefault="00F046CD" w:rsidP="006D0FFD">
            <w:pPr>
              <w:rPr>
                <w:sz w:val="24"/>
                <w:szCs w:val="24"/>
                <w:lang w:val="en-CA" w:eastAsia="de-DE"/>
              </w:rPr>
            </w:pPr>
          </w:p>
        </w:tc>
        <w:tc>
          <w:tcPr>
            <w:tcW w:w="0" w:type="auto"/>
            <w:vAlign w:val="center"/>
            <w:hideMark/>
          </w:tcPr>
          <w:p w14:paraId="4DCBC72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23090-16:202x (2nd ed.) freely available to the public without cost, considering public availability of the corresponding twin text Rec. H.266.2 (06/24) by ITU-T.</w:t>
            </w:r>
          </w:p>
        </w:tc>
      </w:tr>
    </w:tbl>
    <w:p w14:paraId="1ABFCED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4. Explorations</w:t>
      </w:r>
    </w:p>
    <w:p w14:paraId="4B6F5A49"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 Enhanced compression beyond VVC capability</w:t>
      </w:r>
    </w:p>
    <w:p w14:paraId="09E77B3D"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1D62A31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F8909"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E8E8C0"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35D65A"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D3B46"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87BA9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0DAAE9"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444A92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8236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129256" w14:textId="77777777" w:rsidR="00F046CD" w:rsidRPr="007B144A" w:rsidRDefault="00F046CD" w:rsidP="006D0FFD">
            <w:pPr>
              <w:rPr>
                <w:sz w:val="24"/>
                <w:szCs w:val="24"/>
                <w:lang w:val="en-CA" w:eastAsia="de-DE"/>
              </w:rPr>
            </w:pPr>
            <w:r w:rsidRPr="007B144A">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84D35E"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ADAD2A"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D9134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C65228" w14:textId="77777777" w:rsidR="00F046CD" w:rsidRPr="007B144A" w:rsidRDefault="00F046CD" w:rsidP="006D0FFD">
            <w:pPr>
              <w:rPr>
                <w:sz w:val="20"/>
                <w:lang w:val="en-CA" w:eastAsia="de-DE"/>
              </w:rPr>
            </w:pPr>
          </w:p>
        </w:tc>
      </w:tr>
      <w:tr w:rsidR="00F046CD" w:rsidRPr="007B144A" w14:paraId="1200F82A"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BE56378" w14:textId="77777777" w:rsidR="00F046CD" w:rsidRPr="007B144A" w:rsidRDefault="00F046CD" w:rsidP="006D0FFD">
            <w:pPr>
              <w:rPr>
                <w:sz w:val="24"/>
                <w:szCs w:val="24"/>
                <w:lang w:val="en-CA" w:eastAsia="de-DE"/>
              </w:rPr>
            </w:pPr>
            <w:r w:rsidRPr="007B144A">
              <w:rPr>
                <w:b/>
                <w:bCs/>
                <w:sz w:val="24"/>
                <w:szCs w:val="24"/>
                <w:lang w:val="en-CA" w:eastAsia="de-DE"/>
              </w:rPr>
              <w:lastRenderedPageBreak/>
              <w:t>  367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A25E589" w14:textId="77777777" w:rsidR="00F046CD" w:rsidRPr="007B144A" w:rsidRDefault="00F046CD" w:rsidP="006D0FFD">
            <w:pPr>
              <w:rPr>
                <w:sz w:val="24"/>
                <w:szCs w:val="24"/>
                <w:lang w:val="en-CA" w:eastAsia="de-DE"/>
              </w:rPr>
            </w:pPr>
            <w:r w:rsidRPr="007B144A">
              <w:rPr>
                <w:b/>
                <w:bCs/>
                <w:sz w:val="24"/>
                <w:szCs w:val="24"/>
                <w:lang w:val="en-CA" w:eastAsia="de-DE"/>
              </w:rPr>
              <w:t>  Joint Call for Evidence on video compression with capability beyond VVC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AE384D3" w14:textId="77777777" w:rsidR="00F046CD" w:rsidRPr="007B144A" w:rsidRDefault="00F046CD" w:rsidP="006D0FFD">
            <w:pPr>
              <w:rPr>
                <w:sz w:val="24"/>
                <w:szCs w:val="24"/>
                <w:lang w:val="en-CA" w:eastAsia="de-DE"/>
              </w:rPr>
            </w:pPr>
            <w:r w:rsidRPr="007B144A">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6B5424" w14:textId="77777777" w:rsidR="00F046CD" w:rsidRPr="007B144A" w:rsidRDefault="00F046CD" w:rsidP="006D0FFD">
            <w:pPr>
              <w:rPr>
                <w:sz w:val="24"/>
                <w:szCs w:val="24"/>
                <w:lang w:val="en-CA" w:eastAsia="de-DE"/>
              </w:rPr>
            </w:pPr>
            <w:r w:rsidRPr="007B144A">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87B97B"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35357" w14:textId="77777777" w:rsidR="00F046CD" w:rsidRPr="007B144A" w:rsidRDefault="00F046CD" w:rsidP="006D0FFD">
            <w:pPr>
              <w:rPr>
                <w:sz w:val="24"/>
                <w:szCs w:val="24"/>
                <w:lang w:val="en-CA" w:eastAsia="de-DE"/>
              </w:rPr>
            </w:pPr>
            <w:r w:rsidRPr="007B144A">
              <w:rPr>
                <w:b/>
                <w:bCs/>
                <w:sz w:val="24"/>
                <w:szCs w:val="24"/>
                <w:lang w:val="en-CA" w:eastAsia="de-DE"/>
              </w:rPr>
              <w:t> 25457 </w:t>
            </w:r>
          </w:p>
        </w:tc>
      </w:tr>
    </w:tbl>
    <w:p w14:paraId="4A3D28A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7B144A" w14:paraId="5602935F" w14:textId="77777777" w:rsidTr="006D0FFD">
        <w:trPr>
          <w:tblCellSpacing w:w="15" w:type="dxa"/>
        </w:trPr>
        <w:tc>
          <w:tcPr>
            <w:tcW w:w="0" w:type="auto"/>
            <w:hideMark/>
          </w:tcPr>
          <w:p w14:paraId="274CFD10" w14:textId="0A54288D" w:rsidR="00F046CD" w:rsidRPr="007B144A" w:rsidRDefault="00F046CD" w:rsidP="006D0FFD">
            <w:pPr>
              <w:spacing w:before="100" w:beforeAutospacing="1" w:after="100" w:afterAutospacing="1"/>
              <w:jc w:val="right"/>
              <w:outlineLvl w:val="2"/>
              <w:rPr>
                <w:b/>
                <w:bCs/>
                <w:sz w:val="27"/>
                <w:szCs w:val="27"/>
                <w:lang w:val="en-CA" w:eastAsia="de-DE"/>
              </w:rPr>
            </w:pPr>
            <w:del w:id="895" w:author="Jens-Rainer Ohm" w:date="2025-07-25T09:18:00Z">
              <w:r w:rsidRPr="007B144A" w:rsidDel="00CA2E49">
                <w:rPr>
                  <w:b/>
                  <w:bCs/>
                  <w:sz w:val="27"/>
                  <w:szCs w:val="27"/>
                  <w:lang w:val="en-CA" w:eastAsia="de-DE"/>
                </w:rPr>
                <w:delText>9</w:delText>
              </w:r>
            </w:del>
            <w:ins w:id="896" w:author="Jens-Rainer Ohm" w:date="2025-07-25T09:18:00Z">
              <w:r w:rsidR="00CA2E49">
                <w:rPr>
                  <w:b/>
                  <w:bCs/>
                  <w:sz w:val="27"/>
                  <w:szCs w:val="27"/>
                  <w:lang w:val="en-CA" w:eastAsia="de-DE"/>
                </w:rPr>
                <w:t>4</w:t>
              </w:r>
            </w:ins>
            <w:r w:rsidRPr="007B144A">
              <w:rPr>
                <w:b/>
                <w:bCs/>
                <w:sz w:val="27"/>
                <w:szCs w:val="27"/>
                <w:lang w:val="en-CA" w:eastAsia="de-DE"/>
              </w:rPr>
              <w:t>.1.2</w:t>
            </w:r>
          </w:p>
        </w:tc>
        <w:tc>
          <w:tcPr>
            <w:tcW w:w="0" w:type="auto"/>
            <w:vAlign w:val="center"/>
            <w:hideMark/>
          </w:tcPr>
          <w:p w14:paraId="4F950E5A" w14:textId="77777777" w:rsidR="00F046CD" w:rsidRPr="007B144A" w:rsidRDefault="00F046CD" w:rsidP="006D0FFD">
            <w:pPr>
              <w:rPr>
                <w:sz w:val="24"/>
                <w:szCs w:val="24"/>
                <w:lang w:val="en-CA" w:eastAsia="de-DE"/>
              </w:rPr>
            </w:pPr>
          </w:p>
        </w:tc>
        <w:tc>
          <w:tcPr>
            <w:tcW w:w="0" w:type="auto"/>
            <w:vAlign w:val="center"/>
            <w:hideMark/>
          </w:tcPr>
          <w:p w14:paraId="24546DBC"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Samsung for providing and calibrating 4K displays, as well as Fraunhofer HHI and RWTH Aachen for providing play-out equipment used in the experts viewing. </w:t>
            </w:r>
            <w:r w:rsidRPr="00FB55A7">
              <w:rPr>
                <w:b/>
                <w:bCs/>
                <w:sz w:val="27"/>
                <w:szCs w:val="27"/>
                <w:lang w:val="en-CA" w:eastAsia="de-DE"/>
              </w:rPr>
              <w:t xml:space="preserve">Mathias Wien </w:t>
            </w:r>
            <w:r>
              <w:rPr>
                <w:b/>
                <w:bCs/>
                <w:sz w:val="27"/>
                <w:szCs w:val="27"/>
                <w:lang w:val="en-CA" w:eastAsia="de-DE"/>
              </w:rPr>
              <w:t>i</w:t>
            </w:r>
            <w:r w:rsidRPr="00FB55A7">
              <w:rPr>
                <w:b/>
                <w:bCs/>
                <w:sz w:val="27"/>
                <w:szCs w:val="27"/>
                <w:lang w:val="en-CA" w:eastAsia="de-DE"/>
              </w:rPr>
              <w:t>s thanked for organizing and supervising the test</w:t>
            </w:r>
            <w:r>
              <w:rPr>
                <w:b/>
                <w:bCs/>
                <w:sz w:val="27"/>
                <w:szCs w:val="27"/>
                <w:lang w:val="en-CA" w:eastAsia="de-DE"/>
              </w:rPr>
              <w:t xml:space="preserve">, </w:t>
            </w:r>
            <w:r w:rsidRPr="007B144A">
              <w:rPr>
                <w:b/>
                <w:bCs/>
                <w:sz w:val="27"/>
                <w:szCs w:val="27"/>
                <w:lang w:val="en-CA" w:eastAsia="de-DE"/>
              </w:rPr>
              <w:t>Christian Lehmann is thanked for helping with the test setup</w:t>
            </w:r>
            <w:r>
              <w:rPr>
                <w:b/>
                <w:bCs/>
                <w:sz w:val="27"/>
                <w:szCs w:val="27"/>
                <w:lang w:val="en-CA" w:eastAsia="de-DE"/>
              </w:rPr>
              <w:t>, and</w:t>
            </w:r>
            <w:r w:rsidRPr="007B144A">
              <w:rPr>
                <w:b/>
                <w:bCs/>
                <w:sz w:val="27"/>
                <w:szCs w:val="27"/>
                <w:lang w:val="en-CA" w:eastAsia="de-DE"/>
              </w:rPr>
              <w:t xml:space="preserve"> Kenneth Andersson, Philippe de Lagrange, and Adam Wieckowski are thanked for assistance in preparing and conducting the viewing. Numerous experts who volunteered to participate in the viewing are also thanked.</w:t>
            </w:r>
          </w:p>
        </w:tc>
      </w:tr>
    </w:tbl>
    <w:p w14:paraId="3BDC87B1"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50"/>
        <w:gridCol w:w="66"/>
        <w:gridCol w:w="8498"/>
      </w:tblGrid>
      <w:tr w:rsidR="00F046CD" w:rsidRPr="007B144A" w14:paraId="10B9F419" w14:textId="77777777" w:rsidTr="006D0FFD">
        <w:trPr>
          <w:tblCellSpacing w:w="15" w:type="dxa"/>
        </w:trPr>
        <w:tc>
          <w:tcPr>
            <w:tcW w:w="0" w:type="auto"/>
            <w:hideMark/>
          </w:tcPr>
          <w:p w14:paraId="164E6586" w14:textId="358551F5" w:rsidR="00F046CD" w:rsidRPr="007B144A" w:rsidRDefault="00F046CD" w:rsidP="006D0FFD">
            <w:pPr>
              <w:spacing w:before="100" w:beforeAutospacing="1" w:after="100" w:afterAutospacing="1"/>
              <w:jc w:val="right"/>
              <w:outlineLvl w:val="2"/>
              <w:rPr>
                <w:b/>
                <w:bCs/>
                <w:sz w:val="27"/>
                <w:szCs w:val="27"/>
                <w:lang w:val="en-CA" w:eastAsia="de-DE"/>
              </w:rPr>
            </w:pPr>
            <w:del w:id="897" w:author="Jens-Rainer Ohm" w:date="2025-07-25T09:19:00Z">
              <w:r w:rsidRPr="007B144A" w:rsidDel="00CA2E49">
                <w:rPr>
                  <w:b/>
                  <w:bCs/>
                  <w:sz w:val="27"/>
                  <w:szCs w:val="27"/>
                  <w:lang w:val="en-CA" w:eastAsia="de-DE"/>
                </w:rPr>
                <w:delText>9</w:delText>
              </w:r>
            </w:del>
            <w:ins w:id="898" w:author="Jens-Rainer Ohm" w:date="2025-07-25T09:19:00Z">
              <w:r w:rsidR="00CA2E49">
                <w:rPr>
                  <w:b/>
                  <w:bCs/>
                  <w:sz w:val="27"/>
                  <w:szCs w:val="27"/>
                  <w:lang w:val="en-CA" w:eastAsia="de-DE"/>
                </w:rPr>
                <w:t>4</w:t>
              </w:r>
            </w:ins>
            <w:r w:rsidRPr="007B144A">
              <w:rPr>
                <w:b/>
                <w:bCs/>
                <w:sz w:val="27"/>
                <w:szCs w:val="27"/>
                <w:lang w:val="en-CA" w:eastAsia="de-DE"/>
              </w:rPr>
              <w:t>.1.3</w:t>
            </w:r>
          </w:p>
        </w:tc>
        <w:tc>
          <w:tcPr>
            <w:tcW w:w="0" w:type="auto"/>
            <w:vAlign w:val="center"/>
            <w:hideMark/>
          </w:tcPr>
          <w:p w14:paraId="58997F73" w14:textId="77777777" w:rsidR="00F046CD" w:rsidRPr="007B144A" w:rsidRDefault="00F046CD" w:rsidP="006D0FFD">
            <w:pPr>
              <w:rPr>
                <w:sz w:val="24"/>
                <w:szCs w:val="24"/>
                <w:lang w:val="en-CA" w:eastAsia="de-DE"/>
              </w:rPr>
            </w:pPr>
          </w:p>
        </w:tc>
        <w:tc>
          <w:tcPr>
            <w:tcW w:w="0" w:type="auto"/>
            <w:vAlign w:val="center"/>
            <w:hideMark/>
          </w:tcPr>
          <w:p w14:paraId="13BB3A5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Alibaba, </w:t>
            </w:r>
            <w:proofErr w:type="spellStart"/>
            <w:r w:rsidRPr="007B144A">
              <w:rPr>
                <w:b/>
                <w:bCs/>
                <w:sz w:val="27"/>
                <w:szCs w:val="27"/>
                <w:lang w:val="en-CA" w:eastAsia="de-DE"/>
              </w:rPr>
              <w:t>BossenTech</w:t>
            </w:r>
            <w:proofErr w:type="spellEnd"/>
            <w:r w:rsidRPr="007B144A">
              <w:rPr>
                <w:b/>
                <w:bCs/>
                <w:sz w:val="27"/>
                <w:szCs w:val="27"/>
                <w:lang w:val="en-CA" w:eastAsia="de-DE"/>
              </w:rPr>
              <w:t xml:space="preserve">, </w:t>
            </w:r>
            <w:proofErr w:type="spellStart"/>
            <w:r w:rsidRPr="007B144A">
              <w:rPr>
                <w:b/>
                <w:bCs/>
                <w:sz w:val="27"/>
                <w:szCs w:val="27"/>
                <w:lang w:val="en-CA" w:eastAsia="de-DE"/>
              </w:rPr>
              <w:t>Bytedance</w:t>
            </w:r>
            <w:proofErr w:type="spellEnd"/>
            <w:r w:rsidRPr="007B144A">
              <w:rPr>
                <w:b/>
                <w:bCs/>
                <w:sz w:val="27"/>
                <w:szCs w:val="27"/>
                <w:lang w:val="en-CA" w:eastAsia="de-DE"/>
              </w:rPr>
              <w:t xml:space="preserve">, Dolby, Ericsson, Google, Huawei, </w:t>
            </w:r>
            <w:proofErr w:type="spellStart"/>
            <w:r w:rsidRPr="007B144A">
              <w:rPr>
                <w:b/>
                <w:bCs/>
                <w:sz w:val="27"/>
                <w:szCs w:val="27"/>
                <w:lang w:val="en-CA" w:eastAsia="de-DE"/>
              </w:rPr>
              <w:t>InterDigital</w:t>
            </w:r>
            <w:proofErr w:type="spellEnd"/>
            <w:r w:rsidRPr="007B144A">
              <w:rPr>
                <w:b/>
                <w:bCs/>
                <w:sz w:val="27"/>
                <w:szCs w:val="27"/>
                <w:lang w:val="en-CA" w:eastAsia="de-DE"/>
              </w:rPr>
              <w:t>, KDDI, Nokia, OPPO, Panasonic, Qualcomm, Samsung, Sharp, Tencent, vivo, and Xiaomi for generating VTM and ECM bitstreams that were used in the experts viewing, and will also be used in the context of the Call for Evidence.</w:t>
            </w:r>
          </w:p>
        </w:tc>
      </w:tr>
    </w:tbl>
    <w:p w14:paraId="48D62A6A" w14:textId="00A51274" w:rsidR="00F046CD" w:rsidRPr="007B144A" w:rsidRDefault="00F046CD" w:rsidP="00F046CD">
      <w:pPr>
        <w:spacing w:before="100" w:beforeAutospacing="1" w:after="100" w:afterAutospacing="1"/>
        <w:outlineLvl w:val="1"/>
        <w:rPr>
          <w:b/>
          <w:bCs/>
          <w:sz w:val="36"/>
          <w:szCs w:val="36"/>
          <w:lang w:val="en-CA" w:eastAsia="de-DE"/>
        </w:rPr>
      </w:pPr>
      <w:del w:id="899" w:author="Jens-Rainer Ohm" w:date="2025-07-25T09:19:00Z">
        <w:r w:rsidRPr="007B144A" w:rsidDel="00CA2E49">
          <w:rPr>
            <w:b/>
            <w:bCs/>
            <w:sz w:val="36"/>
            <w:szCs w:val="36"/>
            <w:lang w:val="en-CA" w:eastAsia="de-DE"/>
          </w:rPr>
          <w:delText>10</w:delText>
        </w:r>
      </w:del>
      <w:ins w:id="900" w:author="Jens-Rainer Ohm" w:date="2025-07-25T09:19:00Z">
        <w:r w:rsidR="00CA2E49">
          <w:rPr>
            <w:b/>
            <w:bCs/>
            <w:sz w:val="36"/>
            <w:szCs w:val="36"/>
            <w:lang w:val="en-CA" w:eastAsia="de-DE"/>
          </w:rPr>
          <w:t>5</w:t>
        </w:r>
      </w:ins>
      <w:r w:rsidRPr="007B144A">
        <w:rPr>
          <w:b/>
          <w:bCs/>
          <w:sz w:val="36"/>
          <w:szCs w:val="36"/>
          <w:lang w:val="en-CA" w:eastAsia="de-DE"/>
        </w:rPr>
        <w:t>. Management</w:t>
      </w:r>
    </w:p>
    <w:p w14:paraId="5B25FB59" w14:textId="51BED2D1" w:rsidR="00F046CD" w:rsidRPr="007B144A" w:rsidRDefault="00F046CD" w:rsidP="00F046CD">
      <w:pPr>
        <w:spacing w:before="100" w:beforeAutospacing="1" w:after="100" w:afterAutospacing="1"/>
        <w:outlineLvl w:val="2"/>
        <w:rPr>
          <w:b/>
          <w:bCs/>
          <w:sz w:val="27"/>
          <w:szCs w:val="27"/>
          <w:lang w:val="en-CA" w:eastAsia="de-DE"/>
        </w:rPr>
      </w:pPr>
      <w:del w:id="901" w:author="Jens-Rainer Ohm" w:date="2025-07-25T09:19:00Z">
        <w:r w:rsidRPr="007B144A" w:rsidDel="00CA2E49">
          <w:rPr>
            <w:b/>
            <w:bCs/>
            <w:sz w:val="27"/>
            <w:szCs w:val="27"/>
            <w:lang w:val="en-CA" w:eastAsia="de-DE"/>
          </w:rPr>
          <w:delText>10</w:delText>
        </w:r>
      </w:del>
      <w:ins w:id="902" w:author="Jens-Rainer Ohm" w:date="2025-07-25T09:19:00Z">
        <w:r w:rsidR="00CA2E49">
          <w:rPr>
            <w:b/>
            <w:bCs/>
            <w:sz w:val="27"/>
            <w:szCs w:val="27"/>
            <w:lang w:val="en-CA" w:eastAsia="de-DE"/>
          </w:rPr>
          <w:t>5</w:t>
        </w:r>
      </w:ins>
      <w:r w:rsidRPr="007B144A">
        <w:rPr>
          <w:b/>
          <w:bCs/>
          <w:sz w:val="27"/>
          <w:szCs w:val="27"/>
          <w:lang w:val="en-CA" w:eastAsia="de-DE"/>
        </w:rPr>
        <w:t>.</w:t>
      </w:r>
      <w:r>
        <w:rPr>
          <w:b/>
          <w:bCs/>
          <w:sz w:val="27"/>
          <w:szCs w:val="27"/>
          <w:lang w:val="en-CA" w:eastAsia="de-DE"/>
        </w:rPr>
        <w:t>1</w:t>
      </w:r>
      <w:r w:rsidRPr="007B144A">
        <w:rPr>
          <w:b/>
          <w:bCs/>
          <w:sz w:val="27"/>
          <w:szCs w:val="27"/>
          <w:lang w:val="en-CA" w:eastAsia="de-DE"/>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5"/>
        <w:gridCol w:w="66"/>
        <w:gridCol w:w="8363"/>
      </w:tblGrid>
      <w:tr w:rsidR="00F046CD" w:rsidRPr="007B144A" w14:paraId="1A2D1D9A" w14:textId="77777777" w:rsidTr="006D0FFD">
        <w:trPr>
          <w:tblCellSpacing w:w="15" w:type="dxa"/>
        </w:trPr>
        <w:tc>
          <w:tcPr>
            <w:tcW w:w="0" w:type="auto"/>
            <w:hideMark/>
          </w:tcPr>
          <w:p w14:paraId="5B28732D" w14:textId="30580A65" w:rsidR="00F046CD" w:rsidRPr="007B144A" w:rsidRDefault="00F046CD" w:rsidP="006D0FFD">
            <w:pPr>
              <w:spacing w:before="100" w:beforeAutospacing="1" w:after="100" w:afterAutospacing="1"/>
              <w:jc w:val="right"/>
              <w:outlineLvl w:val="2"/>
              <w:rPr>
                <w:b/>
                <w:bCs/>
                <w:sz w:val="27"/>
                <w:szCs w:val="27"/>
                <w:lang w:val="en-CA" w:eastAsia="de-DE"/>
              </w:rPr>
            </w:pPr>
            <w:del w:id="903" w:author="Jens-Rainer Ohm" w:date="2025-07-25T09:19:00Z">
              <w:r w:rsidRPr="007B144A" w:rsidDel="00CA2E49">
                <w:rPr>
                  <w:b/>
                  <w:bCs/>
                  <w:sz w:val="27"/>
                  <w:szCs w:val="27"/>
                  <w:lang w:val="en-CA" w:eastAsia="de-DE"/>
                </w:rPr>
                <w:delText>10</w:delText>
              </w:r>
            </w:del>
            <w:ins w:id="904" w:author="Jens-Rainer Ohm" w:date="2025-07-25T09:19:00Z">
              <w:r w:rsidR="00CA2E49">
                <w:rPr>
                  <w:b/>
                  <w:bCs/>
                  <w:sz w:val="27"/>
                  <w:szCs w:val="27"/>
                  <w:lang w:val="en-CA" w:eastAsia="de-DE"/>
                </w:rPr>
                <w:t>5</w:t>
              </w:r>
            </w:ins>
            <w:r w:rsidRPr="007B144A">
              <w:rPr>
                <w:b/>
                <w:bCs/>
                <w:sz w:val="27"/>
                <w:szCs w:val="27"/>
                <w:lang w:val="en-CA" w:eastAsia="de-DE"/>
              </w:rPr>
              <w:t>.</w:t>
            </w:r>
            <w:r>
              <w:rPr>
                <w:b/>
                <w:bCs/>
                <w:sz w:val="27"/>
                <w:szCs w:val="27"/>
                <w:lang w:val="en-CA" w:eastAsia="de-DE"/>
              </w:rPr>
              <w:t>1</w:t>
            </w:r>
            <w:r w:rsidRPr="007B144A">
              <w:rPr>
                <w:b/>
                <w:bCs/>
                <w:sz w:val="27"/>
                <w:szCs w:val="27"/>
                <w:lang w:val="en-CA" w:eastAsia="de-DE"/>
              </w:rPr>
              <w:t>.</w:t>
            </w:r>
            <w:r>
              <w:rPr>
                <w:b/>
                <w:bCs/>
                <w:sz w:val="27"/>
                <w:szCs w:val="27"/>
                <w:lang w:val="en-CA" w:eastAsia="de-DE"/>
              </w:rPr>
              <w:t>1</w:t>
            </w:r>
          </w:p>
        </w:tc>
        <w:tc>
          <w:tcPr>
            <w:tcW w:w="0" w:type="auto"/>
            <w:vAlign w:val="center"/>
            <w:hideMark/>
          </w:tcPr>
          <w:p w14:paraId="39D76A20" w14:textId="77777777" w:rsidR="00F046CD" w:rsidRPr="007B144A" w:rsidRDefault="00F046CD" w:rsidP="006D0FFD">
            <w:pPr>
              <w:rPr>
                <w:sz w:val="24"/>
                <w:szCs w:val="24"/>
                <w:lang w:val="en-CA" w:eastAsia="de-DE"/>
              </w:rPr>
            </w:pPr>
          </w:p>
        </w:tc>
        <w:tc>
          <w:tcPr>
            <w:tcW w:w="0" w:type="auto"/>
            <w:vAlign w:val="center"/>
            <w:hideMark/>
          </w:tcPr>
          <w:p w14:paraId="180F333B"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The JVET chair proposes to hold the 40th JVET meeting during 3 – 12 October 2025 under ITU-T SG21 auspices in Geneva, CH (with contribution deadline of 26 September 2025, and plan to start the meeting in the afternoon of 3 October); subsequent meetings are planned to be held during 14 – 23 January 2026 under ISO/IEC JTC 1/SC 29 auspices, to be conducted as teleconference meeting; during 24 April – 1 May 2026 under ISO/IEC JTC 1/SC 29 auspices in Santa </w:t>
            </w:r>
            <w:proofErr w:type="spellStart"/>
            <w:r w:rsidRPr="007B144A">
              <w:rPr>
                <w:b/>
                <w:bCs/>
                <w:sz w:val="27"/>
                <w:szCs w:val="27"/>
                <w:lang w:val="en-CA" w:eastAsia="de-DE"/>
              </w:rPr>
              <w:t>Eulària</w:t>
            </w:r>
            <w:proofErr w:type="spellEnd"/>
            <w:r w:rsidRPr="007B144A">
              <w:rPr>
                <w:b/>
                <w:bCs/>
                <w:sz w:val="27"/>
                <w:szCs w:val="27"/>
                <w:lang w:val="en-CA" w:eastAsia="de-DE"/>
              </w:rPr>
              <w:t xml:space="preserve">, ES; during 7 – 15 July 2026 under ITU-T SG21 auspices in Geneva, CH; during 14 – 23 October 2026 under ISO/IEC JTC 1/SC 29 auspices in Hangzhou, CN; during 13 – 22 January 2027 under ISO/IEC JTC 1/SC 29 auspices in Brisbane, AU; during April 2027 under ITU-T SG21 auspices, date and location </w:t>
            </w:r>
            <w:proofErr w:type="spellStart"/>
            <w:r w:rsidRPr="007B144A">
              <w:rPr>
                <w:b/>
                <w:bCs/>
                <w:sz w:val="27"/>
                <w:szCs w:val="27"/>
                <w:lang w:val="en-CA" w:eastAsia="de-DE"/>
              </w:rPr>
              <w:t>t.b.d.</w:t>
            </w:r>
            <w:proofErr w:type="spellEnd"/>
            <w:r w:rsidRPr="007B144A">
              <w:rPr>
                <w:b/>
                <w:bCs/>
                <w:sz w:val="27"/>
                <w:szCs w:val="27"/>
                <w:lang w:val="en-CA" w:eastAsia="de-DE"/>
              </w:rPr>
              <w:t xml:space="preserve">; during 7 – 16 July 2027 under ISO/IEC JTC 1/SC 29 auspices in Tampere, FI; during 20 – 29 October 2027 under ISO/IEC JTC 1/SC 29 auspices in Shenzhen, CN; and during January 2028 under ITU-T SG21 auspices, date and location </w:t>
            </w:r>
            <w:proofErr w:type="spellStart"/>
            <w:r w:rsidRPr="007B144A">
              <w:rPr>
                <w:b/>
                <w:bCs/>
                <w:sz w:val="27"/>
                <w:szCs w:val="27"/>
                <w:lang w:val="en-CA" w:eastAsia="de-DE"/>
              </w:rPr>
              <w:t>t.b.d.</w:t>
            </w:r>
            <w:proofErr w:type="spellEnd"/>
          </w:p>
        </w:tc>
      </w:tr>
    </w:tbl>
    <w:p w14:paraId="4FD55524" w14:textId="5538CD1B" w:rsidR="00F046CD" w:rsidRPr="007B144A" w:rsidRDefault="00F046CD" w:rsidP="00F046CD">
      <w:pPr>
        <w:spacing w:before="100" w:beforeAutospacing="1" w:after="100" w:afterAutospacing="1"/>
        <w:outlineLvl w:val="2"/>
        <w:rPr>
          <w:b/>
          <w:bCs/>
          <w:sz w:val="27"/>
          <w:szCs w:val="27"/>
          <w:lang w:val="en-CA" w:eastAsia="de-DE"/>
        </w:rPr>
      </w:pPr>
      <w:del w:id="905" w:author="Jens-Rainer Ohm" w:date="2025-07-25T09:19:00Z">
        <w:r w:rsidRPr="007B144A" w:rsidDel="00CA2E49">
          <w:rPr>
            <w:b/>
            <w:bCs/>
            <w:sz w:val="27"/>
            <w:szCs w:val="27"/>
            <w:lang w:val="en-CA" w:eastAsia="de-DE"/>
          </w:rPr>
          <w:delText>10</w:delText>
        </w:r>
      </w:del>
      <w:ins w:id="906" w:author="Jens-Rainer Ohm" w:date="2025-07-25T09:19:00Z">
        <w:r w:rsidR="00CA2E49">
          <w:rPr>
            <w:b/>
            <w:bCs/>
            <w:sz w:val="27"/>
            <w:szCs w:val="27"/>
            <w:lang w:val="en-CA" w:eastAsia="de-DE"/>
          </w:rPr>
          <w:t>5</w:t>
        </w:r>
      </w:ins>
      <w:r w:rsidRPr="007B144A">
        <w:rPr>
          <w:b/>
          <w:bCs/>
          <w:sz w:val="27"/>
          <w:szCs w:val="27"/>
          <w:lang w:val="en-CA" w:eastAsia="de-DE"/>
        </w:rPr>
        <w:t>.</w:t>
      </w:r>
      <w:r>
        <w:rPr>
          <w:b/>
          <w:bCs/>
          <w:sz w:val="27"/>
          <w:szCs w:val="27"/>
          <w:lang w:val="en-CA" w:eastAsia="de-DE"/>
        </w:rPr>
        <w:t>2</w:t>
      </w:r>
      <w:r w:rsidRPr="007B144A">
        <w:rPr>
          <w:b/>
          <w:bCs/>
          <w:sz w:val="27"/>
          <w:szCs w:val="27"/>
          <w:lang w:val="en-CA" w:eastAsia="de-DE"/>
        </w:rPr>
        <w:t xml:space="preserve"> Ad hoc groups</w:t>
      </w:r>
    </w:p>
    <w:p w14:paraId="463028C2" w14:textId="4D7DE6E6" w:rsidR="00F046CD" w:rsidRPr="007B144A" w:rsidRDefault="00F046CD" w:rsidP="00F046CD">
      <w:pPr>
        <w:spacing w:before="100" w:beforeAutospacing="1" w:after="100" w:afterAutospacing="1"/>
        <w:outlineLvl w:val="2"/>
        <w:rPr>
          <w:b/>
          <w:bCs/>
          <w:sz w:val="27"/>
          <w:szCs w:val="27"/>
          <w:lang w:val="en-CA" w:eastAsia="de-DE"/>
        </w:rPr>
      </w:pPr>
      <w:del w:id="907" w:author="Jens-Rainer Ohm" w:date="2025-07-25T09:19:00Z">
        <w:r w:rsidRPr="007B144A" w:rsidDel="00CA2E49">
          <w:rPr>
            <w:b/>
            <w:bCs/>
            <w:sz w:val="27"/>
            <w:szCs w:val="27"/>
            <w:lang w:val="en-CA" w:eastAsia="de-DE"/>
          </w:rPr>
          <w:delText>10</w:delText>
        </w:r>
      </w:del>
      <w:ins w:id="908" w:author="Jens-Rainer Ohm" w:date="2025-07-25T09:19:00Z">
        <w:r w:rsidR="00CA2E49">
          <w:rPr>
            <w:b/>
            <w:bCs/>
            <w:sz w:val="27"/>
            <w:szCs w:val="27"/>
            <w:lang w:val="en-CA" w:eastAsia="de-DE"/>
          </w:rPr>
          <w:t>5</w:t>
        </w:r>
      </w:ins>
      <w:r w:rsidRPr="007B144A">
        <w:rPr>
          <w:b/>
          <w:bCs/>
          <w:sz w:val="27"/>
          <w:szCs w:val="27"/>
          <w:lang w:val="en-CA" w:eastAsia="de-DE"/>
        </w:rPr>
        <w:t>.</w:t>
      </w:r>
      <w:r>
        <w:rPr>
          <w:b/>
          <w:bCs/>
          <w:sz w:val="27"/>
          <w:szCs w:val="27"/>
          <w:lang w:val="en-CA" w:eastAsia="de-DE"/>
        </w:rPr>
        <w:t>2</w:t>
      </w:r>
      <w:r w:rsidRPr="007B144A">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277605B0"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987CC8"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F7EA7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EB6B1E"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793018"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36EC8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1CA86C"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0FB69C2D"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C4EB3B"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811C6A" w14:textId="77777777" w:rsidR="00F046CD" w:rsidRPr="007B144A" w:rsidRDefault="00F046CD" w:rsidP="006D0FFD">
            <w:pPr>
              <w:rPr>
                <w:sz w:val="24"/>
                <w:szCs w:val="24"/>
                <w:lang w:val="en-CA" w:eastAsia="de-DE"/>
              </w:rPr>
            </w:pPr>
            <w:r w:rsidRPr="007B144A">
              <w:rPr>
                <w:b/>
                <w:bCs/>
                <w:sz w:val="24"/>
                <w:szCs w:val="24"/>
                <w:lang w:val="en-CA" w:eastAsia="de-DE"/>
              </w:rPr>
              <w:t>Ad hoc groups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2BCA39"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F9E3F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AC67B4"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135BD3" w14:textId="77777777" w:rsidR="00F046CD" w:rsidRPr="007B144A" w:rsidRDefault="00F046CD" w:rsidP="006D0FFD">
            <w:pPr>
              <w:rPr>
                <w:sz w:val="20"/>
                <w:lang w:val="en-CA" w:eastAsia="de-DE"/>
              </w:rPr>
            </w:pPr>
          </w:p>
        </w:tc>
      </w:tr>
      <w:tr w:rsidR="00F046CD" w:rsidRPr="007B144A" w14:paraId="584072E3"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B921AC0" w14:textId="77777777" w:rsidR="00F046CD" w:rsidRPr="007B144A" w:rsidRDefault="00F046CD" w:rsidP="006D0FFD">
            <w:pPr>
              <w:rPr>
                <w:sz w:val="24"/>
                <w:szCs w:val="24"/>
                <w:lang w:val="en-CA" w:eastAsia="de-DE"/>
              </w:rPr>
            </w:pPr>
            <w:r w:rsidRPr="007B144A">
              <w:rPr>
                <w:b/>
                <w:bCs/>
                <w:sz w:val="24"/>
                <w:szCs w:val="24"/>
                <w:lang w:val="en-CA" w:eastAsia="de-DE"/>
              </w:rPr>
              <w:lastRenderedPageBreak/>
              <w:t>  368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F191EA0" w14:textId="77777777" w:rsidR="00F046CD" w:rsidRPr="007B144A" w:rsidRDefault="00F046CD" w:rsidP="006D0FFD">
            <w:pPr>
              <w:rPr>
                <w:sz w:val="24"/>
                <w:szCs w:val="24"/>
                <w:lang w:val="en-CA" w:eastAsia="de-DE"/>
              </w:rPr>
            </w:pPr>
            <w:r w:rsidRPr="007B144A">
              <w:rPr>
                <w:b/>
                <w:bCs/>
                <w:sz w:val="24"/>
                <w:szCs w:val="24"/>
                <w:lang w:val="en-CA" w:eastAsia="de-DE"/>
              </w:rPr>
              <w:t>  List of AHGs established at the 20th 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1B8C919" w14:textId="77777777" w:rsidR="00F046CD" w:rsidRPr="007B144A" w:rsidRDefault="00F046CD" w:rsidP="006D0FFD">
            <w:pPr>
              <w:rPr>
                <w:sz w:val="24"/>
                <w:szCs w:val="24"/>
                <w:lang w:val="en-CA" w:eastAsia="de-DE"/>
              </w:rPr>
            </w:pPr>
            <w:r w:rsidRPr="007B144A">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907B048"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0278BA"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E1E63" w14:textId="77777777" w:rsidR="00F046CD" w:rsidRPr="007B144A" w:rsidRDefault="00F046CD" w:rsidP="006D0FFD">
            <w:pPr>
              <w:rPr>
                <w:sz w:val="24"/>
                <w:szCs w:val="24"/>
                <w:lang w:val="en-CA" w:eastAsia="de-DE"/>
              </w:rPr>
            </w:pPr>
            <w:r w:rsidRPr="007B144A">
              <w:rPr>
                <w:b/>
                <w:bCs/>
                <w:sz w:val="24"/>
                <w:szCs w:val="24"/>
                <w:lang w:val="en-CA" w:eastAsia="de-DE"/>
              </w:rPr>
              <w:t> 25458 </w:t>
            </w:r>
          </w:p>
        </w:tc>
      </w:tr>
    </w:tbl>
    <w:p w14:paraId="3B844DC6" w14:textId="65C36D28" w:rsidR="00F046CD" w:rsidRPr="007B144A" w:rsidRDefault="00F046CD" w:rsidP="00F046CD">
      <w:pPr>
        <w:spacing w:before="100" w:beforeAutospacing="1" w:after="100" w:afterAutospacing="1"/>
        <w:outlineLvl w:val="2"/>
        <w:rPr>
          <w:b/>
          <w:bCs/>
          <w:sz w:val="27"/>
          <w:szCs w:val="27"/>
          <w:lang w:val="en-CA" w:eastAsia="de-DE"/>
        </w:rPr>
      </w:pPr>
      <w:del w:id="909" w:author="Jens-Rainer Ohm" w:date="2025-07-25T09:19:00Z">
        <w:r w:rsidRPr="007B144A" w:rsidDel="00CA2E49">
          <w:rPr>
            <w:b/>
            <w:bCs/>
            <w:sz w:val="27"/>
            <w:szCs w:val="27"/>
            <w:lang w:val="en-CA" w:eastAsia="de-DE"/>
          </w:rPr>
          <w:delText>10</w:delText>
        </w:r>
      </w:del>
      <w:ins w:id="910" w:author="Jens-Rainer Ohm" w:date="2025-07-25T09:19:00Z">
        <w:r w:rsidR="00CA2E49">
          <w:rPr>
            <w:b/>
            <w:bCs/>
            <w:sz w:val="27"/>
            <w:szCs w:val="27"/>
            <w:lang w:val="en-CA" w:eastAsia="de-DE"/>
          </w:rPr>
          <w:t>5</w:t>
        </w:r>
      </w:ins>
      <w:r w:rsidRPr="007B144A">
        <w:rPr>
          <w:b/>
          <w:bCs/>
          <w:sz w:val="27"/>
          <w:szCs w:val="27"/>
          <w:lang w:val="en-CA" w:eastAsia="de-DE"/>
        </w:rPr>
        <w:t>.</w:t>
      </w:r>
      <w:r>
        <w:rPr>
          <w:b/>
          <w:bCs/>
          <w:sz w:val="27"/>
          <w:szCs w:val="27"/>
          <w:lang w:val="en-CA" w:eastAsia="de-DE"/>
        </w:rPr>
        <w:t>3</w:t>
      </w:r>
      <w:r w:rsidRPr="007B144A">
        <w:rPr>
          <w:b/>
          <w:bCs/>
          <w:sz w:val="27"/>
          <w:szCs w:val="27"/>
          <w:lang w:val="en-CA" w:eastAsia="de-DE"/>
        </w:rPr>
        <w:t xml:space="preserve"> Asset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5"/>
        <w:gridCol w:w="66"/>
        <w:gridCol w:w="8363"/>
      </w:tblGrid>
      <w:tr w:rsidR="00F046CD" w:rsidRPr="007B144A" w14:paraId="55082250" w14:textId="77777777" w:rsidTr="006D0FFD">
        <w:trPr>
          <w:tblCellSpacing w:w="15" w:type="dxa"/>
        </w:trPr>
        <w:tc>
          <w:tcPr>
            <w:tcW w:w="0" w:type="auto"/>
            <w:hideMark/>
          </w:tcPr>
          <w:p w14:paraId="5DA88091" w14:textId="238EF932" w:rsidR="00F046CD" w:rsidRPr="007B144A" w:rsidRDefault="00F046CD" w:rsidP="006D0FFD">
            <w:pPr>
              <w:spacing w:before="100" w:beforeAutospacing="1" w:after="100" w:afterAutospacing="1"/>
              <w:jc w:val="right"/>
              <w:outlineLvl w:val="2"/>
              <w:rPr>
                <w:b/>
                <w:bCs/>
                <w:sz w:val="27"/>
                <w:szCs w:val="27"/>
                <w:lang w:val="en-CA" w:eastAsia="de-DE"/>
              </w:rPr>
            </w:pPr>
            <w:del w:id="911" w:author="Jens-Rainer Ohm" w:date="2025-07-25T09:19:00Z">
              <w:r w:rsidRPr="007B144A" w:rsidDel="00CA2E49">
                <w:rPr>
                  <w:b/>
                  <w:bCs/>
                  <w:sz w:val="27"/>
                  <w:szCs w:val="27"/>
                  <w:lang w:val="en-CA" w:eastAsia="de-DE"/>
                </w:rPr>
                <w:delText>10</w:delText>
              </w:r>
            </w:del>
            <w:ins w:id="912" w:author="Jens-Rainer Ohm" w:date="2025-07-25T09:19:00Z">
              <w:r w:rsidR="00CA2E49">
                <w:rPr>
                  <w:b/>
                  <w:bCs/>
                  <w:sz w:val="27"/>
                  <w:szCs w:val="27"/>
                  <w:lang w:val="en-CA" w:eastAsia="de-DE"/>
                </w:rPr>
                <w:t>5</w:t>
              </w:r>
            </w:ins>
            <w:r w:rsidRPr="007B144A">
              <w:rPr>
                <w:b/>
                <w:bCs/>
                <w:sz w:val="27"/>
                <w:szCs w:val="27"/>
                <w:lang w:val="en-CA" w:eastAsia="de-DE"/>
              </w:rPr>
              <w:t>.</w:t>
            </w:r>
            <w:r>
              <w:rPr>
                <w:b/>
                <w:bCs/>
                <w:sz w:val="27"/>
                <w:szCs w:val="27"/>
                <w:lang w:val="en-CA" w:eastAsia="de-DE"/>
              </w:rPr>
              <w:t>3</w:t>
            </w:r>
            <w:r w:rsidRPr="007B144A">
              <w:rPr>
                <w:b/>
                <w:bCs/>
                <w:sz w:val="27"/>
                <w:szCs w:val="27"/>
                <w:lang w:val="en-CA" w:eastAsia="de-DE"/>
              </w:rPr>
              <w:t>.1</w:t>
            </w:r>
          </w:p>
        </w:tc>
        <w:tc>
          <w:tcPr>
            <w:tcW w:w="0" w:type="auto"/>
            <w:vAlign w:val="center"/>
            <w:hideMark/>
          </w:tcPr>
          <w:p w14:paraId="24591A23" w14:textId="77777777" w:rsidR="00F046CD" w:rsidRPr="007B144A" w:rsidRDefault="00F046CD" w:rsidP="006D0FFD">
            <w:pPr>
              <w:rPr>
                <w:sz w:val="24"/>
                <w:szCs w:val="24"/>
                <w:lang w:val="en-CA" w:eastAsia="de-DE"/>
              </w:rPr>
            </w:pPr>
          </w:p>
        </w:tc>
        <w:tc>
          <w:tcPr>
            <w:tcW w:w="0" w:type="auto"/>
            <w:vAlign w:val="center"/>
            <w:hideMark/>
          </w:tcPr>
          <w:p w14:paraId="094C73EE"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requests to make ISO/IEC TR 23008-14:2018 (Ed. 1), ISO/IEC TR 23008-15:2018 (Ed. 1), ISO/IEC TR 23091-4:2021 (Ed. 3), ISO/IEC TR 23002-8:2021 (Ed. 1), and ISO/IEC TR 23002-9:2024 (Ed. 1) freely available to the public without cost, as equivalent texts are published by ITU-T without cost as </w:t>
            </w:r>
            <w:proofErr w:type="gramStart"/>
            <w:r w:rsidRPr="007B144A">
              <w:rPr>
                <w:b/>
                <w:bCs/>
                <w:sz w:val="27"/>
                <w:szCs w:val="27"/>
                <w:lang w:val="en-CA" w:eastAsia="de-DE"/>
              </w:rPr>
              <w:t>H.Sup</w:t>
            </w:r>
            <w:proofErr w:type="gramEnd"/>
            <w:r w:rsidRPr="007B144A">
              <w:rPr>
                <w:b/>
                <w:bCs/>
                <w:sz w:val="27"/>
                <w:szCs w:val="27"/>
                <w:lang w:val="en-CA" w:eastAsia="de-DE"/>
              </w:rPr>
              <w:t>15 (01/17), H.Sup18 (10/17), H.Sup19 (04/21), HSTP-VID-WPOM (2020), and H.Sup21 (01/25), respectively.</w:t>
            </w:r>
          </w:p>
        </w:tc>
      </w:tr>
    </w:tbl>
    <w:p w14:paraId="34194163" w14:textId="294AFA67" w:rsidR="00F046CD" w:rsidRPr="007B144A" w:rsidRDefault="00F046CD" w:rsidP="00F046CD">
      <w:pPr>
        <w:spacing w:before="100" w:beforeAutospacing="1" w:after="100" w:afterAutospacing="1"/>
        <w:outlineLvl w:val="2"/>
        <w:rPr>
          <w:b/>
          <w:bCs/>
          <w:sz w:val="27"/>
          <w:szCs w:val="27"/>
          <w:lang w:val="en-CA" w:eastAsia="de-DE"/>
        </w:rPr>
      </w:pPr>
      <w:del w:id="913" w:author="Jens-Rainer Ohm" w:date="2025-07-25T09:19:00Z">
        <w:r w:rsidRPr="007B144A" w:rsidDel="00CA2E49">
          <w:rPr>
            <w:b/>
            <w:bCs/>
            <w:sz w:val="27"/>
            <w:szCs w:val="27"/>
            <w:lang w:val="en-CA" w:eastAsia="de-DE"/>
          </w:rPr>
          <w:delText>10</w:delText>
        </w:r>
      </w:del>
      <w:ins w:id="914" w:author="Jens-Rainer Ohm" w:date="2025-07-25T09:19:00Z">
        <w:r w:rsidR="00CA2E49">
          <w:rPr>
            <w:b/>
            <w:bCs/>
            <w:sz w:val="27"/>
            <w:szCs w:val="27"/>
            <w:lang w:val="en-CA" w:eastAsia="de-DE"/>
          </w:rPr>
          <w:t>5</w:t>
        </w:r>
      </w:ins>
      <w:r w:rsidRPr="007B144A">
        <w:rPr>
          <w:b/>
          <w:bCs/>
          <w:sz w:val="27"/>
          <w:szCs w:val="27"/>
          <w:lang w:val="en-CA" w:eastAsia="de-DE"/>
        </w:rPr>
        <w:t>.</w:t>
      </w:r>
      <w:r>
        <w:rPr>
          <w:b/>
          <w:bCs/>
          <w:sz w:val="27"/>
          <w:szCs w:val="27"/>
          <w:lang w:val="en-CA" w:eastAsia="de-DE"/>
        </w:rPr>
        <w:t>4</w:t>
      </w:r>
      <w:r w:rsidRPr="007B144A">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5"/>
        <w:gridCol w:w="66"/>
        <w:gridCol w:w="8363"/>
      </w:tblGrid>
      <w:tr w:rsidR="00F046CD" w:rsidRPr="007B144A" w14:paraId="362B4178" w14:textId="77777777" w:rsidTr="006D0FFD">
        <w:trPr>
          <w:tblCellSpacing w:w="15" w:type="dxa"/>
        </w:trPr>
        <w:tc>
          <w:tcPr>
            <w:tcW w:w="0" w:type="auto"/>
            <w:hideMark/>
          </w:tcPr>
          <w:p w14:paraId="47EE4323" w14:textId="47083BE1" w:rsidR="00F046CD" w:rsidRPr="007B144A" w:rsidRDefault="00F046CD" w:rsidP="006D0FFD">
            <w:pPr>
              <w:spacing w:before="100" w:beforeAutospacing="1" w:after="100" w:afterAutospacing="1"/>
              <w:jc w:val="right"/>
              <w:outlineLvl w:val="2"/>
              <w:rPr>
                <w:b/>
                <w:bCs/>
                <w:sz w:val="27"/>
                <w:szCs w:val="27"/>
                <w:lang w:val="en-CA" w:eastAsia="de-DE"/>
              </w:rPr>
            </w:pPr>
            <w:del w:id="915" w:author="Jens-Rainer Ohm" w:date="2025-07-25T09:19:00Z">
              <w:r w:rsidRPr="007B144A" w:rsidDel="00CA2E49">
                <w:rPr>
                  <w:b/>
                  <w:bCs/>
                  <w:sz w:val="27"/>
                  <w:szCs w:val="27"/>
                  <w:lang w:val="en-CA" w:eastAsia="de-DE"/>
                </w:rPr>
                <w:delText>10</w:delText>
              </w:r>
            </w:del>
            <w:ins w:id="916" w:author="Jens-Rainer Ohm" w:date="2025-07-25T09:19:00Z">
              <w:r w:rsidR="00CA2E49">
                <w:rPr>
                  <w:b/>
                  <w:bCs/>
                  <w:sz w:val="27"/>
                  <w:szCs w:val="27"/>
                  <w:lang w:val="en-CA" w:eastAsia="de-DE"/>
                </w:rPr>
                <w:t>5</w:t>
              </w:r>
            </w:ins>
            <w:r w:rsidRPr="007B144A">
              <w:rPr>
                <w:b/>
                <w:bCs/>
                <w:sz w:val="27"/>
                <w:szCs w:val="27"/>
                <w:lang w:val="en-CA" w:eastAsia="de-DE"/>
              </w:rPr>
              <w:t>.</w:t>
            </w:r>
            <w:r>
              <w:rPr>
                <w:b/>
                <w:bCs/>
                <w:sz w:val="27"/>
                <w:szCs w:val="27"/>
                <w:lang w:val="en-CA" w:eastAsia="de-DE"/>
              </w:rPr>
              <w:t>4</w:t>
            </w:r>
            <w:r w:rsidRPr="007B144A">
              <w:rPr>
                <w:b/>
                <w:bCs/>
                <w:sz w:val="27"/>
                <w:szCs w:val="27"/>
                <w:lang w:val="en-CA" w:eastAsia="de-DE"/>
              </w:rPr>
              <w:t>.1</w:t>
            </w:r>
          </w:p>
        </w:tc>
        <w:tc>
          <w:tcPr>
            <w:tcW w:w="0" w:type="auto"/>
            <w:vAlign w:val="center"/>
            <w:hideMark/>
          </w:tcPr>
          <w:p w14:paraId="1A927D32" w14:textId="77777777" w:rsidR="00F046CD" w:rsidRPr="007B144A" w:rsidRDefault="00F046CD" w:rsidP="006D0FFD">
            <w:pPr>
              <w:rPr>
                <w:sz w:val="24"/>
                <w:szCs w:val="24"/>
                <w:lang w:val="en-CA" w:eastAsia="de-DE"/>
              </w:rPr>
            </w:pPr>
          </w:p>
        </w:tc>
        <w:tc>
          <w:tcPr>
            <w:tcW w:w="0" w:type="auto"/>
            <w:vAlign w:val="center"/>
            <w:hideMark/>
          </w:tcPr>
          <w:p w14:paraId="00D994BA"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Marius Preda for the service of managing and assistance in maintaining the document site jvet-experts.org. </w:t>
            </w:r>
            <w:proofErr w:type="spellStart"/>
            <w:r w:rsidRPr="007B144A">
              <w:rPr>
                <w:b/>
                <w:bCs/>
                <w:sz w:val="27"/>
                <w:szCs w:val="27"/>
                <w:lang w:val="en-CA" w:eastAsia="de-DE"/>
              </w:rPr>
              <w:t>Institut</w:t>
            </w:r>
            <w:proofErr w:type="spellEnd"/>
            <w:r w:rsidRPr="007B144A">
              <w:rPr>
                <w:b/>
                <w:bCs/>
                <w:sz w:val="27"/>
                <w:szCs w:val="27"/>
                <w:lang w:val="en-CA" w:eastAsia="de-DE"/>
              </w:rPr>
              <w:t xml:space="preserve"> Mines-</w:t>
            </w:r>
            <w:proofErr w:type="spellStart"/>
            <w:r w:rsidRPr="007B144A">
              <w:rPr>
                <w:b/>
                <w:bCs/>
                <w:sz w:val="27"/>
                <w:szCs w:val="27"/>
                <w:lang w:val="en-CA" w:eastAsia="de-DE"/>
              </w:rPr>
              <w:t>Télécom</w:t>
            </w:r>
            <w:proofErr w:type="spellEnd"/>
            <w:r w:rsidRPr="007B144A">
              <w:rPr>
                <w:b/>
                <w:bCs/>
                <w:sz w:val="27"/>
                <w:szCs w:val="27"/>
                <w:lang w:val="en-CA" w:eastAsia="de-DE"/>
              </w:rPr>
              <w:t xml:space="preserve"> </w:t>
            </w:r>
            <w:r>
              <w:rPr>
                <w:b/>
                <w:bCs/>
                <w:sz w:val="27"/>
                <w:szCs w:val="27"/>
                <w:lang w:val="en-CA" w:eastAsia="de-DE"/>
              </w:rPr>
              <w:t>i</w:t>
            </w:r>
            <w:r w:rsidRPr="007B144A">
              <w:rPr>
                <w:b/>
                <w:bCs/>
                <w:sz w:val="27"/>
                <w:szCs w:val="27"/>
                <w:lang w:val="en-CA" w:eastAsia="de-DE"/>
              </w:rPr>
              <w:t>s thanked for hosting the site.</w:t>
            </w:r>
          </w:p>
        </w:tc>
      </w:tr>
    </w:tbl>
    <w:p w14:paraId="347B5E47"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85"/>
        <w:gridCol w:w="66"/>
        <w:gridCol w:w="8363"/>
      </w:tblGrid>
      <w:tr w:rsidR="00F046CD" w:rsidRPr="007B144A" w14:paraId="1323E4F5" w14:textId="77777777" w:rsidTr="006D0FFD">
        <w:trPr>
          <w:tblCellSpacing w:w="15" w:type="dxa"/>
        </w:trPr>
        <w:tc>
          <w:tcPr>
            <w:tcW w:w="0" w:type="auto"/>
            <w:hideMark/>
          </w:tcPr>
          <w:p w14:paraId="7BDCAC3F" w14:textId="7F626AF5" w:rsidR="00F046CD" w:rsidRPr="007B144A" w:rsidRDefault="00F046CD" w:rsidP="006D0FFD">
            <w:pPr>
              <w:spacing w:before="100" w:beforeAutospacing="1" w:after="100" w:afterAutospacing="1"/>
              <w:jc w:val="right"/>
              <w:outlineLvl w:val="2"/>
              <w:rPr>
                <w:b/>
                <w:bCs/>
                <w:sz w:val="27"/>
                <w:szCs w:val="27"/>
                <w:lang w:val="en-CA" w:eastAsia="de-DE"/>
              </w:rPr>
            </w:pPr>
            <w:del w:id="917" w:author="Jens-Rainer Ohm" w:date="2025-07-25T09:19:00Z">
              <w:r w:rsidRPr="007B144A" w:rsidDel="00CA2E49">
                <w:rPr>
                  <w:b/>
                  <w:bCs/>
                  <w:sz w:val="27"/>
                  <w:szCs w:val="27"/>
                  <w:lang w:val="en-CA" w:eastAsia="de-DE"/>
                </w:rPr>
                <w:delText>10</w:delText>
              </w:r>
            </w:del>
            <w:ins w:id="918" w:author="Jens-Rainer Ohm" w:date="2025-07-25T09:19:00Z">
              <w:r w:rsidR="00CA2E49">
                <w:rPr>
                  <w:b/>
                  <w:bCs/>
                  <w:sz w:val="27"/>
                  <w:szCs w:val="27"/>
                  <w:lang w:val="en-CA" w:eastAsia="de-DE"/>
                </w:rPr>
                <w:t>5</w:t>
              </w:r>
            </w:ins>
            <w:r w:rsidRPr="007B144A">
              <w:rPr>
                <w:b/>
                <w:bCs/>
                <w:sz w:val="27"/>
                <w:szCs w:val="27"/>
                <w:lang w:val="en-CA" w:eastAsia="de-DE"/>
              </w:rPr>
              <w:t>.</w:t>
            </w:r>
            <w:r>
              <w:rPr>
                <w:b/>
                <w:bCs/>
                <w:sz w:val="27"/>
                <w:szCs w:val="27"/>
                <w:lang w:val="en-CA" w:eastAsia="de-DE"/>
              </w:rPr>
              <w:t>4</w:t>
            </w:r>
            <w:r w:rsidRPr="007B144A">
              <w:rPr>
                <w:b/>
                <w:bCs/>
                <w:sz w:val="27"/>
                <w:szCs w:val="27"/>
                <w:lang w:val="en-CA" w:eastAsia="de-DE"/>
              </w:rPr>
              <w:t>.2</w:t>
            </w:r>
          </w:p>
        </w:tc>
        <w:tc>
          <w:tcPr>
            <w:tcW w:w="0" w:type="auto"/>
            <w:vAlign w:val="center"/>
            <w:hideMark/>
          </w:tcPr>
          <w:p w14:paraId="5BC8E0A6" w14:textId="77777777" w:rsidR="00F046CD" w:rsidRPr="007B144A" w:rsidRDefault="00F046CD" w:rsidP="006D0FFD">
            <w:pPr>
              <w:rPr>
                <w:sz w:val="24"/>
                <w:szCs w:val="24"/>
                <w:lang w:val="en-CA" w:eastAsia="de-DE"/>
              </w:rPr>
            </w:pPr>
          </w:p>
        </w:tc>
        <w:tc>
          <w:tcPr>
            <w:tcW w:w="0" w:type="auto"/>
            <w:vAlign w:val="center"/>
            <w:hideMark/>
          </w:tcPr>
          <w:p w14:paraId="445F329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the Korean Ministry of Science and ICT and the National Radio Research Agency of Korea for hosting</w:t>
            </w:r>
            <w:r>
              <w:rPr>
                <w:b/>
                <w:bCs/>
                <w:sz w:val="27"/>
                <w:szCs w:val="27"/>
                <w:lang w:val="en-CA" w:eastAsia="de-DE"/>
              </w:rPr>
              <w:t xml:space="preserve"> the meeting</w:t>
            </w:r>
            <w:r w:rsidRPr="007B144A">
              <w:rPr>
                <w:b/>
                <w:bCs/>
                <w:sz w:val="27"/>
                <w:szCs w:val="27"/>
                <w:lang w:val="en-CA" w:eastAsia="de-DE"/>
              </w:rPr>
              <w:t xml:space="preserve">, </w:t>
            </w:r>
            <w:bookmarkStart w:id="919" w:name="_Hlk202540346"/>
            <w:r>
              <w:rPr>
                <w:b/>
                <w:bCs/>
                <w:sz w:val="27"/>
                <w:szCs w:val="27"/>
                <w:lang w:val="en-CA" w:eastAsia="de-DE"/>
              </w:rPr>
              <w:t xml:space="preserve">the </w:t>
            </w:r>
            <w:r w:rsidRPr="005D7218">
              <w:rPr>
                <w:b/>
                <w:bCs/>
                <w:sz w:val="27"/>
                <w:szCs w:val="27"/>
                <w:lang w:val="en-CA" w:eastAsia="de-DE"/>
              </w:rPr>
              <w:t xml:space="preserve">Telecommunications Technology Association (TTA) of Korea and </w:t>
            </w:r>
            <w:r>
              <w:rPr>
                <w:b/>
                <w:bCs/>
                <w:sz w:val="27"/>
                <w:szCs w:val="27"/>
                <w:lang w:val="en-CA" w:eastAsia="de-DE"/>
              </w:rPr>
              <w:t>t</w:t>
            </w:r>
            <w:r w:rsidRPr="005D7218">
              <w:rPr>
                <w:b/>
                <w:bCs/>
                <w:sz w:val="27"/>
                <w:szCs w:val="27"/>
                <w:lang w:val="en-CA" w:eastAsia="de-DE"/>
              </w:rPr>
              <w:t xml:space="preserve">he Korean Institute for Broadcast and Media Engineers </w:t>
            </w:r>
            <w:r>
              <w:rPr>
                <w:b/>
                <w:bCs/>
                <w:sz w:val="27"/>
                <w:szCs w:val="27"/>
                <w:lang w:val="en-CA" w:eastAsia="de-DE"/>
              </w:rPr>
              <w:t>(</w:t>
            </w:r>
            <w:r w:rsidRPr="007B144A">
              <w:rPr>
                <w:b/>
                <w:bCs/>
                <w:sz w:val="27"/>
                <w:szCs w:val="27"/>
                <w:lang w:val="en-CA" w:eastAsia="de-DE"/>
              </w:rPr>
              <w:t>K</w:t>
            </w:r>
            <w:r>
              <w:rPr>
                <w:b/>
                <w:bCs/>
                <w:sz w:val="27"/>
                <w:szCs w:val="27"/>
                <w:lang w:val="en-CA" w:eastAsia="de-DE"/>
              </w:rPr>
              <w:t>IBME) are thanked</w:t>
            </w:r>
            <w:r w:rsidRPr="007B144A">
              <w:rPr>
                <w:b/>
                <w:bCs/>
                <w:sz w:val="27"/>
                <w:szCs w:val="27"/>
                <w:lang w:val="en-CA" w:eastAsia="de-DE"/>
              </w:rPr>
              <w:t xml:space="preserve"> for the excellent organization</w:t>
            </w:r>
            <w:bookmarkEnd w:id="919"/>
            <w:r w:rsidRPr="007B144A">
              <w:rPr>
                <w:b/>
                <w:bCs/>
                <w:sz w:val="27"/>
                <w:szCs w:val="27"/>
                <w:lang w:val="en-CA" w:eastAsia="de-DE"/>
              </w:rPr>
              <w:t xml:space="preserve">. Hyun-Gon Choo, </w:t>
            </w:r>
            <w:proofErr w:type="spellStart"/>
            <w:r w:rsidRPr="007B144A">
              <w:rPr>
                <w:b/>
                <w:bCs/>
                <w:sz w:val="27"/>
                <w:szCs w:val="27"/>
                <w:lang w:val="en-CA" w:eastAsia="de-DE"/>
              </w:rPr>
              <w:t>Jungyup</w:t>
            </w:r>
            <w:proofErr w:type="spellEnd"/>
            <w:r w:rsidRPr="007B144A">
              <w:rPr>
                <w:b/>
                <w:bCs/>
                <w:sz w:val="27"/>
                <w:szCs w:val="27"/>
                <w:lang w:val="en-CA" w:eastAsia="de-DE"/>
              </w:rPr>
              <w:t xml:space="preserve"> Oh, </w:t>
            </w:r>
            <w:proofErr w:type="spellStart"/>
            <w:r w:rsidRPr="007B144A">
              <w:rPr>
                <w:b/>
                <w:bCs/>
                <w:sz w:val="27"/>
                <w:szCs w:val="27"/>
                <w:lang w:val="en-CA" w:eastAsia="de-DE"/>
              </w:rPr>
              <w:t>Junho</w:t>
            </w:r>
            <w:proofErr w:type="spellEnd"/>
            <w:r w:rsidRPr="007B144A">
              <w:rPr>
                <w:b/>
                <w:bCs/>
                <w:sz w:val="27"/>
                <w:szCs w:val="27"/>
                <w:lang w:val="en-CA" w:eastAsia="de-DE"/>
              </w:rPr>
              <w:t xml:space="preserve"> Ko, and </w:t>
            </w:r>
            <w:proofErr w:type="spellStart"/>
            <w:r w:rsidRPr="007B144A">
              <w:rPr>
                <w:b/>
                <w:bCs/>
                <w:sz w:val="27"/>
                <w:szCs w:val="27"/>
                <w:lang w:val="en-CA" w:eastAsia="de-DE"/>
              </w:rPr>
              <w:t>Kyoungro</w:t>
            </w:r>
            <w:proofErr w:type="spellEnd"/>
            <w:r w:rsidRPr="007B144A">
              <w:rPr>
                <w:b/>
                <w:bCs/>
                <w:sz w:val="27"/>
                <w:szCs w:val="27"/>
                <w:lang w:val="en-CA" w:eastAsia="de-DE"/>
              </w:rPr>
              <w:t xml:space="preserve"> Yoon are thanked for support and dedication, while Sung-Jai Choi, Tae-</w:t>
            </w:r>
            <w:proofErr w:type="spellStart"/>
            <w:r w:rsidRPr="007B144A">
              <w:rPr>
                <w:b/>
                <w:bCs/>
                <w:sz w:val="27"/>
                <w:szCs w:val="27"/>
                <w:lang w:val="en-CA" w:eastAsia="de-DE"/>
              </w:rPr>
              <w:t>Gyu</w:t>
            </w:r>
            <w:proofErr w:type="spellEnd"/>
            <w:r w:rsidRPr="007B144A">
              <w:rPr>
                <w:b/>
                <w:bCs/>
                <w:sz w:val="27"/>
                <w:szCs w:val="27"/>
                <w:lang w:val="en-CA" w:eastAsia="de-DE"/>
              </w:rPr>
              <w:t xml:space="preserve"> Kim, Kyu-</w:t>
            </w:r>
            <w:proofErr w:type="spellStart"/>
            <w:r w:rsidRPr="007B144A">
              <w:rPr>
                <w:b/>
                <w:bCs/>
                <w:sz w:val="27"/>
                <w:szCs w:val="27"/>
                <w:lang w:val="en-CA" w:eastAsia="de-DE"/>
              </w:rPr>
              <w:t>Chul</w:t>
            </w:r>
            <w:proofErr w:type="spellEnd"/>
            <w:r w:rsidRPr="007B144A">
              <w:rPr>
                <w:b/>
                <w:bCs/>
                <w:sz w:val="27"/>
                <w:szCs w:val="27"/>
                <w:lang w:val="en-CA" w:eastAsia="de-DE"/>
              </w:rPr>
              <w:t xml:space="preserve"> Jung, and </w:t>
            </w:r>
            <w:proofErr w:type="spellStart"/>
            <w:r w:rsidRPr="007B144A">
              <w:rPr>
                <w:b/>
                <w:bCs/>
                <w:sz w:val="27"/>
                <w:szCs w:val="27"/>
                <w:lang w:val="en-CA" w:eastAsia="de-DE"/>
              </w:rPr>
              <w:t>Byeonghee</w:t>
            </w:r>
            <w:proofErr w:type="spellEnd"/>
            <w:r w:rsidRPr="007B144A">
              <w:rPr>
                <w:b/>
                <w:bCs/>
                <w:sz w:val="27"/>
                <w:szCs w:val="27"/>
                <w:lang w:val="en-CA" w:eastAsia="de-DE"/>
              </w:rPr>
              <w:t xml:space="preserve"> Bang are thanked for the excellent technical setup in the meeting rooms. The sponsors Samsung, LG Electronics, </w:t>
            </w:r>
            <w:proofErr w:type="spellStart"/>
            <w:r w:rsidRPr="007B144A">
              <w:rPr>
                <w:b/>
                <w:bCs/>
                <w:sz w:val="27"/>
                <w:szCs w:val="27"/>
                <w:lang w:val="en-CA" w:eastAsia="de-DE"/>
              </w:rPr>
              <w:t>Chips&amp;Media</w:t>
            </w:r>
            <w:proofErr w:type="spellEnd"/>
            <w:r w:rsidRPr="007B144A">
              <w:rPr>
                <w:b/>
                <w:bCs/>
                <w:sz w:val="27"/>
                <w:szCs w:val="27"/>
                <w:lang w:val="en-CA" w:eastAsia="de-DE"/>
              </w:rPr>
              <w:t xml:space="preserve">, ETRI, KETI, Daejeon Tourism Organization, Daejeon Metropolitan City, and Korea Tourism Organization are thanked for their </w:t>
            </w:r>
            <w:r>
              <w:rPr>
                <w:b/>
                <w:bCs/>
                <w:sz w:val="27"/>
                <w:szCs w:val="27"/>
                <w:lang w:val="en-CA" w:eastAsia="de-DE"/>
              </w:rPr>
              <w:t xml:space="preserve">generous </w:t>
            </w:r>
            <w:r w:rsidRPr="007B144A">
              <w:rPr>
                <w:b/>
                <w:bCs/>
                <w:sz w:val="27"/>
                <w:szCs w:val="27"/>
                <w:lang w:val="en-CA" w:eastAsia="de-DE"/>
              </w:rPr>
              <w:t>support.</w:t>
            </w:r>
          </w:p>
        </w:tc>
      </w:tr>
    </w:tbl>
    <w:p w14:paraId="63133D47" w14:textId="77777777" w:rsidR="00F046CD" w:rsidRPr="007B144A" w:rsidRDefault="00F046CD" w:rsidP="00F046CD">
      <w:pPr>
        <w:rPr>
          <w:vanish/>
          <w:sz w:val="24"/>
          <w:szCs w:val="24"/>
          <w:lang w:val="en-CA" w:eastAsia="de-DE"/>
        </w:rPr>
      </w:pPr>
    </w:p>
    <w:p w14:paraId="7422C86C" w14:textId="77777777" w:rsidR="00F046CD" w:rsidRPr="007B144A" w:rsidRDefault="00F046CD" w:rsidP="00F046CD">
      <w:pPr>
        <w:rPr>
          <w:vanish/>
          <w:sz w:val="24"/>
          <w:szCs w:val="24"/>
          <w:lang w:val="en-CA" w:eastAsia="de-DE"/>
        </w:rPr>
      </w:pPr>
    </w:p>
    <w:p w14:paraId="756FCC32" w14:textId="77777777" w:rsidR="00F046CD" w:rsidRPr="007B144A" w:rsidRDefault="00F046CD" w:rsidP="00F046CD">
      <w:pPr>
        <w:rPr>
          <w:lang w:val="en-CA"/>
        </w:rPr>
      </w:pPr>
    </w:p>
    <w:p w14:paraId="5CF988D5" w14:textId="77777777" w:rsidR="00F046CD" w:rsidRPr="007B144A" w:rsidRDefault="00F046CD" w:rsidP="00F046CD">
      <w:pPr>
        <w:keepNext/>
        <w:keepLines/>
        <w:spacing w:before="100" w:beforeAutospacing="1" w:after="100" w:afterAutospacing="1"/>
        <w:outlineLvl w:val="1"/>
        <w:rPr>
          <w:vanish/>
          <w:sz w:val="24"/>
          <w:szCs w:val="24"/>
          <w:lang w:val="en-CA"/>
        </w:rPr>
      </w:pPr>
    </w:p>
    <w:p w14:paraId="6C033828" w14:textId="77777777" w:rsidR="00F046CD" w:rsidRPr="007B144A" w:rsidRDefault="00F046CD" w:rsidP="00F046CD">
      <w:pPr>
        <w:keepLines/>
        <w:spacing w:before="100" w:beforeAutospacing="1" w:after="100" w:afterAutospacing="1"/>
        <w:outlineLvl w:val="1"/>
        <w:rPr>
          <w:b/>
          <w:bCs/>
          <w:sz w:val="27"/>
          <w:szCs w:val="27"/>
          <w:lang w:val="en-CA"/>
        </w:rPr>
      </w:pPr>
      <w:r w:rsidRPr="007B144A">
        <w:rPr>
          <w:b/>
          <w:bCs/>
          <w:sz w:val="27"/>
          <w:szCs w:val="27"/>
          <w:lang w:val="en-CA"/>
        </w:rPr>
        <w:t xml:space="preserve">The meeting was closed at </w:t>
      </w:r>
      <w:r>
        <w:rPr>
          <w:b/>
          <w:bCs/>
          <w:sz w:val="27"/>
          <w:szCs w:val="27"/>
          <w:lang w:val="en-CA"/>
        </w:rPr>
        <w:t>1722</w:t>
      </w:r>
      <w:r w:rsidRPr="007B144A">
        <w:rPr>
          <w:b/>
          <w:bCs/>
          <w:sz w:val="27"/>
          <w:szCs w:val="27"/>
          <w:lang w:val="en-CA"/>
        </w:rPr>
        <w:t xml:space="preserve"> </w:t>
      </w:r>
      <w:r>
        <w:rPr>
          <w:b/>
          <w:bCs/>
          <w:sz w:val="27"/>
          <w:szCs w:val="27"/>
          <w:lang w:val="en-CA"/>
        </w:rPr>
        <w:t>KST</w:t>
      </w:r>
      <w:r w:rsidRPr="007B144A">
        <w:rPr>
          <w:b/>
          <w:bCs/>
          <w:sz w:val="27"/>
          <w:szCs w:val="27"/>
          <w:lang w:val="en-CA"/>
        </w:rPr>
        <w:t xml:space="preserve"> on 2025-0</w:t>
      </w:r>
      <w:r>
        <w:rPr>
          <w:b/>
          <w:bCs/>
          <w:sz w:val="27"/>
          <w:szCs w:val="27"/>
          <w:lang w:val="en-CA"/>
        </w:rPr>
        <w:t>7</w:t>
      </w:r>
      <w:r w:rsidRPr="007B144A">
        <w:rPr>
          <w:b/>
          <w:bCs/>
          <w:sz w:val="27"/>
          <w:szCs w:val="27"/>
          <w:lang w:val="en-CA"/>
        </w:rPr>
        <w:t>-</w:t>
      </w:r>
      <w:r>
        <w:rPr>
          <w:b/>
          <w:bCs/>
          <w:sz w:val="27"/>
          <w:szCs w:val="27"/>
          <w:lang w:val="en-CA"/>
        </w:rPr>
        <w:t>04</w:t>
      </w:r>
      <w:r w:rsidRPr="007B144A">
        <w:rPr>
          <w:b/>
          <w:bCs/>
          <w:sz w:val="27"/>
          <w:szCs w:val="27"/>
          <w:lang w:val="en-CA"/>
        </w:rPr>
        <w:t>.</w:t>
      </w:r>
    </w:p>
    <w:p w14:paraId="4F1BE579" w14:textId="77777777" w:rsidR="00F046CD" w:rsidRPr="00373F08" w:rsidRDefault="00F046CD" w:rsidP="00F44BFE">
      <w:pPr>
        <w:pStyle w:val="Liste"/>
        <w:keepNext/>
        <w:tabs>
          <w:tab w:val="left" w:pos="576"/>
        </w:tabs>
        <w:snapToGrid w:val="0"/>
        <w:contextualSpacing w:val="0"/>
        <w:jc w:val="center"/>
        <w:rPr>
          <w:b/>
          <w:sz w:val="28"/>
          <w:lang w:val="en-CA"/>
        </w:rPr>
      </w:pPr>
    </w:p>
    <w:sectPr w:rsidR="00F046CD" w:rsidRPr="00373F08" w:rsidSect="00925CE2">
      <w:footerReference w:type="default" r:id="rId1406"/>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23835" w14:textId="77777777" w:rsidR="00941DA1" w:rsidRDefault="00941DA1">
      <w:r>
        <w:separator/>
      </w:r>
    </w:p>
    <w:p w14:paraId="3E232976" w14:textId="77777777" w:rsidR="00941DA1" w:rsidRDefault="00941DA1"/>
  </w:endnote>
  <w:endnote w:type="continuationSeparator" w:id="0">
    <w:p w14:paraId="549CFB6C" w14:textId="77777777" w:rsidR="00941DA1" w:rsidRDefault="00941DA1">
      <w:r>
        <w:continuationSeparator/>
      </w:r>
    </w:p>
    <w:p w14:paraId="25664C4E" w14:textId="77777777" w:rsidR="00941DA1" w:rsidRDefault="00941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1"/>
    <w:family w:val="auto"/>
    <w:pitch w:val="default"/>
  </w:font>
  <w:font w:name="Verdana">
    <w:panose1 w:val="020B0604030504040204"/>
    <w:charset w:val="00"/>
    <w:family w:val="swiss"/>
    <w:pitch w:val="variable"/>
    <w:sig w:usb0="A00006FF" w:usb1="4000205B" w:usb2="00000010" w:usb3="00000000" w:csb0="000001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57D8" w14:textId="77777777" w:rsidR="008C0B19" w:rsidRDefault="008C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823A" w14:textId="77777777" w:rsidR="008C0B19" w:rsidRDefault="008C0B1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02F1" w14:textId="14AC7F8C" w:rsidR="008C0B19" w:rsidRDefault="008C0B19" w:rsidP="008C0B19">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91" w:author="Jens-Rainer Ohm" w:date="2025-07-25T10:01:00Z">
      <w:r w:rsidR="005F12D6">
        <w:rPr>
          <w:rStyle w:val="Seitenzahl"/>
          <w:noProof/>
        </w:rPr>
        <w:t>2025-07-25</w:t>
      </w:r>
    </w:ins>
    <w:del w:id="892" w:author="Jens-Rainer Ohm" w:date="2025-07-25T09:36:00Z">
      <w:r w:rsidR="00904D13" w:rsidDel="00B76896">
        <w:rPr>
          <w:rStyle w:val="Seitenzahl"/>
          <w:noProof/>
        </w:rPr>
        <w:delText>2025-07-24</w:delText>
      </w:r>
    </w:del>
    <w:r w:rsidRPr="000B15C1">
      <w:rPr>
        <w:rStyle w:val="Seitenzahl"/>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0450" w14:textId="34118EAF" w:rsidR="008C0B19" w:rsidRDefault="008C0B19" w:rsidP="00B6791A">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893" w:author="Jens-Rainer Ohm" w:date="2025-07-25T10:01:00Z">
      <w:r w:rsidR="005F12D6">
        <w:rPr>
          <w:rStyle w:val="Seitenzahl"/>
          <w:noProof/>
        </w:rPr>
        <w:t>2025-07-25</w:t>
      </w:r>
    </w:ins>
    <w:del w:id="894" w:author="Jens-Rainer Ohm" w:date="2025-07-25T09:36:00Z">
      <w:r w:rsidR="00904D13" w:rsidDel="00B76896">
        <w:rPr>
          <w:rStyle w:val="Seitenzahl"/>
          <w:noProof/>
        </w:rPr>
        <w:delText>2025-07-24</w:delText>
      </w:r>
    </w:del>
    <w:r w:rsidRPr="000B15C1">
      <w:rPr>
        <w:rStyle w:val="Seitenzahl"/>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A5A88" w14:textId="55B94AE9" w:rsidR="008C0B19" w:rsidRPr="00C00DDE" w:rsidRDefault="008C0B19" w:rsidP="00C00DDE">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Seitenzahl"/>
      </w:rPr>
      <w:fldChar w:fldCharType="begin"/>
    </w:r>
    <w:r w:rsidRPr="00C00DDE">
      <w:rPr>
        <w:rStyle w:val="Seitenzahl"/>
      </w:rPr>
      <w:instrText xml:space="preserve"> PAGE </w:instrText>
    </w:r>
    <w:r w:rsidRPr="00C00DDE">
      <w:rPr>
        <w:rStyle w:val="Seitenzahl"/>
      </w:rPr>
      <w:fldChar w:fldCharType="separate"/>
    </w:r>
    <w:r>
      <w:rPr>
        <w:rStyle w:val="Seitenzahl"/>
        <w:noProof/>
      </w:rPr>
      <w:t>2</w:t>
    </w:r>
    <w:r w:rsidRPr="00C00DDE">
      <w:rPr>
        <w:rStyle w:val="Seitenzahl"/>
      </w:rPr>
      <w:fldChar w:fldCharType="end"/>
    </w:r>
    <w:r w:rsidRPr="00C00DDE">
      <w:rPr>
        <w:rStyle w:val="Seitenzahl"/>
      </w:rPr>
      <w:tab/>
      <w:t xml:space="preserve">Date Saved: </w:t>
    </w:r>
    <w:r w:rsidRPr="00C00DDE">
      <w:rPr>
        <w:rStyle w:val="Seitenzahl"/>
      </w:rPr>
      <w:fldChar w:fldCharType="begin"/>
    </w:r>
    <w:r w:rsidRPr="00C00DDE">
      <w:rPr>
        <w:rStyle w:val="Seitenzahl"/>
      </w:rPr>
      <w:instrText xml:space="preserve"> SAVEDATE  \@ "yyyy-MM-dd"  \* MERGEFORMAT </w:instrText>
    </w:r>
    <w:r w:rsidRPr="00C00DDE">
      <w:rPr>
        <w:rStyle w:val="Seitenzahl"/>
      </w:rPr>
      <w:fldChar w:fldCharType="separate"/>
    </w:r>
    <w:ins w:id="920" w:author="Jens-Rainer Ohm" w:date="2025-07-25T10:01:00Z">
      <w:r w:rsidR="005F12D6">
        <w:rPr>
          <w:rStyle w:val="Seitenzahl"/>
          <w:noProof/>
        </w:rPr>
        <w:t>2025-07-25</w:t>
      </w:r>
    </w:ins>
    <w:del w:id="921" w:author="Jens-Rainer Ohm" w:date="2025-07-25T09:36:00Z">
      <w:r w:rsidR="00904D13" w:rsidDel="00B76896">
        <w:rPr>
          <w:rStyle w:val="Seitenzahl"/>
          <w:noProof/>
        </w:rPr>
        <w:delText>2025-07-24</w:delText>
      </w:r>
    </w:del>
    <w:r w:rsidRPr="00C00DDE">
      <w:rPr>
        <w:rStyle w:val="Seitenzahl"/>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1D91A" w14:textId="77777777" w:rsidR="00941DA1" w:rsidRDefault="00941DA1">
      <w:r>
        <w:separator/>
      </w:r>
    </w:p>
    <w:p w14:paraId="3D929F00" w14:textId="77777777" w:rsidR="00941DA1" w:rsidRDefault="00941DA1"/>
  </w:footnote>
  <w:footnote w:type="continuationSeparator" w:id="0">
    <w:p w14:paraId="0E31058F" w14:textId="77777777" w:rsidR="00941DA1" w:rsidRDefault="00941DA1">
      <w:r>
        <w:continuationSeparator/>
      </w:r>
    </w:p>
    <w:p w14:paraId="09AEF606" w14:textId="77777777" w:rsidR="00941DA1" w:rsidRDefault="00941D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F737" w14:textId="77777777" w:rsidR="008C0B19" w:rsidRDefault="008C0B1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039F" w14:textId="77777777" w:rsidR="008C0B19" w:rsidRDefault="008C0B1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E14FFAE"/>
    <w:lvl w:ilvl="0">
      <w:start w:val="1"/>
      <w:numFmt w:val="decimal"/>
      <w:pStyle w:val="Listennumm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4"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19451513"/>
    <w:multiLevelType w:val="hybridMultilevel"/>
    <w:tmpl w:val="7182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0"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2" w15:restartNumberingAfterBreak="0">
    <w:nsid w:val="23B80C58"/>
    <w:multiLevelType w:val="multilevel"/>
    <w:tmpl w:val="0409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142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6"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2"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4"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6"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0"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3" w15:restartNumberingAfterBreak="0">
    <w:nsid w:val="348E6EC5"/>
    <w:multiLevelType w:val="hybridMultilevel"/>
    <w:tmpl w:val="7D2A4F26"/>
    <w:lvl w:ilvl="0" w:tplc="F604A072">
      <w:start w:val="1"/>
      <w:numFmt w:val="bullet"/>
      <w:lvlText w:val="•"/>
      <w:lvlJc w:val="left"/>
      <w:pPr>
        <w:tabs>
          <w:tab w:val="num" w:pos="720"/>
        </w:tabs>
        <w:ind w:left="720" w:hanging="360"/>
      </w:pPr>
      <w:rPr>
        <w:rFonts w:ascii="Arial" w:hAnsi="Arial" w:hint="default"/>
      </w:rPr>
    </w:lvl>
    <w:lvl w:ilvl="1" w:tplc="BF965F24">
      <w:numFmt w:val="bullet"/>
      <w:lvlText w:val="•"/>
      <w:lvlJc w:val="left"/>
      <w:pPr>
        <w:tabs>
          <w:tab w:val="num" w:pos="1440"/>
        </w:tabs>
        <w:ind w:left="1440" w:hanging="360"/>
      </w:pPr>
      <w:rPr>
        <w:rFonts w:ascii="Arial" w:hAnsi="Arial" w:hint="default"/>
      </w:rPr>
    </w:lvl>
    <w:lvl w:ilvl="2" w:tplc="56020298" w:tentative="1">
      <w:start w:val="1"/>
      <w:numFmt w:val="bullet"/>
      <w:lvlText w:val="•"/>
      <w:lvlJc w:val="left"/>
      <w:pPr>
        <w:tabs>
          <w:tab w:val="num" w:pos="2160"/>
        </w:tabs>
        <w:ind w:left="2160" w:hanging="360"/>
      </w:pPr>
      <w:rPr>
        <w:rFonts w:ascii="Arial" w:hAnsi="Arial" w:hint="default"/>
      </w:rPr>
    </w:lvl>
    <w:lvl w:ilvl="3" w:tplc="C46C0D86" w:tentative="1">
      <w:start w:val="1"/>
      <w:numFmt w:val="bullet"/>
      <w:lvlText w:val="•"/>
      <w:lvlJc w:val="left"/>
      <w:pPr>
        <w:tabs>
          <w:tab w:val="num" w:pos="2880"/>
        </w:tabs>
        <w:ind w:left="2880" w:hanging="360"/>
      </w:pPr>
      <w:rPr>
        <w:rFonts w:ascii="Arial" w:hAnsi="Arial" w:hint="default"/>
      </w:rPr>
    </w:lvl>
    <w:lvl w:ilvl="4" w:tplc="1758EE58" w:tentative="1">
      <w:start w:val="1"/>
      <w:numFmt w:val="bullet"/>
      <w:lvlText w:val="•"/>
      <w:lvlJc w:val="left"/>
      <w:pPr>
        <w:tabs>
          <w:tab w:val="num" w:pos="3600"/>
        </w:tabs>
        <w:ind w:left="3600" w:hanging="360"/>
      </w:pPr>
      <w:rPr>
        <w:rFonts w:ascii="Arial" w:hAnsi="Arial" w:hint="default"/>
      </w:rPr>
    </w:lvl>
    <w:lvl w:ilvl="5" w:tplc="2EB2EE02" w:tentative="1">
      <w:start w:val="1"/>
      <w:numFmt w:val="bullet"/>
      <w:lvlText w:val="•"/>
      <w:lvlJc w:val="left"/>
      <w:pPr>
        <w:tabs>
          <w:tab w:val="num" w:pos="4320"/>
        </w:tabs>
        <w:ind w:left="4320" w:hanging="360"/>
      </w:pPr>
      <w:rPr>
        <w:rFonts w:ascii="Arial" w:hAnsi="Arial" w:hint="default"/>
      </w:rPr>
    </w:lvl>
    <w:lvl w:ilvl="6" w:tplc="7AC415B6" w:tentative="1">
      <w:start w:val="1"/>
      <w:numFmt w:val="bullet"/>
      <w:lvlText w:val="•"/>
      <w:lvlJc w:val="left"/>
      <w:pPr>
        <w:tabs>
          <w:tab w:val="num" w:pos="5040"/>
        </w:tabs>
        <w:ind w:left="5040" w:hanging="360"/>
      </w:pPr>
      <w:rPr>
        <w:rFonts w:ascii="Arial" w:hAnsi="Arial" w:hint="default"/>
      </w:rPr>
    </w:lvl>
    <w:lvl w:ilvl="7" w:tplc="522265F4" w:tentative="1">
      <w:start w:val="1"/>
      <w:numFmt w:val="bullet"/>
      <w:lvlText w:val="•"/>
      <w:lvlJc w:val="left"/>
      <w:pPr>
        <w:tabs>
          <w:tab w:val="num" w:pos="5760"/>
        </w:tabs>
        <w:ind w:left="5760" w:hanging="360"/>
      </w:pPr>
      <w:rPr>
        <w:rFonts w:ascii="Arial" w:hAnsi="Arial" w:hint="default"/>
      </w:rPr>
    </w:lvl>
    <w:lvl w:ilvl="8" w:tplc="DDA0D514" w:tentative="1">
      <w:start w:val="1"/>
      <w:numFmt w:val="bullet"/>
      <w:lvlText w:val="•"/>
      <w:lvlJc w:val="left"/>
      <w:pPr>
        <w:tabs>
          <w:tab w:val="num" w:pos="6480"/>
        </w:tabs>
        <w:ind w:left="6480" w:hanging="360"/>
      </w:pPr>
      <w:rPr>
        <w:rFonts w:ascii="Arial" w:hAnsi="Arial" w:hint="default"/>
      </w:rPr>
    </w:lvl>
  </w:abstractNum>
  <w:abstractNum w:abstractNumId="134"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5"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6"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39"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41"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42"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47"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1"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5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7"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59" w15:restartNumberingAfterBreak="0">
    <w:nsid w:val="401E7C26"/>
    <w:multiLevelType w:val="hybridMultilevel"/>
    <w:tmpl w:val="13CCC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63"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5"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9"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7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2"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8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0"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91"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5"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7"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53552FB4"/>
    <w:multiLevelType w:val="hybridMultilevel"/>
    <w:tmpl w:val="AA6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7"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0"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28"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3"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5"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39"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4"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48"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51"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3"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4"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6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66"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67"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74"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6"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8"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83"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6"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7"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9"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0"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2"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4"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6"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7"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8"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4"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2"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4"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7A0448C7"/>
    <w:multiLevelType w:val="hybridMultilevel"/>
    <w:tmpl w:val="5970A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1"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2"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3"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4"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5"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8"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2"/>
  </w:num>
  <w:num w:numId="2">
    <w:abstractNumId w:val="183"/>
  </w:num>
  <w:num w:numId="3">
    <w:abstractNumId w:val="95"/>
  </w:num>
  <w:num w:numId="4">
    <w:abstractNumId w:val="223"/>
  </w:num>
  <w:num w:numId="5">
    <w:abstractNumId w:val="229"/>
  </w:num>
  <w:num w:numId="6">
    <w:abstractNumId w:val="326"/>
  </w:num>
  <w:num w:numId="7">
    <w:abstractNumId w:val="303"/>
  </w:num>
  <w:num w:numId="8">
    <w:abstractNumId w:val="175"/>
  </w:num>
  <w:num w:numId="9">
    <w:abstractNumId w:val="78"/>
  </w:num>
  <w:num w:numId="10">
    <w:abstractNumId w:val="287"/>
  </w:num>
  <w:num w:numId="11">
    <w:abstractNumId w:val="99"/>
  </w:num>
  <w:num w:numId="12">
    <w:abstractNumId w:val="258"/>
  </w:num>
  <w:num w:numId="13">
    <w:abstractNumId w:val="8"/>
  </w:num>
  <w:num w:numId="14">
    <w:abstractNumId w:val="4"/>
  </w:num>
  <w:num w:numId="15">
    <w:abstractNumId w:val="3"/>
  </w:num>
  <w:num w:numId="16">
    <w:abstractNumId w:val="2"/>
  </w:num>
  <w:num w:numId="17">
    <w:abstractNumId w:val="1"/>
  </w:num>
  <w:num w:numId="18">
    <w:abstractNumId w:val="294"/>
  </w:num>
  <w:num w:numId="19">
    <w:abstractNumId w:val="110"/>
  </w:num>
  <w:num w:numId="20">
    <w:abstractNumId w:val="231"/>
  </w:num>
  <w:num w:numId="21">
    <w:abstractNumId w:val="65"/>
  </w:num>
  <w:num w:numId="22">
    <w:abstractNumId w:val="9"/>
  </w:num>
  <w:num w:numId="23">
    <w:abstractNumId w:val="39"/>
  </w:num>
  <w:num w:numId="24">
    <w:abstractNumId w:val="153"/>
  </w:num>
  <w:num w:numId="25">
    <w:abstractNumId w:val="152"/>
  </w:num>
  <w:num w:numId="26">
    <w:abstractNumId w:val="16"/>
  </w:num>
  <w:num w:numId="27">
    <w:abstractNumId w:val="114"/>
  </w:num>
  <w:num w:numId="28">
    <w:abstractNumId w:val="193"/>
  </w:num>
  <w:num w:numId="29">
    <w:abstractNumId w:val="124"/>
  </w:num>
  <w:num w:numId="30">
    <w:abstractNumId w:val="103"/>
  </w:num>
  <w:num w:numId="31">
    <w:abstractNumId w:val="215"/>
  </w:num>
  <w:num w:numId="32">
    <w:abstractNumId w:val="86"/>
  </w:num>
  <w:num w:numId="33">
    <w:abstractNumId w:val="257"/>
    <w:lvlOverride w:ilvl="0">
      <w:startOverride w:val="1"/>
    </w:lvlOverride>
  </w:num>
  <w:num w:numId="34">
    <w:abstractNumId w:val="189"/>
  </w:num>
  <w:num w:numId="35">
    <w:abstractNumId w:val="330"/>
  </w:num>
  <w:num w:numId="36">
    <w:abstractNumId w:val="13"/>
  </w:num>
  <w:num w:numId="37">
    <w:abstractNumId w:val="225"/>
  </w:num>
  <w:num w:numId="38">
    <w:abstractNumId w:val="296"/>
  </w:num>
  <w:num w:numId="39">
    <w:abstractNumId w:val="132"/>
  </w:num>
  <w:num w:numId="40">
    <w:abstractNumId w:val="286"/>
  </w:num>
  <w:num w:numId="41">
    <w:abstractNumId w:val="83"/>
  </w:num>
  <w:num w:numId="42">
    <w:abstractNumId w:val="262"/>
  </w:num>
  <w:num w:numId="43">
    <w:abstractNumId w:val="105"/>
  </w:num>
  <w:num w:numId="44">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263"/>
  </w:num>
  <w:num w:numId="46">
    <w:abstractNumId w:val="149"/>
  </w:num>
  <w:num w:numId="47">
    <w:abstractNumId w:val="118"/>
  </w:num>
  <w:num w:numId="48">
    <w:abstractNumId w:val="119"/>
  </w:num>
  <w:num w:numId="49">
    <w:abstractNumId w:val="44"/>
  </w:num>
  <w:num w:numId="50">
    <w:abstractNumId w:val="242"/>
  </w:num>
  <w:num w:numId="51">
    <w:abstractNumId w:val="139"/>
  </w:num>
  <w:num w:numId="52">
    <w:abstractNumId w:val="207"/>
  </w:num>
  <w:num w:numId="53">
    <w:abstractNumId w:val="7"/>
  </w:num>
  <w:num w:numId="54">
    <w:abstractNumId w:val="250"/>
  </w:num>
  <w:num w:numId="55">
    <w:abstractNumId w:val="20"/>
  </w:num>
  <w:num w:numId="56">
    <w:abstractNumId w:val="236"/>
  </w:num>
  <w:num w:numId="57">
    <w:abstractNumId w:val="52"/>
  </w:num>
  <w:num w:numId="58">
    <w:abstractNumId w:val="208"/>
  </w:num>
  <w:num w:numId="59">
    <w:abstractNumId w:val="239"/>
  </w:num>
  <w:num w:numId="60">
    <w:abstractNumId w:val="134"/>
  </w:num>
  <w:num w:numId="61">
    <w:abstractNumId w:val="66"/>
  </w:num>
  <w:num w:numId="62">
    <w:abstractNumId w:val="224"/>
  </w:num>
  <w:num w:numId="63">
    <w:abstractNumId w:val="35"/>
  </w:num>
  <w:num w:numId="64">
    <w:abstractNumId w:val="189"/>
  </w:num>
  <w:num w:numId="65">
    <w:abstractNumId w:val="265"/>
  </w:num>
  <w:num w:numId="6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3"/>
  </w:num>
  <w:num w:numId="68">
    <w:abstractNumId w:val="3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30"/>
  </w:num>
  <w:num w:numId="70">
    <w:abstractNumId w:val="289"/>
  </w:num>
  <w:num w:numId="71">
    <w:abstractNumId w:val="26"/>
  </w:num>
  <w:num w:numId="72">
    <w:abstractNumId w:val="99"/>
  </w:num>
  <w:num w:numId="73">
    <w:abstractNumId w:val="263"/>
  </w:num>
  <w:num w:numId="74">
    <w:abstractNumId w:val="51"/>
  </w:num>
  <w:num w:numId="75">
    <w:abstractNumId w:val="25"/>
  </w:num>
  <w:num w:numId="76">
    <w:abstractNumId w:val="220"/>
  </w:num>
  <w:num w:numId="77">
    <w:abstractNumId w:val="81"/>
  </w:num>
  <w:num w:numId="78">
    <w:abstractNumId w:val="112"/>
  </w:num>
  <w:num w:numId="79">
    <w:abstractNumId w:val="0"/>
  </w:num>
  <w:num w:numId="80">
    <w:abstractNumId w:val="250"/>
  </w:num>
  <w:num w:numId="81">
    <w:abstractNumId w:val="7"/>
  </w:num>
  <w:num w:numId="82">
    <w:abstractNumId w:val="283"/>
  </w:num>
  <w:num w:numId="83">
    <w:abstractNumId w:val="75"/>
  </w:num>
  <w:num w:numId="8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8"/>
  </w:num>
  <w:num w:numId="87">
    <w:abstractNumId w:val="64"/>
  </w:num>
  <w:num w:numId="88">
    <w:abstractNumId w:val="197"/>
  </w:num>
  <w:num w:numId="89">
    <w:abstractNumId w:val="159"/>
  </w:num>
  <w:num w:numId="90">
    <w:abstractNumId w:val="50"/>
  </w:num>
  <w:num w:numId="91">
    <w:abstractNumId w:val="156"/>
  </w:num>
  <w:num w:numId="92">
    <w:abstractNumId w:val="219"/>
  </w:num>
  <w:num w:numId="93">
    <w:abstractNumId w:val="204"/>
  </w:num>
  <w:num w:numId="94">
    <w:abstractNumId w:val="91"/>
  </w:num>
  <w:num w:numId="95">
    <w:abstractNumId w:val="282"/>
  </w:num>
  <w:num w:numId="96">
    <w:abstractNumId w:val="33"/>
  </w:num>
  <w:num w:numId="97">
    <w:abstractNumId w:val="247"/>
  </w:num>
  <w:num w:numId="98">
    <w:abstractNumId w:val="306"/>
  </w:num>
  <w:num w:numId="99">
    <w:abstractNumId w:val="70"/>
  </w:num>
  <w:num w:numId="100">
    <w:abstractNumId w:val="245"/>
  </w:num>
  <w:num w:numId="101">
    <w:abstractNumId w:val="94"/>
  </w:num>
  <w:num w:numId="102">
    <w:abstractNumId w:val="28"/>
  </w:num>
  <w:num w:numId="103">
    <w:abstractNumId w:val="254"/>
  </w:num>
  <w:num w:numId="104">
    <w:abstractNumId w:val="154"/>
  </w:num>
  <w:num w:numId="105">
    <w:abstractNumId w:val="15"/>
  </w:num>
  <w:num w:numId="106">
    <w:abstractNumId w:val="102"/>
  </w:num>
  <w:num w:numId="107">
    <w:abstractNumId w:val="293"/>
  </w:num>
  <w:num w:numId="108">
    <w:abstractNumId w:val="93"/>
  </w:num>
  <w:num w:numId="109">
    <w:abstractNumId w:val="59"/>
  </w:num>
  <w:num w:numId="110">
    <w:abstractNumId w:val="264"/>
  </w:num>
  <w:num w:numId="111">
    <w:abstractNumId w:val="150"/>
  </w:num>
  <w:num w:numId="112">
    <w:abstractNumId w:val="318"/>
  </w:num>
  <w:num w:numId="113">
    <w:abstractNumId w:val="328"/>
  </w:num>
  <w:num w:numId="114">
    <w:abstractNumId w:val="24"/>
  </w:num>
  <w:num w:numId="115">
    <w:abstractNumId w:val="113"/>
  </w:num>
  <w:num w:numId="116">
    <w:abstractNumId w:val="199"/>
  </w:num>
  <w:num w:numId="117">
    <w:abstractNumId w:val="87"/>
  </w:num>
  <w:num w:numId="118">
    <w:abstractNumId w:val="31"/>
  </w:num>
  <w:num w:numId="119">
    <w:abstractNumId w:val="311"/>
  </w:num>
  <w:num w:numId="120">
    <w:abstractNumId w:val="218"/>
  </w:num>
  <w:num w:numId="121">
    <w:abstractNumId w:val="101"/>
  </w:num>
  <w:num w:numId="122">
    <w:abstractNumId w:val="266"/>
  </w:num>
  <w:num w:numId="123">
    <w:abstractNumId w:val="98"/>
  </w:num>
  <w:num w:numId="124">
    <w:abstractNumId w:val="222"/>
  </w:num>
  <w:num w:numId="125">
    <w:abstractNumId w:val="307"/>
  </w:num>
  <w:num w:numId="126">
    <w:abstractNumId w:val="47"/>
  </w:num>
  <w:num w:numId="127">
    <w:abstractNumId w:val="80"/>
  </w:num>
  <w:num w:numId="128">
    <w:abstractNumId w:val="12"/>
  </w:num>
  <w:num w:numId="129">
    <w:abstractNumId w:val="192"/>
  </w:num>
  <w:num w:numId="130">
    <w:abstractNumId w:val="196"/>
  </w:num>
  <w:num w:numId="131">
    <w:abstractNumId w:val="42"/>
  </w:num>
  <w:num w:numId="132">
    <w:abstractNumId w:val="74"/>
  </w:num>
  <w:num w:numId="133">
    <w:abstractNumId w:val="201"/>
  </w:num>
  <w:num w:numId="134">
    <w:abstractNumId w:val="190"/>
  </w:num>
  <w:num w:numId="135">
    <w:abstractNumId w:val="206"/>
  </w:num>
  <w:num w:numId="136">
    <w:abstractNumId w:val="125"/>
  </w:num>
  <w:num w:numId="137">
    <w:abstractNumId w:val="21"/>
  </w:num>
  <w:num w:numId="138">
    <w:abstractNumId w:val="41"/>
  </w:num>
  <w:num w:numId="139">
    <w:abstractNumId w:val="100"/>
  </w:num>
  <w:num w:numId="140">
    <w:abstractNumId w:val="322"/>
  </w:num>
  <w:num w:numId="141">
    <w:abstractNumId w:val="182"/>
  </w:num>
  <w:num w:numId="142">
    <w:abstractNumId w:val="240"/>
  </w:num>
  <w:num w:numId="143">
    <w:abstractNumId w:val="142"/>
  </w:num>
  <w:num w:numId="144">
    <w:abstractNumId w:val="107"/>
  </w:num>
  <w:num w:numId="145">
    <w:abstractNumId w:val="158"/>
  </w:num>
  <w:num w:numId="146">
    <w:abstractNumId w:val="138"/>
  </w:num>
  <w:num w:numId="147">
    <w:abstractNumId w:val="53"/>
  </w:num>
  <w:num w:numId="148">
    <w:abstractNumId w:val="143"/>
  </w:num>
  <w:num w:numId="149">
    <w:abstractNumId w:val="238"/>
  </w:num>
  <w:num w:numId="150">
    <w:abstractNumId w:val="325"/>
  </w:num>
  <w:num w:numId="151">
    <w:abstractNumId w:val="260"/>
  </w:num>
  <w:num w:numId="152">
    <w:abstractNumId w:val="48"/>
  </w:num>
  <w:num w:numId="153">
    <w:abstractNumId w:val="198"/>
  </w:num>
  <w:num w:numId="154">
    <w:abstractNumId w:val="135"/>
  </w:num>
  <w:num w:numId="155">
    <w:abstractNumId w:val="157"/>
  </w:num>
  <w:num w:numId="156">
    <w:abstractNumId w:val="126"/>
  </w:num>
  <w:num w:numId="157">
    <w:abstractNumId w:val="46"/>
  </w:num>
  <w:num w:numId="158">
    <w:abstractNumId w:val="234"/>
  </w:num>
  <w:num w:numId="159">
    <w:abstractNumId w:val="37"/>
  </w:num>
  <w:num w:numId="160">
    <w:abstractNumId w:val="248"/>
  </w:num>
  <w:num w:numId="161">
    <w:abstractNumId w:val="122"/>
  </w:num>
  <w:num w:numId="162">
    <w:abstractNumId w:val="116"/>
  </w:num>
  <w:num w:numId="163">
    <w:abstractNumId w:val="29"/>
  </w:num>
  <w:num w:numId="164">
    <w:abstractNumId w:val="168"/>
  </w:num>
  <w:num w:numId="165">
    <w:abstractNumId w:val="291"/>
  </w:num>
  <w:num w:numId="166">
    <w:abstractNumId w:val="166"/>
  </w:num>
  <w:num w:numId="167">
    <w:abstractNumId w:val="216"/>
  </w:num>
  <w:num w:numId="168">
    <w:abstractNumId w:val="277"/>
  </w:num>
  <w:num w:numId="169">
    <w:abstractNumId w:val="63"/>
  </w:num>
  <w:num w:numId="170">
    <w:abstractNumId w:val="243"/>
  </w:num>
  <w:num w:numId="171">
    <w:abstractNumId w:val="268"/>
  </w:num>
  <w:num w:numId="172">
    <w:abstractNumId w:val="210"/>
  </w:num>
  <w:num w:numId="173">
    <w:abstractNumId w:val="299"/>
  </w:num>
  <w:num w:numId="174">
    <w:abstractNumId w:val="327"/>
  </w:num>
  <w:num w:numId="175">
    <w:abstractNumId w:val="62"/>
  </w:num>
  <w:num w:numId="176">
    <w:abstractNumId w:val="321"/>
  </w:num>
  <w:num w:numId="177">
    <w:abstractNumId w:val="232"/>
  </w:num>
  <w:num w:numId="178">
    <w:abstractNumId w:val="256"/>
  </w:num>
  <w:num w:numId="179">
    <w:abstractNumId w:val="313"/>
  </w:num>
  <w:num w:numId="180">
    <w:abstractNumId w:val="295"/>
  </w:num>
  <w:num w:numId="181">
    <w:abstractNumId w:val="173"/>
  </w:num>
  <w:num w:numId="182">
    <w:abstractNumId w:val="253"/>
  </w:num>
  <w:num w:numId="183">
    <w:abstractNumId w:val="3"/>
  </w:num>
  <w:num w:numId="184">
    <w:abstractNumId w:val="3"/>
  </w:num>
  <w:num w:numId="185">
    <w:abstractNumId w:val="3"/>
  </w:num>
  <w:num w:numId="186">
    <w:abstractNumId w:val="3"/>
  </w:num>
  <w:num w:numId="187">
    <w:abstractNumId w:val="3"/>
  </w:num>
  <w:num w:numId="188">
    <w:abstractNumId w:val="3"/>
  </w:num>
  <w:num w:numId="189">
    <w:abstractNumId w:val="3"/>
  </w:num>
  <w:num w:numId="190">
    <w:abstractNumId w:val="3"/>
  </w:num>
  <w:num w:numId="191">
    <w:abstractNumId w:val="3"/>
  </w:num>
  <w:num w:numId="192">
    <w:abstractNumId w:val="3"/>
  </w:num>
  <w:num w:numId="193">
    <w:abstractNumId w:val="3"/>
  </w:num>
  <w:num w:numId="194">
    <w:abstractNumId w:val="3"/>
  </w:num>
  <w:num w:numId="195">
    <w:abstractNumId w:val="3"/>
  </w:num>
  <w:num w:numId="196">
    <w:abstractNumId w:val="3"/>
  </w:num>
  <w:num w:numId="197">
    <w:abstractNumId w:val="3"/>
  </w:num>
  <w:num w:numId="198">
    <w:abstractNumId w:val="3"/>
  </w:num>
  <w:num w:numId="199">
    <w:abstractNumId w:val="3"/>
  </w:num>
  <w:num w:numId="200">
    <w:abstractNumId w:val="3"/>
  </w:num>
  <w:num w:numId="201">
    <w:abstractNumId w:val="3"/>
  </w:num>
  <w:num w:numId="202">
    <w:abstractNumId w:val="3"/>
  </w:num>
  <w:num w:numId="203">
    <w:abstractNumId w:val="3"/>
  </w:num>
  <w:num w:numId="204">
    <w:abstractNumId w:val="3"/>
  </w:num>
  <w:num w:numId="205">
    <w:abstractNumId w:val="3"/>
  </w:num>
  <w:num w:numId="206">
    <w:abstractNumId w:val="3"/>
  </w:num>
  <w:num w:numId="207">
    <w:abstractNumId w:val="3"/>
  </w:num>
  <w:num w:numId="208">
    <w:abstractNumId w:val="3"/>
  </w:num>
  <w:num w:numId="209">
    <w:abstractNumId w:val="3"/>
  </w:num>
  <w:num w:numId="210">
    <w:abstractNumId w:val="3"/>
  </w:num>
  <w:num w:numId="211">
    <w:abstractNumId w:val="3"/>
  </w:num>
  <w:num w:numId="212">
    <w:abstractNumId w:val="3"/>
  </w:num>
  <w:num w:numId="213">
    <w:abstractNumId w:val="3"/>
  </w:num>
  <w:num w:numId="214">
    <w:abstractNumId w:val="3"/>
  </w:num>
  <w:num w:numId="215">
    <w:abstractNumId w:val="3"/>
  </w:num>
  <w:num w:numId="216">
    <w:abstractNumId w:val="3"/>
  </w:num>
  <w:num w:numId="217">
    <w:abstractNumId w:val="3"/>
  </w:num>
  <w:num w:numId="218">
    <w:abstractNumId w:val="3"/>
  </w:num>
  <w:num w:numId="219">
    <w:abstractNumId w:val="3"/>
  </w:num>
  <w:num w:numId="220">
    <w:abstractNumId w:val="3"/>
  </w:num>
  <w:num w:numId="221">
    <w:abstractNumId w:val="3"/>
  </w:num>
  <w:num w:numId="222">
    <w:abstractNumId w:val="3"/>
  </w:num>
  <w:num w:numId="223">
    <w:abstractNumId w:val="3"/>
  </w:num>
  <w:num w:numId="224">
    <w:abstractNumId w:val="3"/>
  </w:num>
  <w:num w:numId="225">
    <w:abstractNumId w:val="3"/>
  </w:num>
  <w:num w:numId="226">
    <w:abstractNumId w:val="170"/>
  </w:num>
  <w:num w:numId="227">
    <w:abstractNumId w:val="164"/>
  </w:num>
  <w:num w:numId="228">
    <w:abstractNumId w:val="58"/>
  </w:num>
  <w:num w:numId="229">
    <w:abstractNumId w:val="281"/>
  </w:num>
  <w:num w:numId="230">
    <w:abstractNumId w:val="298"/>
  </w:num>
  <w:num w:numId="231">
    <w:abstractNumId w:val="177"/>
  </w:num>
  <w:num w:numId="232">
    <w:abstractNumId w:val="117"/>
  </w:num>
  <w:num w:numId="233">
    <w:abstractNumId w:val="275"/>
  </w:num>
  <w:num w:numId="234">
    <w:abstractNumId w:val="211"/>
  </w:num>
  <w:num w:numId="235">
    <w:abstractNumId w:val="194"/>
  </w:num>
  <w:num w:numId="236">
    <w:abstractNumId w:val="200"/>
  </w:num>
  <w:num w:numId="237">
    <w:abstractNumId w:val="137"/>
  </w:num>
  <w:num w:numId="238">
    <w:abstractNumId w:val="11"/>
  </w:num>
  <w:num w:numId="239">
    <w:abstractNumId w:val="89"/>
  </w:num>
  <w:num w:numId="240">
    <w:abstractNumId w:val="40"/>
  </w:num>
  <w:num w:numId="241">
    <w:abstractNumId w:val="181"/>
  </w:num>
  <w:num w:numId="242">
    <w:abstractNumId w:val="14"/>
  </w:num>
  <w:num w:numId="243">
    <w:abstractNumId w:val="23"/>
  </w:num>
  <w:num w:numId="244">
    <w:abstractNumId w:val="235"/>
  </w:num>
  <w:num w:numId="245">
    <w:abstractNumId w:val="104"/>
  </w:num>
  <w:num w:numId="246">
    <w:abstractNumId w:val="174"/>
  </w:num>
  <w:num w:numId="247">
    <w:abstractNumId w:val="214"/>
  </w:num>
  <w:num w:numId="248">
    <w:abstractNumId w:val="314"/>
  </w:num>
  <w:num w:numId="249">
    <w:abstractNumId w:val="38"/>
  </w:num>
  <w:num w:numId="250">
    <w:abstractNumId w:val="209"/>
  </w:num>
  <w:num w:numId="251">
    <w:abstractNumId w:val="329"/>
  </w:num>
  <w:num w:numId="252">
    <w:abstractNumId w:val="144"/>
  </w:num>
  <w:num w:numId="253">
    <w:abstractNumId w:val="76"/>
  </w:num>
  <w:num w:numId="254">
    <w:abstractNumId w:val="43"/>
  </w:num>
  <w:num w:numId="255">
    <w:abstractNumId w:val="310"/>
  </w:num>
  <w:num w:numId="256">
    <w:abstractNumId w:val="188"/>
  </w:num>
  <w:num w:numId="257">
    <w:abstractNumId w:val="302"/>
  </w:num>
  <w:num w:numId="258">
    <w:abstractNumId w:val="57"/>
  </w:num>
  <w:num w:numId="259">
    <w:abstractNumId w:val="61"/>
  </w:num>
  <w:num w:numId="260">
    <w:abstractNumId w:val="147"/>
  </w:num>
  <w:num w:numId="261">
    <w:abstractNumId w:val="167"/>
  </w:num>
  <w:num w:numId="262">
    <w:abstractNumId w:val="60"/>
  </w:num>
  <w:num w:numId="263">
    <w:abstractNumId w:val="186"/>
  </w:num>
  <w:num w:numId="264">
    <w:abstractNumId w:val="217"/>
  </w:num>
  <w:num w:numId="265">
    <w:abstractNumId w:val="187"/>
  </w:num>
  <w:num w:numId="266">
    <w:abstractNumId w:val="77"/>
  </w:num>
  <w:num w:numId="267">
    <w:abstractNumId w:val="285"/>
  </w:num>
  <w:num w:numId="268">
    <w:abstractNumId w:val="300"/>
  </w:num>
  <w:num w:numId="269">
    <w:abstractNumId w:val="290"/>
  </w:num>
  <w:num w:numId="270">
    <w:abstractNumId w:val="230"/>
  </w:num>
  <w:num w:numId="271">
    <w:abstractNumId w:val="180"/>
  </w:num>
  <w:num w:numId="272">
    <w:abstractNumId w:val="6"/>
  </w:num>
  <w:num w:numId="273">
    <w:abstractNumId w:val="269"/>
  </w:num>
  <w:num w:numId="274">
    <w:abstractNumId w:val="148"/>
  </w:num>
  <w:num w:numId="275">
    <w:abstractNumId w:val="19"/>
  </w:num>
  <w:num w:numId="276">
    <w:abstractNumId w:val="49"/>
  </w:num>
  <w:num w:numId="277">
    <w:abstractNumId w:val="179"/>
  </w:num>
  <w:num w:numId="2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12"/>
  </w:num>
  <w:num w:numId="280">
    <w:abstractNumId w:val="45"/>
  </w:num>
  <w:num w:numId="281">
    <w:abstractNumId w:val="171"/>
  </w:num>
  <w:num w:numId="282">
    <w:abstractNumId w:val="169"/>
  </w:num>
  <w:num w:numId="283">
    <w:abstractNumId w:val="73"/>
  </w:num>
  <w:num w:numId="284">
    <w:abstractNumId w:val="241"/>
  </w:num>
  <w:num w:numId="285">
    <w:abstractNumId w:val="120"/>
  </w:num>
  <w:num w:numId="286">
    <w:abstractNumId w:val="292"/>
  </w:num>
  <w:num w:numId="287">
    <w:abstractNumId w:val="284"/>
  </w:num>
  <w:num w:numId="288">
    <w:abstractNumId w:val="18"/>
  </w:num>
  <w:num w:numId="289">
    <w:abstractNumId w:val="205"/>
  </w:num>
  <w:num w:numId="290">
    <w:abstractNumId w:val="56"/>
  </w:num>
  <w:num w:numId="291">
    <w:abstractNumId w:val="288"/>
  </w:num>
  <w:num w:numId="292">
    <w:abstractNumId w:val="156"/>
    <w:lvlOverride w:ilvl="0">
      <w:startOverride w:val="1"/>
    </w:lvlOverride>
    <w:lvlOverride w:ilvl="1"/>
    <w:lvlOverride w:ilvl="2"/>
    <w:lvlOverride w:ilvl="3"/>
    <w:lvlOverride w:ilvl="4"/>
    <w:lvlOverride w:ilvl="5"/>
    <w:lvlOverride w:ilvl="6"/>
    <w:lvlOverride w:ilvl="7"/>
    <w:lvlOverride w:ilvl="8"/>
  </w:num>
  <w:num w:numId="293">
    <w:abstractNumId w:val="83"/>
  </w:num>
  <w:num w:numId="294">
    <w:abstractNumId w:val="129"/>
  </w:num>
  <w:num w:numId="295">
    <w:abstractNumId w:val="185"/>
  </w:num>
  <w:num w:numId="296">
    <w:abstractNumId w:val="141"/>
  </w:num>
  <w:num w:numId="297">
    <w:abstractNumId w:val="249"/>
  </w:num>
  <w:num w:numId="298">
    <w:abstractNumId w:val="203"/>
  </w:num>
  <w:num w:numId="299">
    <w:abstractNumId w:val="115"/>
  </w:num>
  <w:num w:numId="300">
    <w:abstractNumId w:val="259"/>
  </w:num>
  <w:num w:numId="301">
    <w:abstractNumId w:val="309"/>
  </w:num>
  <w:num w:numId="302">
    <w:abstractNumId w:val="191"/>
  </w:num>
  <w:num w:numId="303">
    <w:abstractNumId w:val="163"/>
  </w:num>
  <w:num w:numId="304">
    <w:abstractNumId w:val="109"/>
  </w:num>
  <w:num w:numId="305">
    <w:abstractNumId w:val="160"/>
  </w:num>
  <w:num w:numId="306">
    <w:abstractNumId w:val="127"/>
  </w:num>
  <w:num w:numId="307">
    <w:abstractNumId w:val="136"/>
  </w:num>
  <w:num w:numId="308">
    <w:abstractNumId w:val="227"/>
  </w:num>
  <w:num w:numId="309">
    <w:abstractNumId w:val="10"/>
  </w:num>
  <w:num w:numId="310">
    <w:abstractNumId w:val="96"/>
  </w:num>
  <w:num w:numId="311">
    <w:abstractNumId w:val="71"/>
  </w:num>
  <w:num w:numId="312">
    <w:abstractNumId w:val="162"/>
  </w:num>
  <w:num w:numId="313">
    <w:abstractNumId w:val="161"/>
  </w:num>
  <w:num w:numId="314">
    <w:abstractNumId w:val="88"/>
  </w:num>
  <w:num w:numId="315">
    <w:abstractNumId w:val="111"/>
  </w:num>
  <w:num w:numId="316">
    <w:abstractNumId w:val="279"/>
  </w:num>
  <w:num w:numId="317">
    <w:abstractNumId w:val="316"/>
  </w:num>
  <w:num w:numId="318">
    <w:abstractNumId w:val="108"/>
  </w:num>
  <w:num w:numId="319">
    <w:abstractNumId w:val="72"/>
  </w:num>
  <w:num w:numId="320">
    <w:abstractNumId w:val="27"/>
  </w:num>
  <w:num w:numId="321">
    <w:abstractNumId w:val="301"/>
  </w:num>
  <w:num w:numId="322">
    <w:abstractNumId w:val="32"/>
  </w:num>
  <w:num w:numId="323">
    <w:abstractNumId w:val="172"/>
  </w:num>
  <w:num w:numId="324">
    <w:abstractNumId w:val="131"/>
  </w:num>
  <w:num w:numId="325">
    <w:abstractNumId w:val="315"/>
  </w:num>
  <w:num w:numId="326">
    <w:abstractNumId w:val="92"/>
  </w:num>
  <w:num w:numId="327">
    <w:abstractNumId w:val="92"/>
  </w:num>
  <w:num w:numId="328">
    <w:abstractNumId w:val="92"/>
  </w:num>
  <w:num w:numId="329">
    <w:abstractNumId w:val="54"/>
  </w:num>
  <w:num w:numId="330">
    <w:abstractNumId w:val="69"/>
  </w:num>
  <w:num w:numId="331">
    <w:abstractNumId w:val="273"/>
  </w:num>
  <w:num w:numId="332">
    <w:abstractNumId w:val="121"/>
  </w:num>
  <w:num w:numId="333">
    <w:abstractNumId w:val="278"/>
  </w:num>
  <w:num w:numId="334">
    <w:abstractNumId w:val="237"/>
  </w:num>
  <w:num w:numId="335">
    <w:abstractNumId w:val="244"/>
  </w:num>
  <w:num w:numId="336">
    <w:abstractNumId w:val="213"/>
  </w:num>
  <w:num w:numId="337">
    <w:abstractNumId w:val="267"/>
  </w:num>
  <w:num w:numId="338">
    <w:abstractNumId w:val="246"/>
  </w:num>
  <w:num w:numId="339">
    <w:abstractNumId w:val="140"/>
  </w:num>
  <w:num w:numId="340">
    <w:abstractNumId w:val="252"/>
  </w:num>
  <w:num w:numId="341">
    <w:abstractNumId w:val="317"/>
  </w:num>
  <w:num w:numId="342">
    <w:abstractNumId w:val="324"/>
  </w:num>
  <w:num w:numId="343">
    <w:abstractNumId w:val="85"/>
  </w:num>
  <w:num w:numId="344">
    <w:abstractNumId w:val="68"/>
  </w:num>
  <w:num w:numId="345">
    <w:abstractNumId w:val="233"/>
  </w:num>
  <w:num w:numId="346">
    <w:abstractNumId w:val="84"/>
  </w:num>
  <w:num w:numId="347">
    <w:abstractNumId w:val="274"/>
  </w:num>
  <w:num w:numId="348">
    <w:abstractNumId w:val="90"/>
  </w:num>
  <w:num w:numId="349">
    <w:abstractNumId w:val="323"/>
  </w:num>
  <w:num w:numId="350">
    <w:abstractNumId w:val="226"/>
  </w:num>
  <w:num w:numId="35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276"/>
  </w:num>
  <w:num w:numId="353">
    <w:abstractNumId w:val="195"/>
  </w:num>
  <w:num w:numId="354">
    <w:abstractNumId w:val="319"/>
  </w:num>
  <w:num w:numId="355">
    <w:abstractNumId w:val="212"/>
  </w:num>
  <w:num w:numId="356">
    <w:abstractNumId w:val="133"/>
  </w:num>
  <w:num w:numId="357">
    <w:abstractNumId w:val="305"/>
  </w:num>
  <w:num w:numId="358">
    <w:abstractNumId w:val="36"/>
  </w:num>
  <w:num w:numId="359">
    <w:abstractNumId w:val="128"/>
  </w:num>
  <w:num w:numId="360">
    <w:abstractNumId w:val="128"/>
  </w:num>
  <w:num w:numId="361">
    <w:abstractNumId w:val="128"/>
  </w:num>
  <w:num w:numId="362">
    <w:abstractNumId w:val="178"/>
  </w:num>
  <w:num w:numId="363">
    <w:abstractNumId w:val="270"/>
  </w:num>
  <w:num w:numId="364">
    <w:abstractNumId w:val="155"/>
  </w:num>
  <w:num w:numId="365">
    <w:abstractNumId w:val="22"/>
  </w:num>
  <w:num w:numId="366">
    <w:abstractNumId w:val="82"/>
  </w:num>
  <w:num w:numId="367">
    <w:abstractNumId w:val="79"/>
  </w:num>
  <w:num w:numId="368">
    <w:abstractNumId w:val="17"/>
  </w:num>
  <w:num w:numId="369">
    <w:abstractNumId w:val="251"/>
  </w:num>
  <w:num w:numId="370">
    <w:abstractNumId w:val="261"/>
  </w:num>
  <w:num w:numId="371">
    <w:abstractNumId w:val="280"/>
  </w:num>
  <w:num w:numId="372">
    <w:abstractNumId w:val="272"/>
  </w:num>
  <w:num w:numId="373">
    <w:abstractNumId w:val="184"/>
  </w:num>
  <w:num w:numId="374">
    <w:abstractNumId w:val="97"/>
  </w:num>
  <w:num w:numId="375">
    <w:abstractNumId w:val="106"/>
  </w:num>
  <w:num w:numId="376">
    <w:abstractNumId w:val="271"/>
  </w:num>
  <w:num w:numId="377">
    <w:abstractNumId w:val="67"/>
  </w:num>
  <w:num w:numId="378">
    <w:abstractNumId w:val="176"/>
  </w:num>
  <w:num w:numId="379">
    <w:abstractNumId w:val="202"/>
  </w:num>
  <w:num w:numId="380">
    <w:abstractNumId w:val="308"/>
  </w:num>
  <w:num w:numId="381">
    <w:abstractNumId w:val="165"/>
  </w:num>
  <w:num w:numId="382">
    <w:abstractNumId w:val="145"/>
  </w:num>
  <w:num w:numId="383">
    <w:abstractNumId w:val="30"/>
  </w:num>
  <w:num w:numId="384">
    <w:abstractNumId w:val="304"/>
  </w:num>
  <w:num w:numId="385">
    <w:abstractNumId w:val="34"/>
  </w:num>
  <w:num w:numId="386">
    <w:abstractNumId w:val="221"/>
  </w:num>
  <w:num w:numId="387">
    <w:abstractNumId w:val="55"/>
  </w:num>
  <w:num w:numId="388">
    <w:abstractNumId w:val="151"/>
  </w:num>
  <w:num w:numId="389">
    <w:abstractNumId w:val="189"/>
  </w:num>
  <w:num w:numId="390">
    <w:abstractNumId w:val="255"/>
  </w:num>
  <w:num w:numId="391">
    <w:abstractNumId w:val="3"/>
  </w:num>
  <w:num w:numId="392">
    <w:abstractNumId w:val="3"/>
  </w:num>
  <w:num w:numId="393">
    <w:abstractNumId w:val="3"/>
  </w:num>
  <w:num w:numId="394">
    <w:abstractNumId w:val="3"/>
  </w:num>
  <w:num w:numId="395">
    <w:abstractNumId w:val="3"/>
  </w:num>
  <w:num w:numId="396">
    <w:abstractNumId w:val="3"/>
  </w:num>
  <w:num w:numId="397">
    <w:abstractNumId w:val="3"/>
  </w:num>
  <w:num w:numId="398">
    <w:abstractNumId w:val="3"/>
  </w:num>
  <w:num w:numId="399">
    <w:abstractNumId w:val="3"/>
  </w:num>
  <w:num w:numId="400">
    <w:abstractNumId w:val="3"/>
  </w:num>
  <w:num w:numId="401">
    <w:abstractNumId w:val="3"/>
  </w:num>
  <w:num w:numId="402">
    <w:abstractNumId w:val="3"/>
  </w:num>
  <w:num w:numId="403">
    <w:abstractNumId w:val="3"/>
  </w:num>
  <w:num w:numId="404">
    <w:abstractNumId w:val="3"/>
  </w:num>
  <w:num w:numId="405">
    <w:abstractNumId w:val="3"/>
  </w:num>
  <w:num w:numId="406">
    <w:abstractNumId w:val="3"/>
  </w:num>
  <w:num w:numId="407">
    <w:abstractNumId w:val="3"/>
  </w:num>
  <w:num w:numId="408">
    <w:abstractNumId w:val="3"/>
  </w:num>
  <w:num w:numId="409">
    <w:abstractNumId w:val="3"/>
  </w:num>
  <w:numIdMacAtCleanup w:val="40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2F38"/>
    <w:rsid w:val="00043660"/>
    <w:rsid w:val="00044991"/>
    <w:rsid w:val="00044C56"/>
    <w:rsid w:val="0004543A"/>
    <w:rsid w:val="000458BC"/>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782D"/>
    <w:rsid w:val="000904BB"/>
    <w:rsid w:val="00091475"/>
    <w:rsid w:val="00091706"/>
    <w:rsid w:val="00091C38"/>
    <w:rsid w:val="00091CC2"/>
    <w:rsid w:val="000922C9"/>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4F14"/>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87"/>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29C4"/>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5A4"/>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4266"/>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4CE3"/>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4F75"/>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81F"/>
    <w:rsid w:val="00320D9E"/>
    <w:rsid w:val="003213A2"/>
    <w:rsid w:val="00321C68"/>
    <w:rsid w:val="00322955"/>
    <w:rsid w:val="00322D71"/>
    <w:rsid w:val="00323159"/>
    <w:rsid w:val="00323CF5"/>
    <w:rsid w:val="00323EA0"/>
    <w:rsid w:val="0032410F"/>
    <w:rsid w:val="00324342"/>
    <w:rsid w:val="00324C90"/>
    <w:rsid w:val="00324D02"/>
    <w:rsid w:val="00325824"/>
    <w:rsid w:val="0032628F"/>
    <w:rsid w:val="00326A5E"/>
    <w:rsid w:val="00327563"/>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675"/>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54B"/>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1FB"/>
    <w:rsid w:val="0039055F"/>
    <w:rsid w:val="00390688"/>
    <w:rsid w:val="003908AB"/>
    <w:rsid w:val="003910CA"/>
    <w:rsid w:val="0039194C"/>
    <w:rsid w:val="00391B31"/>
    <w:rsid w:val="0039281D"/>
    <w:rsid w:val="003929E3"/>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3E"/>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17666"/>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1F8"/>
    <w:rsid w:val="004C158D"/>
    <w:rsid w:val="004C16BF"/>
    <w:rsid w:val="004C21BC"/>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1AC8"/>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4CB5"/>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932"/>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94E"/>
    <w:rsid w:val="005A1D38"/>
    <w:rsid w:val="005A274B"/>
    <w:rsid w:val="005A2842"/>
    <w:rsid w:val="005A2C21"/>
    <w:rsid w:val="005A2CD5"/>
    <w:rsid w:val="005A2D79"/>
    <w:rsid w:val="005A33A1"/>
    <w:rsid w:val="005A3654"/>
    <w:rsid w:val="005A3A45"/>
    <w:rsid w:val="005A4638"/>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B7229"/>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20F7"/>
    <w:rsid w:val="00602316"/>
    <w:rsid w:val="00603167"/>
    <w:rsid w:val="00603382"/>
    <w:rsid w:val="0060367D"/>
    <w:rsid w:val="006038BC"/>
    <w:rsid w:val="00603F1F"/>
    <w:rsid w:val="0060403D"/>
    <w:rsid w:val="0060483F"/>
    <w:rsid w:val="00604884"/>
    <w:rsid w:val="00604D48"/>
    <w:rsid w:val="006050A5"/>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A48"/>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2A6"/>
    <w:rsid w:val="00623A76"/>
    <w:rsid w:val="006244CF"/>
    <w:rsid w:val="006247F7"/>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6E9A"/>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89D"/>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2043"/>
    <w:rsid w:val="00782264"/>
    <w:rsid w:val="007824D3"/>
    <w:rsid w:val="007824F2"/>
    <w:rsid w:val="007830DE"/>
    <w:rsid w:val="0078314A"/>
    <w:rsid w:val="007835B4"/>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034"/>
    <w:rsid w:val="007A410E"/>
    <w:rsid w:val="007A421B"/>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653C"/>
    <w:rsid w:val="00876C65"/>
    <w:rsid w:val="00877BCF"/>
    <w:rsid w:val="00881FD0"/>
    <w:rsid w:val="00882F72"/>
    <w:rsid w:val="00883C8A"/>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5C3"/>
    <w:rsid w:val="008C6A96"/>
    <w:rsid w:val="008C6BA0"/>
    <w:rsid w:val="008C703E"/>
    <w:rsid w:val="008C70F4"/>
    <w:rsid w:val="008C76AC"/>
    <w:rsid w:val="008C7C85"/>
    <w:rsid w:val="008D1040"/>
    <w:rsid w:val="008D10DA"/>
    <w:rsid w:val="008D1747"/>
    <w:rsid w:val="008D1822"/>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4EB"/>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1DA1"/>
    <w:rsid w:val="0094242B"/>
    <w:rsid w:val="00942852"/>
    <w:rsid w:val="0094286F"/>
    <w:rsid w:val="009429C3"/>
    <w:rsid w:val="00942F3B"/>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823"/>
    <w:rsid w:val="009979EC"/>
    <w:rsid w:val="00997CB1"/>
    <w:rsid w:val="009A009E"/>
    <w:rsid w:val="009A175A"/>
    <w:rsid w:val="009A19DE"/>
    <w:rsid w:val="009A22D5"/>
    <w:rsid w:val="009A2626"/>
    <w:rsid w:val="009A3E78"/>
    <w:rsid w:val="009A463E"/>
    <w:rsid w:val="009A523D"/>
    <w:rsid w:val="009A52CF"/>
    <w:rsid w:val="009A538A"/>
    <w:rsid w:val="009A5CB9"/>
    <w:rsid w:val="009A6088"/>
    <w:rsid w:val="009A633B"/>
    <w:rsid w:val="009A6DB9"/>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5DB9"/>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277BD"/>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43E"/>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64D0"/>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214"/>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1706"/>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7A0"/>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2E49"/>
    <w:rsid w:val="00CA31EB"/>
    <w:rsid w:val="00CA3C36"/>
    <w:rsid w:val="00CA3DCE"/>
    <w:rsid w:val="00CA426A"/>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9AC"/>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ECB"/>
    <w:rsid w:val="00D34276"/>
    <w:rsid w:val="00D34A67"/>
    <w:rsid w:val="00D34CE5"/>
    <w:rsid w:val="00D350E8"/>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87"/>
    <w:rsid w:val="00D879E0"/>
    <w:rsid w:val="00D87A06"/>
    <w:rsid w:val="00D90447"/>
    <w:rsid w:val="00D908B9"/>
    <w:rsid w:val="00D91687"/>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CC5"/>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2B0"/>
    <w:rsid w:val="00E14A51"/>
    <w:rsid w:val="00E159B8"/>
    <w:rsid w:val="00E15C0F"/>
    <w:rsid w:val="00E16C42"/>
    <w:rsid w:val="00E17F77"/>
    <w:rsid w:val="00E2038B"/>
    <w:rsid w:val="00E207D8"/>
    <w:rsid w:val="00E2170B"/>
    <w:rsid w:val="00E219C0"/>
    <w:rsid w:val="00E21C4F"/>
    <w:rsid w:val="00E23216"/>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0CFA"/>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87FFE"/>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A77DF"/>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6325"/>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B7DA5"/>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EE6"/>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berschrift1">
    <w:name w:val="heading 1"/>
    <w:aliases w:val="h1,Heading U,H1,H11,Œ©o‚µ 1,?co??E 1,?co?ƒÊ 1,뙥,?c,?,Œ,Œ©,o‚µ 1,Heading,Œ...,Œ©oâµ 1,?co?ÄÊ 1,Î,Î©,Î..."/>
    <w:basedOn w:val="Standard"/>
    <w:next w:val="Standard"/>
    <w:link w:val="berschrift1Zchn"/>
    <w:qFormat/>
    <w:rsid w:val="00E11923"/>
    <w:pPr>
      <w:keepNext/>
      <w:numPr>
        <w:numId w:val="1"/>
      </w:numPr>
      <w:spacing w:before="240" w:after="60"/>
      <w:outlineLvl w:val="0"/>
    </w:pPr>
    <w:rPr>
      <w:rFonts w:cs="Arial"/>
      <w:b/>
      <w:bCs/>
      <w:kern w:val="32"/>
      <w:sz w:val="32"/>
      <w:szCs w:val="32"/>
    </w:rPr>
  </w:style>
  <w:style w:type="paragraph" w:styleId="berschrift2">
    <w:name w:val="heading 2"/>
    <w:aliases w:val="h2,H2,H21,Œ©o‚µ 2,?co??E 2,?co?ƒÊ 2,뙥2,?c1,?2,Œ1,Œ©1,Œ2,Œ©2,...,Œ©_o‚µ 2,Œ©oâµ 2,?co?ÄÊ 2,Î1,Î2,Î©2,Î©_oâµ 2,Î©1"/>
    <w:basedOn w:val="Standard"/>
    <w:next w:val="Standard"/>
    <w:link w:val="berschrift2Zchn"/>
    <w:qFormat/>
    <w:rsid w:val="00E11923"/>
    <w:pPr>
      <w:keepNext/>
      <w:numPr>
        <w:ilvl w:val="1"/>
        <w:numId w:val="1"/>
      </w:numPr>
      <w:tabs>
        <w:tab w:val="clear" w:pos="360"/>
      </w:tabs>
      <w:spacing w:before="240" w:after="60"/>
      <w:outlineLvl w:val="1"/>
    </w:pPr>
    <w:rPr>
      <w:b/>
      <w:bCs/>
      <w:i/>
      <w:iCs/>
      <w:sz w:val="28"/>
      <w:szCs w:val="28"/>
    </w:rPr>
  </w:style>
  <w:style w:type="paragraph" w:styleId="berschrift3">
    <w:name w:val="heading 3"/>
    <w:aliases w:val="h3,H3,H31"/>
    <w:basedOn w:val="Standard"/>
    <w:next w:val="Standard"/>
    <w:link w:val="berschrift3Zchn"/>
    <w:qFormat/>
    <w:rsid w:val="002B191D"/>
    <w:pPr>
      <w:keepNext/>
      <w:numPr>
        <w:ilvl w:val="2"/>
        <w:numId w:val="1"/>
      </w:numPr>
      <w:spacing w:before="240" w:after="60"/>
      <w:outlineLvl w:val="2"/>
    </w:pPr>
    <w:rPr>
      <w:b/>
      <w:bCs/>
      <w:sz w:val="26"/>
      <w:szCs w:val="26"/>
    </w:rPr>
  </w:style>
  <w:style w:type="paragraph" w:styleId="berschrift4">
    <w:name w:val="heading 4"/>
    <w:aliases w:val="Heading 4 Char1,Heading 4 Char Char,h4,H4,H41,0.1.1.1 Titre 4 + Left:  0&quot;,First line:  0&quot;,0.1.1...,0.1.1.1 Titre 4,Heading 4 Char1 Char,Heading 4 Char Char Char"/>
    <w:basedOn w:val="Standard"/>
    <w:next w:val="Standard"/>
    <w:link w:val="berschrift4Zchn"/>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berschrift5">
    <w:name w:val="heading 5"/>
    <w:aliases w:val="h5,H5,H51,Titre 5"/>
    <w:basedOn w:val="Standard"/>
    <w:next w:val="Standard"/>
    <w:link w:val="berschrift5Zchn"/>
    <w:qFormat/>
    <w:rsid w:val="004234F0"/>
    <w:pPr>
      <w:keepNext/>
      <w:numPr>
        <w:ilvl w:val="4"/>
        <w:numId w:val="1"/>
      </w:numPr>
      <w:spacing w:before="240" w:after="60"/>
      <w:ind w:left="1080" w:hanging="1080"/>
      <w:outlineLvl w:val="4"/>
    </w:pPr>
    <w:rPr>
      <w:b/>
      <w:bCs/>
      <w:i/>
      <w:iCs/>
      <w:sz w:val="24"/>
      <w:szCs w:val="26"/>
    </w:rPr>
  </w:style>
  <w:style w:type="paragraph" w:styleId="berschrift6">
    <w:name w:val="heading 6"/>
    <w:aliases w:val="h6,H6,H61"/>
    <w:basedOn w:val="Standard"/>
    <w:next w:val="Standard"/>
    <w:link w:val="berschrift6Zchn"/>
    <w:qFormat/>
    <w:rsid w:val="000E00F3"/>
    <w:pPr>
      <w:keepNext/>
      <w:numPr>
        <w:ilvl w:val="5"/>
        <w:numId w:val="1"/>
      </w:numPr>
      <w:spacing w:before="240" w:after="60"/>
      <w:ind w:left="1080" w:hanging="1080"/>
      <w:outlineLvl w:val="5"/>
    </w:pPr>
    <w:rPr>
      <w:b/>
      <w:bCs/>
      <w:szCs w:val="22"/>
    </w:rPr>
  </w:style>
  <w:style w:type="paragraph" w:styleId="berschrift7">
    <w:name w:val="heading 7"/>
    <w:basedOn w:val="Standard"/>
    <w:next w:val="Standard"/>
    <w:link w:val="berschrift7Zchn"/>
    <w:qFormat/>
    <w:rsid w:val="004234F0"/>
    <w:pPr>
      <w:keepNext/>
      <w:numPr>
        <w:ilvl w:val="6"/>
        <w:numId w:val="1"/>
      </w:numPr>
      <w:spacing w:before="240" w:after="60"/>
      <w:ind w:left="1440" w:hanging="1440"/>
      <w:outlineLvl w:val="6"/>
    </w:pPr>
    <w:rPr>
      <w:szCs w:val="24"/>
    </w:rPr>
  </w:style>
  <w:style w:type="paragraph" w:styleId="berschrift8">
    <w:name w:val="heading 8"/>
    <w:basedOn w:val="Standard"/>
    <w:next w:val="Standard"/>
    <w:link w:val="berschrift8Zchn"/>
    <w:qFormat/>
    <w:rsid w:val="004234F0"/>
    <w:pPr>
      <w:keepNext/>
      <w:numPr>
        <w:ilvl w:val="7"/>
        <w:numId w:val="1"/>
      </w:numPr>
      <w:spacing w:before="240" w:after="60"/>
      <w:ind w:left="1800" w:hanging="1800"/>
      <w:outlineLvl w:val="7"/>
    </w:pPr>
    <w:rPr>
      <w:i/>
      <w:iCs/>
      <w:szCs w:val="24"/>
    </w:rPr>
  </w:style>
  <w:style w:type="paragraph" w:styleId="berschrift9">
    <w:name w:val="heading 9"/>
    <w:basedOn w:val="Standard"/>
    <w:next w:val="Standard"/>
    <w:link w:val="berschrift9Zchn"/>
    <w:qFormat/>
    <w:rsid w:val="000E00F3"/>
    <w:pPr>
      <w:keepNext/>
      <w:spacing w:before="240" w:after="60"/>
      <w:ind w:left="1440" w:hanging="144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pPr>
      <w:tabs>
        <w:tab w:val="center" w:pos="4320"/>
        <w:tab w:val="right" w:pos="8640"/>
      </w:tabs>
    </w:pPr>
  </w:style>
  <w:style w:type="paragraph" w:styleId="Fuzeile">
    <w:name w:val="footer"/>
    <w:basedOn w:val="Standard"/>
    <w:link w:val="FuzeileZchn"/>
    <w:qFormat/>
    <w:pPr>
      <w:tabs>
        <w:tab w:val="center" w:pos="4320"/>
        <w:tab w:val="right" w:pos="8640"/>
      </w:tabs>
    </w:pPr>
  </w:style>
  <w:style w:type="character" w:styleId="Seitenzahl">
    <w:name w:val="page number"/>
    <w:basedOn w:val="Absatz-Standardschriftart"/>
    <w:qFormat/>
    <w:rsid w:val="00F63A5F"/>
  </w:style>
  <w:style w:type="character" w:styleId="Hyperlink">
    <w:name w:val="Hyperlink"/>
    <w:aliases w:val="超级链接"/>
    <w:uiPriority w:val="99"/>
    <w:qFormat/>
    <w:rsid w:val="0012580B"/>
    <w:rPr>
      <w:color w:val="0000FF"/>
      <w:u w:val="single"/>
    </w:rPr>
  </w:style>
  <w:style w:type="paragraph" w:styleId="Sprechblasentext">
    <w:name w:val="Balloon Text"/>
    <w:basedOn w:val="Standard"/>
    <w:link w:val="SprechblasentextZchn"/>
    <w:semiHidden/>
    <w:qFormat/>
    <w:rsid w:val="009336F7"/>
    <w:rPr>
      <w:rFonts w:ascii="Tahoma" w:hAnsi="Tahoma" w:cs="Tahoma"/>
      <w:sz w:val="16"/>
      <w:szCs w:val="16"/>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rsid w:val="00E11923"/>
    <w:rPr>
      <w:b/>
      <w:bCs/>
      <w:i/>
      <w:iCs/>
      <w:sz w:val="28"/>
      <w:szCs w:val="28"/>
    </w:rPr>
  </w:style>
  <w:style w:type="character" w:customStyle="1" w:styleId="berschrift3Zchn">
    <w:name w:val="Überschrift 3 Zchn"/>
    <w:aliases w:val="h3 Zchn,H3 Zchn,H31 Zchn"/>
    <w:link w:val="berschrift3"/>
    <w:qFormat/>
    <w:rsid w:val="002B191D"/>
    <w:rPr>
      <w:b/>
      <w:bCs/>
      <w:sz w:val="26"/>
      <w:szCs w:val="26"/>
    </w:rPr>
  </w:style>
  <w:style w:type="character" w:customStyle="1" w:styleId="berschrift4Zchn">
    <w:name w:val="Überschrift 4 Zchn"/>
    <w:aliases w:val="Heading 4 Char1 Zchn,Heading 4 Char Char Zchn,h4 Zchn,H4 Zchn,H41 Zchn,0.1.1.1 Titre 4 + Left:  0&quot; Zchn,First line:  0&quot; Zchn,0.1.1... Zchn,0.1.1.1 Titre 4 Zchn,Heading 4 Char1 Char Zchn,Heading 4 Char Char Char Zchn"/>
    <w:link w:val="berschrift4"/>
    <w:qFormat/>
    <w:rsid w:val="004234F0"/>
    <w:rPr>
      <w:rFonts w:ascii="Times New Roman Bold" w:hAnsi="Times New Roman Bold"/>
      <w:b/>
      <w:bCs/>
      <w:sz w:val="24"/>
      <w:szCs w:val="28"/>
    </w:rPr>
  </w:style>
  <w:style w:type="character" w:customStyle="1" w:styleId="berschrift5Zchn">
    <w:name w:val="Überschrift 5 Zchn"/>
    <w:aliases w:val="h5 Zchn,H5 Zchn,H51 Zchn,Titre 5 Zchn"/>
    <w:link w:val="berschrift5"/>
    <w:qFormat/>
    <w:rsid w:val="004234F0"/>
    <w:rPr>
      <w:b/>
      <w:bCs/>
      <w:i/>
      <w:iCs/>
      <w:sz w:val="24"/>
      <w:szCs w:val="26"/>
    </w:rPr>
  </w:style>
  <w:style w:type="character" w:customStyle="1" w:styleId="berschrift6Zchn">
    <w:name w:val="Überschrift 6 Zchn"/>
    <w:aliases w:val="h6 Zchn,H6 Zchn,H61 Zchn"/>
    <w:link w:val="berschrift6"/>
    <w:qFormat/>
    <w:rsid w:val="000E00F3"/>
    <w:rPr>
      <w:b/>
      <w:bCs/>
      <w:sz w:val="22"/>
      <w:szCs w:val="22"/>
    </w:rPr>
  </w:style>
  <w:style w:type="character" w:customStyle="1" w:styleId="berschrift7Zchn">
    <w:name w:val="Überschrift 7 Zchn"/>
    <w:link w:val="berschrift7"/>
    <w:qFormat/>
    <w:rsid w:val="004234F0"/>
    <w:rPr>
      <w:sz w:val="22"/>
      <w:szCs w:val="24"/>
    </w:rPr>
  </w:style>
  <w:style w:type="character" w:customStyle="1" w:styleId="berschrift8Zchn">
    <w:name w:val="Überschrift 8 Zchn"/>
    <w:link w:val="berschrift8"/>
    <w:qFormat/>
    <w:rsid w:val="004234F0"/>
    <w:rPr>
      <w:i/>
      <w:iCs/>
      <w:sz w:val="22"/>
      <w:szCs w:val="24"/>
    </w:rPr>
  </w:style>
  <w:style w:type="character" w:customStyle="1" w:styleId="berschrift9Zchn">
    <w:name w:val="Überschrift 9 Zchn"/>
    <w:link w:val="berschrift9"/>
    <w:qFormat/>
    <w:rsid w:val="000E00F3"/>
    <w:rPr>
      <w:b/>
      <w:sz w:val="22"/>
      <w:szCs w:val="22"/>
      <w:lang w:eastAsia="en-US"/>
    </w:rPr>
  </w:style>
  <w:style w:type="character" w:styleId="BesuchterLink">
    <w:name w:val="FollowedHyperlink"/>
    <w:uiPriority w:val="99"/>
    <w:rsid w:val="003373EC"/>
    <w:rPr>
      <w:color w:val="800080"/>
      <w:u w:val="single"/>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qFormat/>
    <w:rsid w:val="00E11923"/>
    <w:rPr>
      <w:rFonts w:ascii="Tahoma" w:hAnsi="Tahoma" w:cs="Tahoma"/>
      <w:sz w:val="16"/>
      <w:szCs w:val="16"/>
      <w:lang w:eastAsia="en-US"/>
    </w:rPr>
  </w:style>
  <w:style w:type="paragraph" w:styleId="berarbeitung">
    <w:name w:val="Revision"/>
    <w:hidden/>
    <w:uiPriority w:val="99"/>
    <w:qFormat/>
    <w:rsid w:val="004957D9"/>
    <w:rPr>
      <w:sz w:val="22"/>
    </w:rPr>
  </w:style>
  <w:style w:type="character" w:styleId="NichtaufgelsteErwhnung">
    <w:name w:val="Unresolved Mention"/>
    <w:basedOn w:val="Absatz-Standardschriftart"/>
    <w:uiPriority w:val="99"/>
    <w:semiHidden/>
    <w:unhideWhenUsed/>
    <w:rsid w:val="008C60F8"/>
    <w:rPr>
      <w:color w:val="605E5C"/>
      <w:shd w:val="clear" w:color="auto" w:fill="E1DFDD"/>
    </w:rPr>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F44BFE"/>
    <w:rPr>
      <w:rFonts w:cs="Arial"/>
      <w:b/>
      <w:bCs/>
      <w:kern w:val="32"/>
      <w:sz w:val="32"/>
      <w:szCs w:val="32"/>
    </w:rPr>
  </w:style>
  <w:style w:type="character" w:customStyle="1" w:styleId="KopfzeileZchn">
    <w:name w:val="Kopfzeile Zchn"/>
    <w:link w:val="Kopfzeile"/>
    <w:locked/>
    <w:rsid w:val="00F44BFE"/>
    <w:rPr>
      <w:sz w:val="22"/>
    </w:rPr>
  </w:style>
  <w:style w:type="character" w:customStyle="1" w:styleId="FuzeileZchn">
    <w:name w:val="Fußzeile Zchn"/>
    <w:link w:val="Fuzeile"/>
    <w:locked/>
    <w:rsid w:val="00F44BFE"/>
    <w:rPr>
      <w:sz w:val="22"/>
    </w:rPr>
  </w:style>
  <w:style w:type="character" w:customStyle="1" w:styleId="SprechblasentextZchn">
    <w:name w:val="Sprechblasentext Zchn"/>
    <w:link w:val="Sprechblasentext"/>
    <w:semiHidden/>
    <w:locked/>
    <w:rsid w:val="00F44BFE"/>
    <w:rPr>
      <w:rFonts w:ascii="Tahoma" w:hAnsi="Tahoma" w:cs="Tahoma"/>
      <w:sz w:val="16"/>
      <w:szCs w:val="16"/>
    </w:rPr>
  </w:style>
  <w:style w:type="paragraph" w:customStyle="1" w:styleId="CharChar2CharChar">
    <w:name w:val="Char Char2 Char Char"/>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Formularbeginn">
    <w:name w:val="HTML Top of Form"/>
    <w:basedOn w:val="Standard"/>
    <w:next w:val="Standard"/>
    <w:link w:val="z-FormularbeginnZchn"/>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basedOn w:val="Absatz-Standardschriftart"/>
    <w:link w:val="z-Formularbeginn"/>
    <w:uiPriority w:val="99"/>
    <w:rsid w:val="00F44BFE"/>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basedOn w:val="Absatz-Standardschriftart"/>
    <w:link w:val="z-Formularende"/>
    <w:uiPriority w:val="99"/>
    <w:rsid w:val="00F44BFE"/>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F44BFE"/>
    <w:rPr>
      <w:rFonts w:cs="Tahoma"/>
      <w:b/>
      <w:iCs/>
      <w:kern w:val="1"/>
      <w:sz w:val="22"/>
      <w:szCs w:val="24"/>
      <w:lang w:val="en-GB" w:eastAsia="ar-SA"/>
    </w:rPr>
  </w:style>
  <w:style w:type="paragraph" w:customStyle="1" w:styleId="TableContents">
    <w:name w:val="Table Contents"/>
    <w:basedOn w:val="Standard"/>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ellenraster">
    <w:name w:val="Table Grid"/>
    <w:basedOn w:val="NormaleTabelle"/>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basedOn w:val="Absatz-Standardschriftart"/>
    <w:link w:val="Nur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enabsatz">
    <w:name w:val="List Paragraph"/>
    <w:aliases w:val="列出段落,numbered,Paragraphe de liste1,Bulletr List Paragraph,列出段落1,Bullet List,FooterText,List Paragraph21,List Paragraph11,Parágrafo da Lista1,Párrafo de lista1,Listeafsnit1,リスト段落,Fo"/>
    <w:basedOn w:val="Standard"/>
    <w:link w:val="ListenabsatzZchn"/>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KommentartextZchn">
    <w:name w:val="Kommentartext Zchn"/>
    <w:basedOn w:val="Absatz-Standardschriftart"/>
    <w:link w:val="Kommentartext"/>
    <w:qFormat/>
    <w:rsid w:val="00F44BFE"/>
    <w:rPr>
      <w:szCs w:val="24"/>
      <w:lang w:val="en-GB" w:eastAsia="de-DE"/>
    </w:rPr>
  </w:style>
  <w:style w:type="paragraph" w:styleId="Kommentarthema">
    <w:name w:val="annotation subject"/>
    <w:basedOn w:val="Kommentartext"/>
    <w:next w:val="Kommentartext"/>
    <w:link w:val="KommentarthemaZchn"/>
    <w:rsid w:val="00F44BFE"/>
    <w:rPr>
      <w:b/>
      <w:bCs/>
    </w:rPr>
  </w:style>
  <w:style w:type="character" w:customStyle="1" w:styleId="KommentarthemaZchn">
    <w:name w:val="Kommentarthema Zchn"/>
    <w:basedOn w:val="KommentartextZchn"/>
    <w:link w:val="Kommentarthema"/>
    <w:qFormat/>
    <w:rsid w:val="00F44BFE"/>
    <w:rPr>
      <w:b/>
      <w:bCs/>
      <w:szCs w:val="24"/>
      <w:lang w:val="en-GB" w:eastAsia="de-DE"/>
    </w:rPr>
  </w:style>
  <w:style w:type="paragraph" w:customStyle="1" w:styleId="tableheading">
    <w:name w:val="table heading"/>
    <w:basedOn w:val="Standard"/>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Standard"/>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Standard"/>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unotentext">
    <w:name w:val="footnote text"/>
    <w:basedOn w:val="Standard"/>
    <w:link w:val="Funotentext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unotentextZchn">
    <w:name w:val="Fußnotentext Zchn"/>
    <w:basedOn w:val="Absatz-Standardschriftart"/>
    <w:link w:val="Funotentext"/>
    <w:rsid w:val="00F44BFE"/>
    <w:rPr>
      <w:szCs w:val="24"/>
      <w:lang w:val="en-GB" w:eastAsia="de-DE"/>
    </w:rPr>
  </w:style>
  <w:style w:type="character" w:styleId="Funotenzeichen">
    <w:name w:val="footnote reference"/>
    <w:rsid w:val="00F44BFE"/>
    <w:rPr>
      <w:vertAlign w:val="superscript"/>
    </w:rPr>
  </w:style>
  <w:style w:type="paragraph" w:styleId="StandardWeb">
    <w:name w:val="Normal (Web)"/>
    <w:basedOn w:val="Standard"/>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e2">
    <w:name w:val="List 2"/>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e3">
    <w:name w:val="List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Aufzhlungszeichen">
    <w:name w:val="List Bullet"/>
    <w:basedOn w:val="Standard"/>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2">
    <w:name w:val="List Bullet 2"/>
    <w:basedOn w:val="Standard"/>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Aufzhlungszeichen3">
    <w:name w:val="List Bullet 3"/>
    <w:basedOn w:val="Standard"/>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Aufzhlungszeichen4">
    <w:name w:val="List Bullet 4"/>
    <w:basedOn w:val="Standard"/>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enfortsetzung3">
    <w:name w:val="List Continue 3"/>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Standardeinzug">
    <w:name w:val="Normal Indent"/>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Textkrper">
    <w:name w:val="Body Text"/>
    <w:basedOn w:val="Standard"/>
    <w:link w:val="TextkrperZchn"/>
    <w:rsid w:val="00F44BFE"/>
    <w:pPr>
      <w:spacing w:after="120"/>
    </w:pPr>
  </w:style>
  <w:style w:type="character" w:customStyle="1" w:styleId="TextkrperZchn">
    <w:name w:val="Textkörper Zchn"/>
    <w:basedOn w:val="Absatz-Standardschriftart"/>
    <w:link w:val="Textkrper"/>
    <w:rsid w:val="00F44BFE"/>
    <w:rPr>
      <w:sz w:val="22"/>
    </w:rPr>
  </w:style>
  <w:style w:type="paragraph" w:styleId="Textkrper-Erstzeileneinzug">
    <w:name w:val="Body Text First Indent"/>
    <w:basedOn w:val="Standard"/>
    <w:link w:val="Textkrper-Erstzeileneinzug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Textkrper-ErstzeileneinzugZchn">
    <w:name w:val="Textkörper-Erstzeileneinzug Zchn"/>
    <w:basedOn w:val="TextkrperZchn"/>
    <w:link w:val="Textkrper-Erstzeileneinzug"/>
    <w:rsid w:val="00F44BFE"/>
    <w:rPr>
      <w:sz w:val="22"/>
      <w:szCs w:val="24"/>
      <w:lang w:val="en-GB" w:eastAsia="de-DE"/>
    </w:rPr>
  </w:style>
  <w:style w:type="paragraph" w:styleId="Textkrper-Zeileneinzug">
    <w:name w:val="Body Text Indent"/>
    <w:basedOn w:val="Standard"/>
    <w:link w:val="Textkrper-ZeileneinzugZchn"/>
    <w:rsid w:val="00F44BFE"/>
    <w:pPr>
      <w:spacing w:after="120"/>
      <w:ind w:left="283"/>
    </w:pPr>
  </w:style>
  <w:style w:type="character" w:customStyle="1" w:styleId="Textkrper-ZeileneinzugZchn">
    <w:name w:val="Textkörper-Zeileneinzug Zchn"/>
    <w:basedOn w:val="Absatz-Standardschriftart"/>
    <w:link w:val="Textkrper-Zeileneinzug"/>
    <w:rsid w:val="00F44BFE"/>
    <w:rPr>
      <w:sz w:val="22"/>
    </w:rPr>
  </w:style>
  <w:style w:type="paragraph" w:styleId="Textkrper-Erstzeileneinzug2">
    <w:name w:val="Body Text First Indent 2"/>
    <w:basedOn w:val="Standard"/>
    <w:link w:val="Textkrper-Erstzeilen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Textkrper-Erstzeileneinzug2Zchn">
    <w:name w:val="Textkörper-Erstzeileneinzug 2 Zchn"/>
    <w:basedOn w:val="Textkrper-ZeileneinzugZchn"/>
    <w:link w:val="Textkrper-Erstzeileneinzug2"/>
    <w:rsid w:val="00F44BFE"/>
    <w:rPr>
      <w:sz w:val="22"/>
      <w:szCs w:val="24"/>
      <w:lang w:val="en-GB" w:eastAsia="de-DE"/>
    </w:rPr>
  </w:style>
  <w:style w:type="character" w:customStyle="1" w:styleId="ListenabsatzZchn">
    <w:name w:val="Listenabsatz Zchn"/>
    <w:aliases w:val="列出段落 Zchn,numbered Zchn,Paragraphe de liste1 Zchn,Bulletr List Paragraph Zchn,列出段落1 Zchn,Bullet List Zchn,FooterText Zchn,List Paragraph21 Zchn,List Paragraph11 Zchn,Parágrafo da Lista1 Zchn,Párrafo de lista1 Zchn,Listeafsnit1 Zchn"/>
    <w:link w:val="Listenabsatz"/>
    <w:uiPriority w:val="34"/>
    <w:rsid w:val="00F44BFE"/>
    <w:rPr>
      <w:sz w:val="22"/>
      <w:szCs w:val="24"/>
      <w:lang w:val="en-GB" w:eastAsia="zh-CN"/>
    </w:rPr>
  </w:style>
  <w:style w:type="paragraph" w:customStyle="1" w:styleId="References">
    <w:name w:val="References"/>
    <w:basedOn w:val="Standard"/>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NormaleTabelle"/>
    <w:next w:val="Tabellenraster"/>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Absatz-Standardschriftart"/>
    <w:link w:val="IvDbodytext"/>
    <w:qFormat/>
    <w:rsid w:val="00F44BFE"/>
    <w:rPr>
      <w:rFonts w:ascii="Arial" w:hAnsi="Arial"/>
      <w:spacing w:val="2"/>
      <w:szCs w:val="24"/>
      <w:lang w:val="en-GB"/>
    </w:rPr>
  </w:style>
  <w:style w:type="paragraph" w:customStyle="1" w:styleId="Index">
    <w:name w:val="Index"/>
    <w:basedOn w:val="Standard"/>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Standard"/>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NormaleTabelle"/>
    <w:next w:val="Tabellenraster"/>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NormaleTabelle"/>
    <w:next w:val="Tabellenraster"/>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F44BFE"/>
    <w:rPr>
      <w:sz w:val="16"/>
      <w:szCs w:val="16"/>
    </w:rPr>
  </w:style>
  <w:style w:type="character" w:styleId="HTMLCode">
    <w:name w:val="HTML Code"/>
    <w:basedOn w:val="Absatz-Standardschriftart"/>
    <w:uiPriority w:val="99"/>
    <w:unhideWhenUsed/>
    <w:rsid w:val="00F44BFE"/>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VorformatiertZchn">
    <w:name w:val="HTML Vorformatiert Zchn"/>
    <w:basedOn w:val="Absatz-Standardschriftart"/>
    <w:link w:val="HTMLVorformatiert"/>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Standard"/>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itternetztabelle1hell">
    <w:name w:val="Grid Table 1 Light"/>
    <w:basedOn w:val="NormaleTabelle"/>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Standard"/>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Standard"/>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Standard"/>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Standard"/>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Standard"/>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Standard"/>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Standard"/>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Standard"/>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Standard"/>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Standard"/>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Standard"/>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Standard"/>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Standard"/>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Standard"/>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Standard"/>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Standard"/>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Standard"/>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Standard"/>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Standard"/>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Standard"/>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Standard"/>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Standard"/>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Standard"/>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Standard"/>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Standard"/>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Standard"/>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Standard"/>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Standard"/>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Standard"/>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Standard"/>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Standard"/>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Standard"/>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Standard"/>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Standard"/>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Standard"/>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Standard"/>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Standard"/>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Standard"/>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Standard"/>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Standard"/>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Standard"/>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Standard"/>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Standard"/>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Standard"/>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Standard"/>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Standard"/>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Standard"/>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Standard"/>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Standard"/>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Standard"/>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Standard"/>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Standard"/>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Standard"/>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Standard"/>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Standard"/>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Standard"/>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Standard"/>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Standard"/>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Standard"/>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Standard"/>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Standard"/>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Standard"/>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Standard"/>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Standard"/>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Standard"/>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Standard"/>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Standard"/>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Standard"/>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Standard"/>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Standard"/>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Standard"/>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Standard"/>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Standard"/>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Standard"/>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Standard"/>
    <w:next w:val="Standard"/>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Standard"/>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Absatz-Standardschriftart"/>
    <w:link w:val="Note1"/>
    <w:rsid w:val="00F44BFE"/>
    <w:rPr>
      <w:rFonts w:eastAsia="SimSun"/>
      <w:sz w:val="18"/>
      <w:szCs w:val="24"/>
      <w:lang w:val="en-GB" w:eastAsia="de-DE"/>
    </w:rPr>
  </w:style>
  <w:style w:type="character" w:customStyle="1" w:styleId="merge-request-title-text">
    <w:name w:val="merge-request-title-text"/>
    <w:basedOn w:val="Absatz-Standardschriftar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F44BFE"/>
  </w:style>
  <w:style w:type="paragraph" w:styleId="Abbildungsverzeichnis">
    <w:name w:val="table of figures"/>
    <w:basedOn w:val="Standard"/>
    <w:next w:val="Standard"/>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Hervorhebung">
    <w:name w:val="Emphasis"/>
    <w:basedOn w:val="Absatz-Standardschriftart"/>
    <w:uiPriority w:val="20"/>
    <w:qFormat/>
    <w:rsid w:val="00F44BFE"/>
    <w:rPr>
      <w:i/>
      <w:iCs/>
    </w:rPr>
  </w:style>
  <w:style w:type="character" w:customStyle="1" w:styleId="shorttext">
    <w:name w:val="short_text"/>
    <w:basedOn w:val="Absatz-Standardschriftart"/>
    <w:rsid w:val="00F44BFE"/>
  </w:style>
  <w:style w:type="character" w:customStyle="1" w:styleId="break-words">
    <w:name w:val="break-words"/>
    <w:basedOn w:val="Absatz-Standardschriftart"/>
    <w:rsid w:val="00F44BFE"/>
  </w:style>
  <w:style w:type="paragraph" w:styleId="Endnotentext">
    <w:name w:val="endnote text"/>
    <w:basedOn w:val="Standard"/>
    <w:link w:val="EndnotentextZchn"/>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ntextZchn">
    <w:name w:val="Endnotentext Zchn"/>
    <w:basedOn w:val="Absatz-Standardschriftart"/>
    <w:link w:val="Endnotentext"/>
    <w:uiPriority w:val="99"/>
    <w:rsid w:val="00F44BFE"/>
    <w:rPr>
      <w:szCs w:val="24"/>
      <w:lang w:val="en-CA" w:eastAsia="de-DE"/>
    </w:rPr>
  </w:style>
  <w:style w:type="character" w:styleId="Endnotenzeichen">
    <w:name w:val="endnote reference"/>
    <w:basedOn w:val="Absatz-Standardschriftart"/>
    <w:uiPriority w:val="99"/>
    <w:unhideWhenUsed/>
    <w:rsid w:val="00F44BFE"/>
    <w:rPr>
      <w:vertAlign w:val="superscript"/>
    </w:rPr>
  </w:style>
  <w:style w:type="paragraph" w:customStyle="1" w:styleId="FIG">
    <w:name w:val="FIG"/>
    <w:basedOn w:val="Standard"/>
    <w:next w:val="Standard"/>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Textkrper"/>
    <w:qFormat/>
    <w:rsid w:val="00F44BFE"/>
    <w:pPr>
      <w:numPr>
        <w:numId w:val="37"/>
      </w:numPr>
      <w:spacing w:beforeLines="50" w:before="50"/>
    </w:pPr>
  </w:style>
  <w:style w:type="table" w:styleId="EinfacheTabelle3">
    <w:name w:val="Plain Table 3"/>
    <w:basedOn w:val="NormaleTabelle"/>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44BFE"/>
    <w:rPr>
      <w:color w:val="605E5C"/>
      <w:shd w:val="clear" w:color="auto" w:fill="E1DFDD"/>
    </w:rPr>
  </w:style>
  <w:style w:type="table" w:styleId="EinfacheTabelle1">
    <w:name w:val="Plain Table 1"/>
    <w:basedOn w:val="NormaleTabelle"/>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NormaleTabelle"/>
    <w:next w:val="Tabellenraster"/>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tzhaltertext">
    <w:name w:val="Placeholder Text"/>
    <w:basedOn w:val="Absatz-Standardschriftart"/>
    <w:uiPriority w:val="99"/>
    <w:semiHidden/>
    <w:rsid w:val="00F44BFE"/>
    <w:rPr>
      <w:color w:val="808080"/>
    </w:rPr>
  </w:style>
  <w:style w:type="character" w:customStyle="1" w:styleId="normaltextrun">
    <w:name w:val="normaltextrun"/>
    <w:basedOn w:val="Absatz-Standardschriftart"/>
    <w:rsid w:val="00F44BFE"/>
  </w:style>
  <w:style w:type="paragraph" w:customStyle="1" w:styleId="paragraph">
    <w:name w:val="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Absatz-Standardschriftart"/>
    <w:rsid w:val="00F44BFE"/>
  </w:style>
  <w:style w:type="character" w:customStyle="1" w:styleId="eop">
    <w:name w:val="eop"/>
    <w:basedOn w:val="Absatz-Standardschriftart"/>
    <w:rsid w:val="00F44BFE"/>
  </w:style>
  <w:style w:type="character" w:customStyle="1" w:styleId="contentpasted0">
    <w:name w:val="contentpasted0"/>
    <w:basedOn w:val="Absatz-Standardschriftart"/>
    <w:rsid w:val="00F44BFE"/>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Textkrper-Einzug2Zchn">
    <w:name w:val="Textkörper-Einzug 2 Zchn"/>
    <w:basedOn w:val="Absatz-Standardschriftart"/>
    <w:link w:val="Textkrper-Einzug2"/>
    <w:rsid w:val="00F44BFE"/>
    <w:rPr>
      <w:sz w:val="22"/>
      <w:szCs w:val="24"/>
      <w:lang w:val="en-GB" w:eastAsia="de-DE"/>
    </w:rPr>
  </w:style>
  <w:style w:type="paragraph" w:customStyle="1" w:styleId="StyleListParagraphBefore68pt">
    <w:name w:val="Style List Paragraph列出段落 + Before:  6.8 pt"/>
    <w:basedOn w:val="Listenabsatz"/>
    <w:rsid w:val="00F44BFE"/>
    <w:pPr>
      <w:spacing w:before="136"/>
    </w:pPr>
    <w:rPr>
      <w:szCs w:val="20"/>
    </w:rPr>
  </w:style>
  <w:style w:type="character" w:customStyle="1" w:styleId="lrzxr">
    <w:name w:val="lrzxr"/>
    <w:basedOn w:val="Absatz-Standardschriftar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Absatz-Standardschriftart"/>
    <w:uiPriority w:val="99"/>
    <w:semiHidden/>
    <w:rsid w:val="00F44BFE"/>
    <w:rPr>
      <w:color w:val="605E5C"/>
      <w:shd w:val="clear" w:color="auto" w:fill="E1DFDD"/>
    </w:rPr>
  </w:style>
  <w:style w:type="character" w:customStyle="1" w:styleId="UnresolvedMention3">
    <w:name w:val="Unresolved Mention3"/>
    <w:basedOn w:val="Absatz-Standardschriftart"/>
    <w:uiPriority w:val="99"/>
    <w:semiHidden/>
    <w:rsid w:val="00F44BFE"/>
    <w:rPr>
      <w:color w:val="605E5C"/>
      <w:shd w:val="clear" w:color="auto" w:fill="E1DFDD"/>
    </w:rPr>
  </w:style>
  <w:style w:type="character" w:customStyle="1" w:styleId="UnresolvedMention4">
    <w:name w:val="Unresolved Mention4"/>
    <w:basedOn w:val="Absatz-Standardschriftart"/>
    <w:uiPriority w:val="99"/>
    <w:semiHidden/>
    <w:rsid w:val="00F44BFE"/>
    <w:rPr>
      <w:color w:val="605E5C"/>
      <w:shd w:val="clear" w:color="auto" w:fill="E1DFDD"/>
    </w:rPr>
  </w:style>
  <w:style w:type="character" w:customStyle="1" w:styleId="UnresolvedMention5">
    <w:name w:val="Unresolved Mention5"/>
    <w:basedOn w:val="Absatz-Standardschriftart"/>
    <w:uiPriority w:val="99"/>
    <w:semiHidden/>
    <w:rsid w:val="00F44BFE"/>
    <w:rPr>
      <w:color w:val="605E5C"/>
      <w:shd w:val="clear" w:color="auto" w:fill="E1DFDD"/>
    </w:rPr>
  </w:style>
  <w:style w:type="character" w:customStyle="1" w:styleId="UnresolvedMention6">
    <w:name w:val="Unresolved Mention6"/>
    <w:basedOn w:val="Absatz-Standardschriftart"/>
    <w:uiPriority w:val="99"/>
    <w:semiHidden/>
    <w:rsid w:val="00F44BFE"/>
    <w:rPr>
      <w:color w:val="605E5C"/>
      <w:shd w:val="clear" w:color="auto" w:fill="E1DFDD"/>
    </w:rPr>
  </w:style>
  <w:style w:type="character" w:customStyle="1" w:styleId="UnresolvedMention8">
    <w:name w:val="Unresolved Mention8"/>
    <w:basedOn w:val="Absatz-Standardschriftart"/>
    <w:uiPriority w:val="99"/>
    <w:semiHidden/>
    <w:rsid w:val="00F44BFE"/>
    <w:rPr>
      <w:color w:val="605E5C"/>
      <w:shd w:val="clear" w:color="auto" w:fill="E1DFDD"/>
    </w:rPr>
  </w:style>
  <w:style w:type="character" w:customStyle="1" w:styleId="UnresolvedMention9">
    <w:name w:val="Unresolved Mention9"/>
    <w:basedOn w:val="Absatz-Standardschriftart"/>
    <w:uiPriority w:val="99"/>
    <w:semiHidden/>
    <w:rsid w:val="00F44BFE"/>
    <w:rPr>
      <w:color w:val="605E5C"/>
      <w:shd w:val="clear" w:color="auto" w:fill="E1DFDD"/>
    </w:rPr>
  </w:style>
  <w:style w:type="table" w:customStyle="1" w:styleId="Tabellenraster11">
    <w:name w:val="Tabellenraster11"/>
    <w:basedOn w:val="NormaleTabelle"/>
    <w:next w:val="Tabellenraster"/>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F44BFE"/>
    <w:rPr>
      <w:color w:val="605E5C"/>
      <w:shd w:val="clear" w:color="auto" w:fill="E1DFDD"/>
    </w:rPr>
  </w:style>
  <w:style w:type="character" w:customStyle="1" w:styleId="2">
    <w:name w:val="未处理的提及2"/>
    <w:basedOn w:val="Absatz-Standardschriftart"/>
    <w:uiPriority w:val="99"/>
    <w:semiHidden/>
    <w:unhideWhenUsed/>
    <w:rsid w:val="00F44BFE"/>
    <w:rPr>
      <w:color w:val="605E5C"/>
      <w:shd w:val="clear" w:color="auto" w:fill="E1DFDD"/>
    </w:rPr>
  </w:style>
  <w:style w:type="paragraph" w:styleId="KeinLeerraum">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elZchn">
    <w:name w:val="Titel Zchn"/>
    <w:basedOn w:val="Absatz-Standardschriftart"/>
    <w:link w:val="Titel"/>
    <w:uiPriority w:val="10"/>
    <w:rsid w:val="00F44BFE"/>
    <w:rPr>
      <w:rFonts w:eastAsia="Batang"/>
      <w:sz w:val="48"/>
      <w:szCs w:val="48"/>
      <w:lang w:val="en-CA" w:eastAsia="de-DE"/>
    </w:rPr>
  </w:style>
  <w:style w:type="paragraph" w:styleId="Untertitel">
    <w:name w:val="Subtitle"/>
    <w:basedOn w:val="Standard"/>
    <w:next w:val="Standard"/>
    <w:link w:val="UntertitelZchn"/>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UntertitelZchn">
    <w:name w:val="Untertitel Zchn"/>
    <w:basedOn w:val="Absatz-Standardschriftart"/>
    <w:link w:val="Untertitel"/>
    <w:uiPriority w:val="11"/>
    <w:rsid w:val="00F44BFE"/>
    <w:rPr>
      <w:rFonts w:eastAsia="Batang"/>
      <w:sz w:val="22"/>
      <w:szCs w:val="24"/>
      <w:lang w:val="en-CA" w:eastAsia="de-DE"/>
    </w:rPr>
  </w:style>
  <w:style w:type="paragraph" w:styleId="Zitat">
    <w:name w:val="Quote"/>
    <w:basedOn w:val="Standard"/>
    <w:next w:val="Standard"/>
    <w:link w:val="ZitatZchn"/>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ZitatZchn">
    <w:name w:val="Zitat Zchn"/>
    <w:basedOn w:val="Absatz-Standardschriftart"/>
    <w:link w:val="Zitat"/>
    <w:uiPriority w:val="29"/>
    <w:rsid w:val="00F44BFE"/>
    <w:rPr>
      <w:rFonts w:eastAsia="Batang"/>
      <w:i/>
      <w:sz w:val="22"/>
      <w:szCs w:val="24"/>
      <w:lang w:val="en-CA" w:eastAsia="de-DE"/>
    </w:rPr>
  </w:style>
  <w:style w:type="paragraph" w:styleId="IntensivesZitat">
    <w:name w:val="Intense Quote"/>
    <w:basedOn w:val="Standard"/>
    <w:next w:val="Standard"/>
    <w:link w:val="IntensivesZitatZchn"/>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ivesZitatZchn">
    <w:name w:val="Intensives Zitat Zchn"/>
    <w:basedOn w:val="Absatz-Standardschriftart"/>
    <w:link w:val="IntensivesZitat"/>
    <w:uiPriority w:val="30"/>
    <w:rsid w:val="00F44BFE"/>
    <w:rPr>
      <w:rFonts w:eastAsia="Batang"/>
      <w:i/>
      <w:sz w:val="22"/>
      <w:szCs w:val="24"/>
      <w:shd w:val="clear" w:color="auto" w:fill="F2F2F2"/>
      <w:lang w:val="en-CA" w:eastAsia="de-DE"/>
    </w:rPr>
  </w:style>
  <w:style w:type="table" w:styleId="EinfacheTabelle2">
    <w:name w:val="Plain Table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Verzeichnis2">
    <w:name w:val="toc 2"/>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Verzeichnis3">
    <w:name w:val="toc 3"/>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Verzeichnis4">
    <w:name w:val="toc 4"/>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Verzeichnis5">
    <w:name w:val="toc 5"/>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Verzeichnis6">
    <w:name w:val="toc 6"/>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Verzeichnis8">
    <w:name w:val="toc 8"/>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Verzeichnis9">
    <w:name w:val="toc 9"/>
    <w:basedOn w:val="Standard"/>
    <w:next w:val="Standard"/>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Inhaltsverzeichnisberschrift">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F44BFE"/>
    <w:rPr>
      <w:color w:val="605E5C"/>
      <w:shd w:val="clear" w:color="auto" w:fill="E1DFDD"/>
    </w:rPr>
  </w:style>
  <w:style w:type="character" w:customStyle="1" w:styleId="UnresolvedMention200">
    <w:name w:val="Unresolved Mention200"/>
    <w:basedOn w:val="Absatz-Standardschriftart"/>
    <w:uiPriority w:val="99"/>
    <w:semiHidden/>
    <w:unhideWhenUsed/>
    <w:rsid w:val="00F44BFE"/>
    <w:rPr>
      <w:color w:val="605E5C"/>
      <w:shd w:val="clear" w:color="auto" w:fill="E1DFDD"/>
    </w:rPr>
  </w:style>
  <w:style w:type="paragraph" w:customStyle="1" w:styleId="xmsonormal">
    <w:name w:val="x_msonormal"/>
    <w:basedOn w:val="Standar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Absatz-Standardschriftart"/>
    <w:rsid w:val="00F44BFE"/>
  </w:style>
  <w:style w:type="character" w:customStyle="1" w:styleId="ui-provider">
    <w:name w:val="ui-provider"/>
    <w:basedOn w:val="Absatz-Standardschriftart"/>
    <w:rsid w:val="00F44BFE"/>
  </w:style>
  <w:style w:type="paragraph" w:customStyle="1" w:styleId="ISOMB">
    <w:name w:val="ISO_MB"/>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Standard"/>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Fett">
    <w:name w:val="Strong"/>
    <w:basedOn w:val="Absatz-Standardschriftart"/>
    <w:uiPriority w:val="22"/>
    <w:qFormat/>
    <w:rsid w:val="00F44BFE"/>
    <w:rPr>
      <w:b/>
      <w:bCs/>
    </w:rPr>
  </w:style>
  <w:style w:type="paragraph" w:customStyle="1" w:styleId="pf0">
    <w:name w:val="pf0"/>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Absatz-Standardschriftart"/>
    <w:rsid w:val="00F44BFE"/>
    <w:rPr>
      <w:rFonts w:ascii="Segoe UI" w:hAnsi="Segoe UI" w:cs="Segoe UI" w:hint="default"/>
      <w:sz w:val="18"/>
      <w:szCs w:val="18"/>
    </w:rPr>
  </w:style>
  <w:style w:type="numbering" w:customStyle="1" w:styleId="NoList1">
    <w:name w:val="No List1"/>
    <w:next w:val="KeineListe"/>
    <w:uiPriority w:val="99"/>
    <w:semiHidden/>
    <w:unhideWhenUsed/>
    <w:rsid w:val="00F44BFE"/>
  </w:style>
  <w:style w:type="character" w:customStyle="1" w:styleId="UnresolvedMention10">
    <w:name w:val="Unresolved Mention10"/>
    <w:basedOn w:val="Absatz-Standardschriftart"/>
    <w:uiPriority w:val="99"/>
    <w:semiHidden/>
    <w:unhideWhenUsed/>
    <w:rsid w:val="00F44BFE"/>
    <w:rPr>
      <w:color w:val="605E5C"/>
      <w:shd w:val="clear" w:color="auto" w:fill="E1DFDD"/>
    </w:rPr>
  </w:style>
  <w:style w:type="character" w:customStyle="1" w:styleId="UnresolvedMention11">
    <w:name w:val="Unresolved Mention11"/>
    <w:basedOn w:val="Absatz-Standardschriftart"/>
    <w:uiPriority w:val="99"/>
    <w:semiHidden/>
    <w:unhideWhenUsed/>
    <w:rsid w:val="00F44BFE"/>
    <w:rPr>
      <w:color w:val="605E5C"/>
      <w:shd w:val="clear" w:color="auto" w:fill="E1DFDD"/>
    </w:rPr>
  </w:style>
  <w:style w:type="table" w:customStyle="1" w:styleId="Tabellenraster13">
    <w:name w:val="Tabellenraster13"/>
    <w:basedOn w:val="NormaleTabelle"/>
    <w:next w:val="Tabellenraster"/>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KeineListe"/>
    <w:uiPriority w:val="99"/>
    <w:semiHidden/>
    <w:unhideWhenUsed/>
    <w:rsid w:val="00F44BFE"/>
  </w:style>
  <w:style w:type="numbering" w:customStyle="1" w:styleId="KeineListe2">
    <w:name w:val="Keine Liste2"/>
    <w:next w:val="KeineListe"/>
    <w:uiPriority w:val="99"/>
    <w:semiHidden/>
    <w:unhideWhenUsed/>
    <w:rsid w:val="00F44BFE"/>
  </w:style>
  <w:style w:type="numbering" w:customStyle="1" w:styleId="NoList2">
    <w:name w:val="No List2"/>
    <w:next w:val="KeineListe"/>
    <w:uiPriority w:val="99"/>
    <w:semiHidden/>
    <w:unhideWhenUsed/>
    <w:rsid w:val="00F44BFE"/>
  </w:style>
  <w:style w:type="table" w:customStyle="1" w:styleId="TableGrid15">
    <w:name w:val="Table Grid15"/>
    <w:basedOn w:val="NormaleTabelle"/>
    <w:next w:val="Tabellenraster"/>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Standard"/>
    <w:next w:val="Standard"/>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KeineListe"/>
    <w:uiPriority w:val="99"/>
    <w:semiHidden/>
    <w:unhideWhenUsed/>
    <w:rsid w:val="00F44BFE"/>
  </w:style>
  <w:style w:type="numbering" w:customStyle="1" w:styleId="KeineListe4">
    <w:name w:val="Keine Liste4"/>
    <w:next w:val="KeineListe"/>
    <w:uiPriority w:val="99"/>
    <w:semiHidden/>
    <w:unhideWhenUsed/>
    <w:rsid w:val="00F44BFE"/>
  </w:style>
  <w:style w:type="table" w:customStyle="1" w:styleId="Tabellenraster14">
    <w:name w:val="Tabellenraster14"/>
    <w:basedOn w:val="NormaleTabelle"/>
    <w:next w:val="Tabellenraster"/>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KeineListe"/>
    <w:uiPriority w:val="99"/>
    <w:semiHidden/>
    <w:unhideWhenUsed/>
    <w:rsid w:val="00F44BFE"/>
  </w:style>
  <w:style w:type="table" w:customStyle="1" w:styleId="JVETtable">
    <w:name w:val="JVETtable"/>
    <w:basedOn w:val="NormaleTabelle"/>
    <w:uiPriority w:val="99"/>
    <w:rsid w:val="00F44BFE"/>
    <w:rPr>
      <w:rFonts w:eastAsia="SimSun"/>
    </w:rPr>
    <w:tblPr>
      <w:tblCellMar>
        <w:left w:w="14" w:type="dxa"/>
        <w:right w:w="14" w:type="dxa"/>
      </w:tblCellMar>
    </w:tblPr>
  </w:style>
  <w:style w:type="character" w:customStyle="1" w:styleId="UnresolvedMention12">
    <w:name w:val="Unresolved Mention12"/>
    <w:basedOn w:val="Absatz-Standardschriftart"/>
    <w:uiPriority w:val="99"/>
    <w:semiHidden/>
    <w:unhideWhenUsed/>
    <w:rsid w:val="000D461F"/>
    <w:rPr>
      <w:color w:val="605E5C"/>
      <w:shd w:val="clear" w:color="auto" w:fill="E1DFDD"/>
    </w:rPr>
  </w:style>
  <w:style w:type="character" w:customStyle="1" w:styleId="UnresolvedMention13">
    <w:name w:val="Unresolved Mention13"/>
    <w:basedOn w:val="Absatz-Standardschriftart"/>
    <w:uiPriority w:val="99"/>
    <w:semiHidden/>
    <w:unhideWhenUsed/>
    <w:rsid w:val="000D461F"/>
    <w:rPr>
      <w:color w:val="605E5C"/>
      <w:shd w:val="clear" w:color="auto" w:fill="E1DFDD"/>
    </w:rPr>
  </w:style>
  <w:style w:type="paragraph" w:customStyle="1" w:styleId="SPIEreferencelisting">
    <w:name w:val="SPIE reference listing"/>
    <w:basedOn w:val="Standard"/>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NormaleTabelle"/>
    <w:next w:val="Tabellenraster"/>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Absatz-Standardschriftart"/>
    <w:rsid w:val="00237471"/>
  </w:style>
  <w:style w:type="character" w:customStyle="1" w:styleId="NichtaufgelsteErwhnung1">
    <w:name w:val="Nicht aufgelöste Erwähnung1"/>
    <w:basedOn w:val="Absatz-Standardschriftart"/>
    <w:uiPriority w:val="99"/>
    <w:semiHidden/>
    <w:rsid w:val="00237471"/>
    <w:rPr>
      <w:color w:val="605E5C"/>
      <w:shd w:val="clear" w:color="auto" w:fill="E1DFDD"/>
    </w:rPr>
  </w:style>
  <w:style w:type="paragraph" w:styleId="Listennummer5">
    <w:name w:val="List Number 5"/>
    <w:basedOn w:val="Standard"/>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Absatz-Standardschriftart"/>
    <w:rsid w:val="00F63A5F"/>
    <w:rPr>
      <w:rFonts w:ascii="Helvetica" w:hAnsi="Helvetica" w:hint="default"/>
      <w:sz w:val="18"/>
      <w:szCs w:val="18"/>
    </w:rPr>
  </w:style>
  <w:style w:type="paragraph" w:customStyle="1" w:styleId="p2">
    <w:name w:val="p2"/>
    <w:basedOn w:val="Standard"/>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NormaleTabelle"/>
    <w:next w:val="Tabellenraster"/>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KeineListe"/>
    <w:uiPriority w:val="99"/>
    <w:semiHidden/>
    <w:unhideWhenUsed/>
    <w:rsid w:val="0090324C"/>
  </w:style>
  <w:style w:type="numbering" w:customStyle="1" w:styleId="KeineListe7">
    <w:name w:val="Keine Liste7"/>
    <w:next w:val="KeineListe"/>
    <w:uiPriority w:val="99"/>
    <w:semiHidden/>
    <w:unhideWhenUsed/>
    <w:rsid w:val="001E4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www.iec.ch/basecamp/iec-code-conduct-technical-work" TargetMode="External"/><Relationship Id="rId170" Type="http://schemas.openxmlformats.org/officeDocument/2006/relationships/hyperlink" Target="https://jvet-experts.org/doc_end_user/current_document.php?id=15903"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709"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6000" TargetMode="External"/><Relationship Id="rId987" Type="http://schemas.openxmlformats.org/officeDocument/2006/relationships/hyperlink" Target="https://jvet-experts.org/doc_end_user/current_document.php?id=12571" TargetMode="External"/><Relationship Id="rId1172" Type="http://schemas.openxmlformats.org/officeDocument/2006/relationships/hyperlink" Target="https://jvet-experts.org/doc_end_user/current_document.php?id=15765"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747" TargetMode="External"/><Relationship Id="rId1032" Type="http://schemas.openxmlformats.org/officeDocument/2006/relationships/hyperlink" Target="https://jvet-experts.org/doc_end_user/current_document.php?id=15002" TargetMode="External"/><Relationship Id="rId707" Type="http://schemas.openxmlformats.org/officeDocument/2006/relationships/hyperlink" Target="https://jvet-experts.org/doc_end_user/current_document.php?id=15978" TargetMode="External"/><Relationship Id="rId914" Type="http://schemas.openxmlformats.org/officeDocument/2006/relationships/hyperlink" Target="https://jvet-experts.org/doc_end_user/current_document.php?id=15740" TargetMode="External"/><Relationship Id="rId1337" Type="http://schemas.openxmlformats.org/officeDocument/2006/relationships/hyperlink" Target="https://jvet-experts.org/doc_end_user/current_document.php?id=15961" TargetMode="External"/><Relationship Id="rId43" Type="http://schemas.openxmlformats.org/officeDocument/2006/relationships/hyperlink" Target="https://jvet-experts.org/doc_end_user/current_document.php?id=15896" TargetMode="External"/><Relationship Id="rId1404" Type="http://schemas.openxmlformats.org/officeDocument/2006/relationships/footer" Target="footer4.xml"/><Relationship Id="rId192" Type="http://schemas.openxmlformats.org/officeDocument/2006/relationships/hyperlink" Target="https://jvet-experts.org/doc_end_user/current_document.php?id=15694" TargetMode="External"/><Relationship Id="rId497" Type="http://schemas.openxmlformats.org/officeDocument/2006/relationships/hyperlink" Target="https://github.com/Netflix/vmaf" TargetMode="External"/><Relationship Id="rId357" Type="http://schemas.openxmlformats.org/officeDocument/2006/relationships/chart" Target="charts/chart5.xml"/><Relationship Id="rId1194" Type="http://schemas.openxmlformats.org/officeDocument/2006/relationships/hyperlink" Target="https://jvet-experts.org/doc_end_user/current_document.php?id=15788" TargetMode="External"/><Relationship Id="rId217" Type="http://schemas.openxmlformats.org/officeDocument/2006/relationships/hyperlink" Target="https://jvet-experts.org/doc_end_user/current_document.php?id=15820" TargetMode="External"/><Relationship Id="rId564" Type="http://schemas.openxmlformats.org/officeDocument/2006/relationships/hyperlink" Target="https://jvet-experts.org/doc_end_user/current_document.php?id=15770" TargetMode="External"/><Relationship Id="rId771" Type="http://schemas.openxmlformats.org/officeDocument/2006/relationships/image" Target="media/image56.png"/><Relationship Id="rId869" Type="http://schemas.openxmlformats.org/officeDocument/2006/relationships/hyperlink" Target="https://jvet-experts.org/doc_end_user/current_document.php?id=15829"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880" TargetMode="External"/><Relationship Id="rId729" Type="http://schemas.openxmlformats.org/officeDocument/2006/relationships/hyperlink" Target="https://jvet-experts.org/doc_end_user/current_document.php?id=15702" TargetMode="External"/><Relationship Id="rId1054" Type="http://schemas.openxmlformats.org/officeDocument/2006/relationships/hyperlink" Target="https://jvet-experts.org/doc_end_user/current_document.php?id=15741" TargetMode="External"/><Relationship Id="rId1261" Type="http://schemas.openxmlformats.org/officeDocument/2006/relationships/hyperlink" Target="https://jvet-experts.org/doc_end_user/current_document.php?id=15858" TargetMode="External"/><Relationship Id="rId1359" Type="http://schemas.openxmlformats.org/officeDocument/2006/relationships/hyperlink" Target="https://jvet-experts.org/doc_end_user/current_document.php?id=15983" TargetMode="External"/><Relationship Id="rId936" Type="http://schemas.openxmlformats.org/officeDocument/2006/relationships/hyperlink" Target="https://jvet-experts.org/doc_end_user/current_document.php?id=15730" TargetMode="External"/><Relationship Id="rId1121" Type="http://schemas.openxmlformats.org/officeDocument/2006/relationships/hyperlink" Target="https://jvet-experts.org/doc_end_user/current_document.php?id=15714" TargetMode="External"/><Relationship Id="rId1219" Type="http://schemas.openxmlformats.org/officeDocument/2006/relationships/hyperlink" Target="https://jvet-experts.org/doc_end_user/current_document.php?id=15814" TargetMode="External"/><Relationship Id="rId65" Type="http://schemas.openxmlformats.org/officeDocument/2006/relationships/hyperlink" Target="https://jvet-experts.org/doc_end_user/current_document.php?id=12566" TargetMode="External"/><Relationship Id="rId281" Type="http://schemas.openxmlformats.org/officeDocument/2006/relationships/hyperlink" Target="https://jvet-experts.org/doc_end_user/current_document.php?id=15861"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mailto:y_tian@hust.edu.cn" TargetMode="External"/><Relationship Id="rId793" Type="http://schemas.openxmlformats.org/officeDocument/2006/relationships/hyperlink" Target="https://jvet-experts.org/doc_end_user/current_document.php?id=15930"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hyperlink" Target="https://jvet-experts.org/doc_end_user/current_document.php?id=15875" TargetMode="External"/><Relationship Id="rId1076" Type="http://schemas.openxmlformats.org/officeDocument/2006/relationships/hyperlink" Target="https://jvet-experts.org/doc_end_user/current_document.php?id=15896" TargetMode="External"/><Relationship Id="rId1283" Type="http://schemas.openxmlformats.org/officeDocument/2006/relationships/hyperlink" Target="https://jvet-experts.org/doc_end_user/current_document.php?id=15881"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771" TargetMode="External"/><Relationship Id="rId958" Type="http://schemas.openxmlformats.org/officeDocument/2006/relationships/hyperlink" Target="mailto:jvet@lists.rwth-aachen.de" TargetMode="External"/><Relationship Id="rId1143" Type="http://schemas.openxmlformats.org/officeDocument/2006/relationships/hyperlink" Target="https://jvet-experts.org/doc_end_user/current_document.php?id=15736"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886" TargetMode="External"/><Relationship Id="rId720" Type="http://schemas.openxmlformats.org/officeDocument/2006/relationships/hyperlink" Target="https://jvet-experts.org/doc_end_user/current_document.php?id=15887" TargetMode="External"/><Relationship Id="rId818" Type="http://schemas.openxmlformats.org/officeDocument/2006/relationships/hyperlink" Target="https://jvet-experts.org/doc_end_user/current_document.php?id=15728" TargetMode="External"/><Relationship Id="rId1350" Type="http://schemas.openxmlformats.org/officeDocument/2006/relationships/hyperlink" Target="https://jvet-experts.org/doc_end_user/current_document.php?id=15974" TargetMode="External"/><Relationship Id="rId1003" Type="http://schemas.openxmlformats.org/officeDocument/2006/relationships/hyperlink" Target="https://jvet-experts.org/doc_end_user/current_document.php?id=15768" TargetMode="External"/><Relationship Id="rId1210" Type="http://schemas.openxmlformats.org/officeDocument/2006/relationships/hyperlink" Target="https://jvet-experts.org/doc_end_user/current_document.php?id=15805" TargetMode="External"/><Relationship Id="rId1308" Type="http://schemas.openxmlformats.org/officeDocument/2006/relationships/hyperlink" Target="https://jvet-experts.org/doc_end_user/current_document.php?id=15930" TargetMode="External"/><Relationship Id="rId14" Type="http://schemas.openxmlformats.org/officeDocument/2006/relationships/hyperlink" Target="http://wftp3.itu.int/av-arch/jvet-site/"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706" TargetMode="External"/><Relationship Id="rId882" Type="http://schemas.openxmlformats.org/officeDocument/2006/relationships/hyperlink" Target="https://jvet-experts.org/doc_end_user/current_document.php?id=15836" TargetMode="External"/><Relationship Id="rId1098" Type="http://schemas.openxmlformats.org/officeDocument/2006/relationships/hyperlink" Target="https://jvet-experts.org/doc_end_user/current_document.php?id=15691"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872" TargetMode="External"/><Relationship Id="rId742" Type="http://schemas.openxmlformats.org/officeDocument/2006/relationships/hyperlink" Target="https://jvet-experts.org/doc_end_user/current_document.php?id=15723" TargetMode="External"/><Relationship Id="rId1165" Type="http://schemas.openxmlformats.org/officeDocument/2006/relationships/hyperlink" Target="https://jvet-experts.org/doc_end_user/current_document.php?id=15758" TargetMode="External"/><Relationship Id="rId1372" Type="http://schemas.openxmlformats.org/officeDocument/2006/relationships/hyperlink" Target="https://jvet-experts.org/doc_end_user/current_document.php?id=15997" TargetMode="External"/><Relationship Id="rId602" Type="http://schemas.openxmlformats.org/officeDocument/2006/relationships/hyperlink" Target="https://jvet-experts.org/doc_end_user/current_document.php?id=15778" TargetMode="External"/><Relationship Id="rId1025" Type="http://schemas.openxmlformats.org/officeDocument/2006/relationships/hyperlink" Target="http://phenix.it-sudparis.eu/jvet/doc_end_user/current_document.php?id=9683" TargetMode="External"/><Relationship Id="rId1232" Type="http://schemas.openxmlformats.org/officeDocument/2006/relationships/hyperlink" Target="https://jvet-experts.org/doc_end_user/current_document.php?id=15827" TargetMode="External"/><Relationship Id="rId907" Type="http://schemas.openxmlformats.org/officeDocument/2006/relationships/hyperlink" Target="https://jvet-experts.org/doc_end_user/current_document.php?id=15773" TargetMode="External"/><Relationship Id="rId36" Type="http://schemas.openxmlformats.org/officeDocument/2006/relationships/hyperlink" Target="https://jvet-experts.org/doc_end_user/current_document.php?id=15895" TargetMode="External"/><Relationship Id="rId185" Type="http://schemas.openxmlformats.org/officeDocument/2006/relationships/hyperlink" Target="https://jvet-experts.org/doc_end_user/current_document.php?id=15768" TargetMode="External"/><Relationship Id="rId392" Type="http://schemas.openxmlformats.org/officeDocument/2006/relationships/hyperlink" Target="file:///D:\Sciebo\MwiMeetings\20250626_MPEG151_JVET-AM_AG5-20_Daejeon\JVET\current_document.php?id=15841" TargetMode="External"/><Relationship Id="rId697" Type="http://schemas.openxmlformats.org/officeDocument/2006/relationships/hyperlink" Target="https://jvet-experts.org/doc_end_user/current_document.php?id=15938" TargetMode="External"/><Relationship Id="rId252" Type="http://schemas.openxmlformats.org/officeDocument/2006/relationships/hyperlink" Target="https://jvet-experts.org/doc_end_user/current_document.php?id=15730" TargetMode="External"/><Relationship Id="rId1187" Type="http://schemas.openxmlformats.org/officeDocument/2006/relationships/hyperlink" Target="https://jvet-experts.org/doc_end_user/current_document.php?id=15781"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image" Target="media/image20.png"/><Relationship Id="rId764" Type="http://schemas.openxmlformats.org/officeDocument/2006/relationships/hyperlink" Target="https://jvet-experts.org/doc_end_user/current_document.php?id=15926" TargetMode="External"/><Relationship Id="rId971" Type="http://schemas.openxmlformats.org/officeDocument/2006/relationships/hyperlink" Target="https://jvet-experts.org/doc_end_user/current_document.php?id=12566" TargetMode="External"/><Relationship Id="rId1394" Type="http://schemas.openxmlformats.org/officeDocument/2006/relationships/hyperlink" Target="https://jvet-experts.org/doc_end_user/current_document.php?id=16009" TargetMode="External"/><Relationship Id="rId417" Type="http://schemas.openxmlformats.org/officeDocument/2006/relationships/hyperlink" Target="mailto:" TargetMode="External"/><Relationship Id="rId624" Type="http://schemas.openxmlformats.org/officeDocument/2006/relationships/hyperlink" Target="https://vcgit.hhi.fraunhofer.de/jvet-ahg-nnvc/sadl/-/merge_requests/153" TargetMode="External"/><Relationship Id="rId831" Type="http://schemas.openxmlformats.org/officeDocument/2006/relationships/hyperlink" Target="https://jvet-experts.org/doc_end_user/current_document.php?id=15855" TargetMode="External"/><Relationship Id="rId1047" Type="http://schemas.openxmlformats.org/officeDocument/2006/relationships/hyperlink" Target="https://jvet-experts.org/doc_end_user/current_document.php?id=15742" TargetMode="External"/><Relationship Id="rId1254" Type="http://schemas.openxmlformats.org/officeDocument/2006/relationships/hyperlink" Target="https://jvet-experts.org/doc_end_user/current_document.php?id=15850" TargetMode="External"/><Relationship Id="rId929" Type="http://schemas.openxmlformats.org/officeDocument/2006/relationships/hyperlink" Target="https://jvet-experts.org/doc_end_user/current_document.php?id=15829" TargetMode="External"/><Relationship Id="rId1114" Type="http://schemas.openxmlformats.org/officeDocument/2006/relationships/hyperlink" Target="https://jvet-experts.org/doc_end_user/current_document.php?id=15707" TargetMode="External"/><Relationship Id="rId1321" Type="http://schemas.openxmlformats.org/officeDocument/2006/relationships/hyperlink" Target="https://jvet-experts.org/doc_end_user/current_document.php?id=15944" TargetMode="External"/><Relationship Id="rId58" Type="http://schemas.openxmlformats.org/officeDocument/2006/relationships/hyperlink" Target="https://vcgit.hhi.fraunhofer.de/jvet/VVCSoftware_VTM/"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00" TargetMode="External"/><Relationship Id="rId786" Type="http://schemas.openxmlformats.org/officeDocument/2006/relationships/hyperlink" Target="https://jvet-experts.org/doc_end_user/current_document.php?id=15952" TargetMode="External"/><Relationship Id="rId993" Type="http://schemas.openxmlformats.org/officeDocument/2006/relationships/hyperlink" Target="http://phenix.it-sudparis.eu/jvet/doc_end_user/current_document.php?id=10542"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image" Target="media/image40.png"/><Relationship Id="rId1069" Type="http://schemas.openxmlformats.org/officeDocument/2006/relationships/hyperlink" Target="https://jvet-experts.org/doc_end_user/current_document.php?id=15828" TargetMode="External"/><Relationship Id="rId1276" Type="http://schemas.openxmlformats.org/officeDocument/2006/relationships/hyperlink" Target="https://jvet-experts.org/doc_end_user/current_document.php?id=15874" TargetMode="External"/><Relationship Id="rId201" Type="http://schemas.openxmlformats.org/officeDocument/2006/relationships/hyperlink" Target="https://jvet-experts.org/doc_end_user/current_document.php?id=15765"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742" TargetMode="External"/><Relationship Id="rId1136" Type="http://schemas.openxmlformats.org/officeDocument/2006/relationships/hyperlink" Target="https://jvet-experts.org/doc_end_user/current_document.php?id=15729" TargetMode="External"/><Relationship Id="rId713" Type="http://schemas.openxmlformats.org/officeDocument/2006/relationships/hyperlink" Target="https://jvet-experts.org/doc_end_user/current_document.php?id=15888" TargetMode="External"/><Relationship Id="rId920" Type="http://schemas.openxmlformats.org/officeDocument/2006/relationships/hyperlink" Target="https://jvet-experts.org/doc_end_user/current_document.php?id=15749" TargetMode="External"/><Relationship Id="rId1343" Type="http://schemas.openxmlformats.org/officeDocument/2006/relationships/hyperlink" Target="https://jvet-experts.org/doc_end_user/current_document.php?id=15967" TargetMode="External"/><Relationship Id="rId1203" Type="http://schemas.openxmlformats.org/officeDocument/2006/relationships/hyperlink" Target="https://jvet-experts.org/doc_end_user/current_document.php?id=15797" TargetMode="External"/><Relationship Id="rId296" Type="http://schemas.openxmlformats.org/officeDocument/2006/relationships/hyperlink" Target="https://jvet-experts.org/doc_end_user/current_document.php?id=15782"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822"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image" Target="media/image50.png"/><Relationship Id="rId875" Type="http://schemas.openxmlformats.org/officeDocument/2006/relationships/hyperlink" Target="https://jvet-experts.org/doc_end_user/current_document.php?id=15800" TargetMode="External"/><Relationship Id="rId1060" Type="http://schemas.openxmlformats.org/officeDocument/2006/relationships/hyperlink" Target="https://jvet-experts.org/doc_end_user/current_document.php?id=15808" TargetMode="External"/><Relationship Id="rId1298" Type="http://schemas.openxmlformats.org/officeDocument/2006/relationships/hyperlink" Target="https://jvet-experts.org/doc_end_user/current_document.php?id=15920" TargetMode="External"/><Relationship Id="rId528" Type="http://schemas.openxmlformats.org/officeDocument/2006/relationships/hyperlink" Target="https://jvet-experts.org/doc_end_user/current_document.php?id=15983" TargetMode="External"/><Relationship Id="rId735" Type="http://schemas.openxmlformats.org/officeDocument/2006/relationships/hyperlink" Target="https://jvet-experts.org/doc_end_user/current_document.php?id=15752" TargetMode="External"/><Relationship Id="rId942" Type="http://schemas.openxmlformats.org/officeDocument/2006/relationships/hyperlink" Target="mailto:hong.sujun@mail.sharp" TargetMode="External"/><Relationship Id="rId1158" Type="http://schemas.openxmlformats.org/officeDocument/2006/relationships/hyperlink" Target="https://jvet-experts.org/doc_end_user/current_document.php?id=15751" TargetMode="External"/><Relationship Id="rId1365" Type="http://schemas.openxmlformats.org/officeDocument/2006/relationships/hyperlink" Target="https://jvet-experts.org/doc_end_user/current_document.php?id=15990" TargetMode="External"/><Relationship Id="rId1018" Type="http://schemas.openxmlformats.org/officeDocument/2006/relationships/hyperlink" Target="https://jvet-experts.org/doc_end_user/current_document.php?id=11228" TargetMode="External"/><Relationship Id="rId1225" Type="http://schemas.openxmlformats.org/officeDocument/2006/relationships/hyperlink" Target="https://jvet-experts.org/doc_end_user/current_document.php?id=15820" TargetMode="External"/><Relationship Id="rId71" Type="http://schemas.openxmlformats.org/officeDocument/2006/relationships/hyperlink" Target="file:///D:\Sciebo\MwiMeetings\20250626_MPEG151_JVET-AM_AG5-20_Daejeon\JVET\current_document.php?id=15688" TargetMode="External"/><Relationship Id="rId802" Type="http://schemas.openxmlformats.org/officeDocument/2006/relationships/hyperlink" Target="https://jvet-experts.org/doc_end_user/current_document.php?id=15777" TargetMode="External"/><Relationship Id="rId29" Type="http://schemas.openxmlformats.org/officeDocument/2006/relationships/hyperlink" Target="mailto:jvet@lists.rwth-aachen.de" TargetMode="External"/><Relationship Id="rId178" Type="http://schemas.openxmlformats.org/officeDocument/2006/relationships/hyperlink" Target="https://jvet-experts.org/doc_end_user/current_document.php?id=15699"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934" TargetMode="External"/><Relationship Id="rId245" Type="http://schemas.openxmlformats.org/officeDocument/2006/relationships/hyperlink" Target="https://jvet-experts.org/doc_end_user/current_document.php?id=15808" TargetMode="External"/><Relationship Id="rId452" Type="http://schemas.openxmlformats.org/officeDocument/2006/relationships/hyperlink" Target="mailto:martak@qti.qualcomm.com" TargetMode="External"/><Relationship Id="rId897" Type="http://schemas.openxmlformats.org/officeDocument/2006/relationships/hyperlink" Target="https://jvet-experts.org/doc_end_user/current_document.php?id=15765" TargetMode="External"/><Relationship Id="rId1082" Type="http://schemas.openxmlformats.org/officeDocument/2006/relationships/hyperlink" Target="https://jvet-experts.org/doc_end_user/current_document.php?id=15902" TargetMode="External"/><Relationship Id="rId105" Type="http://schemas.openxmlformats.org/officeDocument/2006/relationships/hyperlink" Target="https://www.itu.int/wftp3/av-arch/jvet-site/bitstream_exchange/VVCv2" TargetMode="External"/><Relationship Id="rId312" Type="http://schemas.openxmlformats.org/officeDocument/2006/relationships/hyperlink" Target="mailto:jiang16h@163.com" TargetMode="External"/><Relationship Id="rId757" Type="http://schemas.openxmlformats.org/officeDocument/2006/relationships/hyperlink" Target="https://jvet-experts.org/doc_end_user/current_document.php?id=15969" TargetMode="External"/><Relationship Id="rId964" Type="http://schemas.openxmlformats.org/officeDocument/2006/relationships/hyperlink" Target="mailto:jvet@lists.rwth-aachen.de" TargetMode="External"/><Relationship Id="rId1387" Type="http://schemas.openxmlformats.org/officeDocument/2006/relationships/hyperlink" Target="https://jvet-experts.org/doc_end_user/current_document.php?id=16014" TargetMode="External"/><Relationship Id="rId93" Type="http://schemas.openxmlformats.org/officeDocument/2006/relationships/hyperlink" Target="https://www.itu.int/wftp3/av-arch/jvet-site/bitstream_exchange/VVC2ndEd_regenerated/" TargetMode="External"/><Relationship Id="rId617" Type="http://schemas.openxmlformats.org/officeDocument/2006/relationships/hyperlink" Target="https://jvet-experts.org/doc_end_user/current_document.php?id=15861" TargetMode="External"/><Relationship Id="rId824" Type="http://schemas.openxmlformats.org/officeDocument/2006/relationships/hyperlink" Target="https://jvet-experts.org/doc_end_user/current_document.php?id=15759" TargetMode="External"/><Relationship Id="rId1247" Type="http://schemas.openxmlformats.org/officeDocument/2006/relationships/hyperlink" Target="https://jvet-experts.org/doc_end_user/current_document.php?id=15842" TargetMode="External"/><Relationship Id="rId1107" Type="http://schemas.openxmlformats.org/officeDocument/2006/relationships/hyperlink" Target="https://jvet-experts.org/doc_end_user/current_document.php?id=15700" TargetMode="External"/><Relationship Id="rId1314" Type="http://schemas.openxmlformats.org/officeDocument/2006/relationships/hyperlink" Target="https://jvet-experts.org/doc_end_user/current_document.php?id=15937" TargetMode="External"/><Relationship Id="rId20" Type="http://schemas.openxmlformats.org/officeDocument/2006/relationships/hyperlink" Target="https://www.iso.org/publication/PUB100011.html" TargetMode="External"/><Relationship Id="rId267" Type="http://schemas.openxmlformats.org/officeDocument/2006/relationships/hyperlink" Target="mailto:elena.alshina@huawei.com" TargetMode="External"/><Relationship Id="rId474" Type="http://schemas.openxmlformats.org/officeDocument/2006/relationships/hyperlink" Target="mailto:maxiang6@huawei.com" TargetMode="External"/><Relationship Id="rId127" Type="http://schemas.openxmlformats.org/officeDocument/2006/relationships/image" Target="media/image6.emf"/><Relationship Id="rId681" Type="http://schemas.openxmlformats.org/officeDocument/2006/relationships/hyperlink" Target="mailto:gverba@qti.qualcomm.com" TargetMode="External"/><Relationship Id="rId779" Type="http://schemas.openxmlformats.org/officeDocument/2006/relationships/hyperlink" Target="https://jvet-experts.org/doc_end_user/current_document.php?id=15757" TargetMode="External"/><Relationship Id="rId986" Type="http://schemas.openxmlformats.org/officeDocument/2006/relationships/hyperlink" Target="https://mpeg.expert/jct/files/JCTVC-V1014-v1.zip" TargetMode="External"/><Relationship Id="rId334" Type="http://schemas.openxmlformats.org/officeDocument/2006/relationships/hyperlink" Target="mailto:zhuoyi.lv@vivo.com" TargetMode="External"/><Relationship Id="rId541" Type="http://schemas.openxmlformats.org/officeDocument/2006/relationships/image" Target="media/image19.png"/><Relationship Id="rId639" Type="http://schemas.openxmlformats.org/officeDocument/2006/relationships/hyperlink" Target="https://jvet-experts.org/doc_end_user/current_document.php?id=15706" TargetMode="External"/><Relationship Id="rId1171" Type="http://schemas.openxmlformats.org/officeDocument/2006/relationships/hyperlink" Target="https://jvet-experts.org/doc_end_user/current_document.php?id=15764" TargetMode="External"/><Relationship Id="rId1269" Type="http://schemas.openxmlformats.org/officeDocument/2006/relationships/hyperlink" Target="https://jvet-experts.org/doc_end_user/current_document.php?id=15867" TargetMode="External"/><Relationship Id="rId401" Type="http://schemas.openxmlformats.org/officeDocument/2006/relationships/hyperlink" Target="mailto:elena.alshina@huawei.com" TargetMode="External"/><Relationship Id="rId846" Type="http://schemas.openxmlformats.org/officeDocument/2006/relationships/hyperlink" Target="https://jvet-experts.org/doc_end_user/current_document.php?id=15737" TargetMode="External"/><Relationship Id="rId1031" Type="http://schemas.openxmlformats.org/officeDocument/2006/relationships/hyperlink" Target="https://jvet-experts.org/doc_end_user/current_document.php?id=16019" TargetMode="External"/><Relationship Id="rId1129" Type="http://schemas.openxmlformats.org/officeDocument/2006/relationships/hyperlink" Target="https://jvet-experts.org/doc_end_user/current_document.php?id=15722" TargetMode="External"/><Relationship Id="rId706" Type="http://schemas.openxmlformats.org/officeDocument/2006/relationships/hyperlink" Target="https://jvet-experts.org/doc_end_user/current_document.php?id=15819" TargetMode="External"/><Relationship Id="rId913" Type="http://schemas.openxmlformats.org/officeDocument/2006/relationships/hyperlink" Target="https://jvet-experts.org/doc_end_user/current_document.php?id=15739" TargetMode="External"/><Relationship Id="rId1336" Type="http://schemas.openxmlformats.org/officeDocument/2006/relationships/hyperlink" Target="https://jvet-experts.org/doc_end_user/current_document.php?id=15960" TargetMode="External"/><Relationship Id="rId42" Type="http://schemas.openxmlformats.org/officeDocument/2006/relationships/hyperlink" Target="http://wftp3.itu.int/av-arch/jvet-site/2025_06_AM_DaejeonJVET-AM_notes_d0.docx" TargetMode="External"/><Relationship Id="rId1403" Type="http://schemas.openxmlformats.org/officeDocument/2006/relationships/footer" Target="footer3.xml"/><Relationship Id="rId191" Type="http://schemas.openxmlformats.org/officeDocument/2006/relationships/hyperlink" Target="https://jvet-experts.org/doc_end_user/current_document.php?id=15836" TargetMode="External"/><Relationship Id="rId289" Type="http://schemas.openxmlformats.org/officeDocument/2006/relationships/hyperlink" Target="mailto:jay.shingala@ittiam.com" TargetMode="External"/><Relationship Id="rId496" Type="http://schemas.openxmlformats.org/officeDocument/2006/relationships/hyperlink" Target="https://jvet-experts.org/doc_end_user/current_document.php?id=15689" TargetMode="External"/><Relationship Id="rId149" Type="http://schemas.openxmlformats.org/officeDocument/2006/relationships/hyperlink" Target="mailto:simone.ferrara@v-nova.com" TargetMode="External"/><Relationship Id="rId356" Type="http://schemas.openxmlformats.org/officeDocument/2006/relationships/chart" Target="charts/chart4.xml"/><Relationship Id="rId563" Type="http://schemas.openxmlformats.org/officeDocument/2006/relationships/hyperlink" Target="https://jvet-experts.org/doc_end_user/current_document.php?id=15913" TargetMode="External"/><Relationship Id="rId770" Type="http://schemas.openxmlformats.org/officeDocument/2006/relationships/hyperlink" Target="https://jvet-experts.org/doc_end_user/current_document.php?id=15713" TargetMode="External"/><Relationship Id="rId1193" Type="http://schemas.openxmlformats.org/officeDocument/2006/relationships/hyperlink" Target="https://jvet-experts.org/doc_end_user/current_document.php?id=15787"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68" Type="http://schemas.openxmlformats.org/officeDocument/2006/relationships/hyperlink" Target="https://jvet-experts.org/doc_end_user/current_document.php?id=15801" TargetMode="External"/><Relationship Id="rId1053" Type="http://schemas.openxmlformats.org/officeDocument/2006/relationships/hyperlink" Target="https://jvet-experts.org/doc_end_user/current_document.php?id=15748" TargetMode="External"/><Relationship Id="rId1260" Type="http://schemas.openxmlformats.org/officeDocument/2006/relationships/hyperlink" Target="https://jvet-experts.org/doc_end_user/current_document.php?id=15857" TargetMode="External"/><Relationship Id="rId630" Type="http://schemas.openxmlformats.org/officeDocument/2006/relationships/hyperlink" Target="https://jvet-experts.org/doc_end_user/current_document.php?id=15879" TargetMode="External"/><Relationship Id="rId728" Type="http://schemas.openxmlformats.org/officeDocument/2006/relationships/hyperlink" Target="https://jvet-experts.org/doc_end_user/current_document.php?id=15976" TargetMode="External"/><Relationship Id="rId935" Type="http://schemas.openxmlformats.org/officeDocument/2006/relationships/hyperlink" Target="https://jvet-experts.org/doc_end_user/current_document.php?id=15802" TargetMode="External"/><Relationship Id="rId1358" Type="http://schemas.openxmlformats.org/officeDocument/2006/relationships/hyperlink" Target="https://jvet-experts.org/doc_end_user/current_document.php?id=15982" TargetMode="External"/><Relationship Id="rId64" Type="http://schemas.openxmlformats.org/officeDocument/2006/relationships/hyperlink" Target="https://gitlab.com/standards/HDRTools/-/issues" TargetMode="External"/><Relationship Id="rId1120" Type="http://schemas.openxmlformats.org/officeDocument/2006/relationships/hyperlink" Target="https://jvet-experts.org/doc_end_user/current_document.php?id=15713" TargetMode="External"/><Relationship Id="rId1218" Type="http://schemas.openxmlformats.org/officeDocument/2006/relationships/hyperlink" Target="https://jvet-experts.org/doc_end_user/current_document.php?id=15813" TargetMode="External"/><Relationship Id="rId280" Type="http://schemas.openxmlformats.org/officeDocument/2006/relationships/hyperlink" Target="mailto:miska.hannuksela@nokia.com" TargetMode="External"/><Relationship Id="rId140" Type="http://schemas.openxmlformats.org/officeDocument/2006/relationships/hyperlink" Target="https://jvet-experts.org/doc_end_user/current_document.php?id=15691" TargetMode="External"/><Relationship Id="rId378" Type="http://schemas.openxmlformats.org/officeDocument/2006/relationships/hyperlink" Target="file:///D:\Sciebo\MwiMeetings\20250626_MPEG151_JVET-AM_AG5-20_Daejeon\JVET\current_document.php?id=15772" TargetMode="External"/><Relationship Id="rId585" Type="http://schemas.openxmlformats.org/officeDocument/2006/relationships/hyperlink" Target="https://jvet-experts.org/doc_end_user/current_document.php?id=15962" TargetMode="External"/><Relationship Id="rId792" Type="http://schemas.openxmlformats.org/officeDocument/2006/relationships/hyperlink" Target="https://jvet-experts.org/doc_end_user/current_document.php?id=15715"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652" Type="http://schemas.openxmlformats.org/officeDocument/2006/relationships/hyperlink" Target="https://jvet-experts.org/doc_end_user/current_document.php?id=15708" TargetMode="External"/><Relationship Id="rId1075" Type="http://schemas.openxmlformats.org/officeDocument/2006/relationships/hyperlink" Target="https://jvet-experts.org/doc_end_user/current_document.php?id=15895" TargetMode="External"/><Relationship Id="rId1282" Type="http://schemas.openxmlformats.org/officeDocument/2006/relationships/hyperlink" Target="https://jvet-experts.org/doc_end_user/current_document.php?id=15880" TargetMode="External"/><Relationship Id="rId305" Type="http://schemas.openxmlformats.org/officeDocument/2006/relationships/hyperlink" Target="https://jvet-experts.org/doc_end_user/current_document.php?id=15833" TargetMode="External"/><Relationship Id="rId512" Type="http://schemas.openxmlformats.org/officeDocument/2006/relationships/image" Target="media/image14.png"/><Relationship Id="rId957" Type="http://schemas.openxmlformats.org/officeDocument/2006/relationships/hyperlink" Target="mailto:jvet@lists.rwth-aachen.de" TargetMode="External"/><Relationship Id="rId1142" Type="http://schemas.openxmlformats.org/officeDocument/2006/relationships/hyperlink" Target="https://jvet-experts.org/doc_end_user/current_document.php?id=15735" TargetMode="External"/><Relationship Id="rId86" Type="http://schemas.openxmlformats.org/officeDocument/2006/relationships/hyperlink" Target="mailto:philippe.delagrange@interdigital.com" TargetMode="External"/><Relationship Id="rId817" Type="http://schemas.openxmlformats.org/officeDocument/2006/relationships/hyperlink" Target="https://jvet-experts.org/doc_end_user/current_document.php?id=15960" TargetMode="External"/><Relationship Id="rId1002" Type="http://schemas.openxmlformats.org/officeDocument/2006/relationships/hyperlink" Target="https://jvet-experts.org/doc_end_user/current_document.php?id=15729" TargetMode="External"/><Relationship Id="rId1307" Type="http://schemas.openxmlformats.org/officeDocument/2006/relationships/hyperlink" Target="https://jvet-experts.org/doc_end_user/current_document.php?id=15929" TargetMode="External"/><Relationship Id="rId13" Type="http://schemas.openxmlformats.org/officeDocument/2006/relationships/hyperlink" Target="http://wftp3.itu.int/av-arch/jct3v-site/" TargetMode="External"/><Relationship Id="rId162" Type="http://schemas.openxmlformats.org/officeDocument/2006/relationships/hyperlink" Target="mailto:m.w.park@samsung.com" TargetMode="External"/><Relationship Id="rId467" Type="http://schemas.openxmlformats.org/officeDocument/2006/relationships/hyperlink" Target="mailto:gribushin.ivan@huawei.com" TargetMode="External"/><Relationship Id="rId1097" Type="http://schemas.openxmlformats.org/officeDocument/2006/relationships/hyperlink" Target="https://jvet-experts.org/doc_end_user/current_document.php?id=15690" TargetMode="External"/><Relationship Id="rId674" Type="http://schemas.openxmlformats.org/officeDocument/2006/relationships/hyperlink" Target="https://jvet-experts.org/doc_end_user/current_document.php?id=15890" TargetMode="External"/><Relationship Id="rId881" Type="http://schemas.openxmlformats.org/officeDocument/2006/relationships/hyperlink" Target="https://dms.mpeg.expert/doc_end_user/current_document.php?id=100280&amp;id_meeting=203" TargetMode="External"/><Relationship Id="rId979" Type="http://schemas.openxmlformats.org/officeDocument/2006/relationships/hyperlink" Target="https://jvet-experts.org/doc_end_user/current_document.php?id=12569" TargetMode="External"/><Relationship Id="rId327" Type="http://schemas.openxmlformats.org/officeDocument/2006/relationships/hyperlink" Target="mailto:y_tian@hust.edu.cn" TargetMode="External"/><Relationship Id="rId534" Type="http://schemas.openxmlformats.org/officeDocument/2006/relationships/hyperlink" Target="https://jvet-experts.org/doc_end_user/current_document.php?id=15956" TargetMode="External"/><Relationship Id="rId741" Type="http://schemas.openxmlformats.org/officeDocument/2006/relationships/hyperlink" Target="https://jvet-experts.org/doc_end_user/current_document.php?id=15981" TargetMode="External"/><Relationship Id="rId839" Type="http://schemas.openxmlformats.org/officeDocument/2006/relationships/hyperlink" Target="https://jvet-experts.org/doc_end_user/current_document.php?id=15738" TargetMode="External"/><Relationship Id="rId1164" Type="http://schemas.openxmlformats.org/officeDocument/2006/relationships/hyperlink" Target="https://jvet-experts.org/doc_end_user/current_document.php?id=15757" TargetMode="External"/><Relationship Id="rId1371" Type="http://schemas.openxmlformats.org/officeDocument/2006/relationships/hyperlink" Target="https://jvet-experts.org/doc_end_user/current_document.php?id=15996" TargetMode="External"/><Relationship Id="rId601" Type="http://schemas.openxmlformats.org/officeDocument/2006/relationships/hyperlink" Target="https://jvet-experts.org/doc_end_user/current_document.php?id=15763" TargetMode="External"/><Relationship Id="rId1024" Type="http://schemas.openxmlformats.org/officeDocument/2006/relationships/hyperlink" Target="http://phenix.it-sudparis.eu/jvet/doc_end_user/current_document.php?id=10546" TargetMode="External"/><Relationship Id="rId1231" Type="http://schemas.openxmlformats.org/officeDocument/2006/relationships/hyperlink" Target="https://jvet-experts.org/doc_end_user/current_document.php?id=15826" TargetMode="External"/><Relationship Id="rId906" Type="http://schemas.openxmlformats.org/officeDocument/2006/relationships/hyperlink" Target="https://jvet-experts.org/doc_end_user/current_document.php?id=15992" TargetMode="External"/><Relationship Id="rId1329" Type="http://schemas.openxmlformats.org/officeDocument/2006/relationships/hyperlink" Target="https://jvet-experts.org/doc_end_user/current_document.php?id=15952" TargetMode="External"/><Relationship Id="rId35" Type="http://schemas.openxmlformats.org/officeDocument/2006/relationships/hyperlink" Target="https://dms.mpeg.expert/doc_end_user/current_document.php?id=100280&amp;id_meeting=203"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96" Type="http://schemas.openxmlformats.org/officeDocument/2006/relationships/hyperlink" Target="https://jvet-experts.org/doc_end_user/current_document.php?id=15753" TargetMode="External"/><Relationship Id="rId349" Type="http://schemas.openxmlformats.org/officeDocument/2006/relationships/hyperlink" Target="https://jvet-experts.org/doc_end_user/current_document.php?id=15783" TargetMode="External"/><Relationship Id="rId556" Type="http://schemas.openxmlformats.org/officeDocument/2006/relationships/hyperlink" Target="https://jvet-experts.org/doc_end_user/current_document.php?id=15869" TargetMode="External"/><Relationship Id="rId763" Type="http://schemas.openxmlformats.org/officeDocument/2006/relationships/hyperlink" Target="https://jvet-experts.org/doc_end_user/current_document.php?id=15779" TargetMode="External"/><Relationship Id="rId1186" Type="http://schemas.openxmlformats.org/officeDocument/2006/relationships/hyperlink" Target="https://jvet-experts.org/doc_end_user/current_document.php?id=15780" TargetMode="External"/><Relationship Id="rId1393" Type="http://schemas.openxmlformats.org/officeDocument/2006/relationships/hyperlink" Target="https://jvet-experts.org/doc_end_user/current_document.php?id=16008" TargetMode="External"/><Relationship Id="rId111" Type="http://schemas.openxmlformats.org/officeDocument/2006/relationships/hyperlink" Target="https://vcgit.hhi.fraunhofer.de/ecm/ECM/-/issues" TargetMode="External"/><Relationship Id="rId209" Type="http://schemas.openxmlformats.org/officeDocument/2006/relationships/hyperlink" Target="https://jvet-experts.org/doc_end_user/current_document.php?id=15764" TargetMode="External"/><Relationship Id="rId416" Type="http://schemas.openxmlformats.org/officeDocument/2006/relationships/hyperlink" Target="mailto:Shan%20Liu%20" TargetMode="External"/><Relationship Id="rId970" Type="http://schemas.openxmlformats.org/officeDocument/2006/relationships/hyperlink" Target="https://www.mpegstandards.org/adhoc/" TargetMode="External"/><Relationship Id="rId1046" Type="http://schemas.openxmlformats.org/officeDocument/2006/relationships/hyperlink" Target="https://jvet-experts.org/doc_end_user/current_document.php?id=15740" TargetMode="External"/><Relationship Id="rId1253" Type="http://schemas.openxmlformats.org/officeDocument/2006/relationships/hyperlink" Target="https://jvet-experts.org/doc_end_user/current_document.php?id=15849" TargetMode="External"/><Relationship Id="rId623" Type="http://schemas.openxmlformats.org/officeDocument/2006/relationships/hyperlink" Target="https://vcgit.hhi.fraunhofer.de/jvet-ahg-nnvc/sadl/-/merge_requests/154" TargetMode="External"/><Relationship Id="rId830" Type="http://schemas.openxmlformats.org/officeDocument/2006/relationships/hyperlink" Target="https://jvet-experts.org/doc_end_user/current_document.php?id=15837" TargetMode="External"/><Relationship Id="rId928" Type="http://schemas.openxmlformats.org/officeDocument/2006/relationships/hyperlink" Target="https://jvet-experts.org/doc_end_user/current_document.php?id=15808" TargetMode="External"/><Relationship Id="rId57" Type="http://schemas.openxmlformats.org/officeDocument/2006/relationships/hyperlink" Target="https://vcgit.hhi.fraunhofer.de/jvet/VVCSoftware_VTM/wikis/VVC-Software-Development-Workflow" TargetMode="External"/><Relationship Id="rId1113" Type="http://schemas.openxmlformats.org/officeDocument/2006/relationships/hyperlink" Target="https://jvet-experts.org/doc_end_user/current_document.php?id=15706" TargetMode="External"/><Relationship Id="rId1320" Type="http://schemas.openxmlformats.org/officeDocument/2006/relationships/hyperlink" Target="https://jvet-experts.org/doc_end_user/current_document.php?id=15943" TargetMode="External"/><Relationship Id="rId273" Type="http://schemas.openxmlformats.org/officeDocument/2006/relationships/hyperlink" Target="https://jvet-experts.org/doc_end_user/current_document.php?id=15704" TargetMode="External"/><Relationship Id="rId480" Type="http://schemas.openxmlformats.org/officeDocument/2006/relationships/hyperlink" Target="mailto:maxiang6@huawei.com" TargetMode="External"/><Relationship Id="rId68" Type="http://schemas.openxmlformats.org/officeDocument/2006/relationships/hyperlink" Target="https://vqa.lfb.rwth-aachen.de" TargetMode="External"/><Relationship Id="rId133" Type="http://schemas.openxmlformats.org/officeDocument/2006/relationships/chart" Target="charts/chart3.xm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https://jvet-experts.org/doc_end_user/current_document.php?id=15690" TargetMode="External"/><Relationship Id="rId785" Type="http://schemas.openxmlformats.org/officeDocument/2006/relationships/hyperlink" Target="https://jvet-experts.org/doc_end_user/current_document.php?id=15830" TargetMode="External"/><Relationship Id="rId992" Type="http://schemas.openxmlformats.org/officeDocument/2006/relationships/hyperlink" Target="https://jvet-experts.org/doc_end_user/current_document.php?id=14993" TargetMode="External"/><Relationship Id="rId200" Type="http://schemas.openxmlformats.org/officeDocument/2006/relationships/hyperlink" Target="https://jvet-experts.org/doc_end_user/current_document.php?id=15694" TargetMode="External"/><Relationship Id="rId438" Type="http://schemas.openxmlformats.org/officeDocument/2006/relationships/hyperlink" Target="mailto:gribushin.ivan@huawei.com" TargetMode="External"/><Relationship Id="rId645" Type="http://schemas.openxmlformats.org/officeDocument/2006/relationships/hyperlink" Target="https://jvet-experts.org/doc_end_user/current_document.php?id=15735" TargetMode="External"/><Relationship Id="rId852" Type="http://schemas.openxmlformats.org/officeDocument/2006/relationships/hyperlink" Target="https://jvet-experts.org/doc_end_user/current_document.php?id=15740" TargetMode="External"/><Relationship Id="rId1068" Type="http://schemas.openxmlformats.org/officeDocument/2006/relationships/hyperlink" Target="https://jvet-experts.org/doc_end_user/current_document.php?id=15730" TargetMode="External"/><Relationship Id="rId1275" Type="http://schemas.openxmlformats.org/officeDocument/2006/relationships/hyperlink" Target="https://jvet-experts.org/doc_end_user/current_document.php?id=15873"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866" TargetMode="External"/><Relationship Id="rId1135" Type="http://schemas.openxmlformats.org/officeDocument/2006/relationships/hyperlink" Target="https://jvet-experts.org/doc_end_user/current_document.php?id=15728" TargetMode="External"/><Relationship Id="rId1342" Type="http://schemas.openxmlformats.org/officeDocument/2006/relationships/hyperlink" Target="https://jvet-experts.org/doc_end_user/current_document.php?id=15966" TargetMode="External"/><Relationship Id="rId79" Type="http://schemas.openxmlformats.org/officeDocument/2006/relationships/hyperlink" Target="mailto:solovyev.timofey@huawei.com" TargetMode="External"/><Relationship Id="rId144" Type="http://schemas.openxmlformats.org/officeDocument/2006/relationships/hyperlink" Target="mailto:fan.zheming@mail.sharp" TargetMode="External"/><Relationship Id="rId589" Type="http://schemas.openxmlformats.org/officeDocument/2006/relationships/hyperlink" Target="https://jvet-experts.org/doc_end_user/current_document.php?id=15782" TargetMode="External"/><Relationship Id="rId796" Type="http://schemas.openxmlformats.org/officeDocument/2006/relationships/hyperlink" Target="mailto:fabrice.Leleannec@interdigital.com" TargetMode="External"/><Relationship Id="rId1202" Type="http://schemas.openxmlformats.org/officeDocument/2006/relationships/hyperlink" Target="https://jvet-experts.org/doc_end_user/current_document.php?id=15796" TargetMode="External"/><Relationship Id="rId351" Type="http://schemas.openxmlformats.org/officeDocument/2006/relationships/hyperlink" Target="mailto:franck.galpin@interdigital.com" TargetMode="External"/><Relationship Id="rId449" Type="http://schemas.openxmlformats.org/officeDocument/2006/relationships/hyperlink" Target="mailto:shzhao@qti.qualcomm.com" TargetMode="External"/><Relationship Id="rId656" Type="http://schemas.openxmlformats.org/officeDocument/2006/relationships/hyperlink" Target="https://jvet-experts.org/doc_end_user/current_document.php?id=15701" TargetMode="External"/><Relationship Id="rId863" Type="http://schemas.openxmlformats.org/officeDocument/2006/relationships/hyperlink" Target="https://jvet-experts.org/doc_end_user/current_document.php?id=15741" TargetMode="External"/><Relationship Id="rId1079" Type="http://schemas.openxmlformats.org/officeDocument/2006/relationships/hyperlink" Target="https://jvet-experts.org/doc_end_user/current_document.php?id=15899" TargetMode="External"/><Relationship Id="rId1286" Type="http://schemas.openxmlformats.org/officeDocument/2006/relationships/hyperlink" Target="https://jvet-experts.org/doc_end_user/current_document.php?id=15884" TargetMode="External"/><Relationship Id="rId211" Type="http://schemas.openxmlformats.org/officeDocument/2006/relationships/hyperlink" Target="https://jvet-experts.org/doc_end_user/current_document.php?id=15836"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516" Type="http://schemas.openxmlformats.org/officeDocument/2006/relationships/hyperlink" Target="https://app.box.com/s/z7al6jp6ddxd2h1hapdbqdeb2e654n82" TargetMode="External"/><Relationship Id="rId1146" Type="http://schemas.openxmlformats.org/officeDocument/2006/relationships/hyperlink" Target="https://jvet-experts.org/doc_end_user/current_document.php?id=15739" TargetMode="External"/><Relationship Id="rId723" Type="http://schemas.openxmlformats.org/officeDocument/2006/relationships/hyperlink" Target="https://jvet-experts.org/doc_end_user/current_document.php?id=15880" TargetMode="External"/><Relationship Id="rId930" Type="http://schemas.openxmlformats.org/officeDocument/2006/relationships/hyperlink" Target="https://jvet-experts.org/doc_end_user/current_document.php?id=15733" TargetMode="External"/><Relationship Id="rId1006" Type="http://schemas.openxmlformats.org/officeDocument/2006/relationships/hyperlink" Target="https://jvet-experts.org/doc_end_user/current_document.php?id=15759" TargetMode="External"/><Relationship Id="rId1353" Type="http://schemas.openxmlformats.org/officeDocument/2006/relationships/hyperlink" Target="https://jvet-experts.org/doc_end_user/current_document.php?id=15977" TargetMode="External"/><Relationship Id="rId155" Type="http://schemas.openxmlformats.org/officeDocument/2006/relationships/hyperlink" Target="https://jvet-experts.org/doc_end_user/current_document.php?id=15874" TargetMode="External"/><Relationship Id="rId362" Type="http://schemas.openxmlformats.org/officeDocument/2006/relationships/hyperlink" Target="https://jvet-experts.org/doc_end_user/current_document.php?id=15705" TargetMode="External"/><Relationship Id="rId1213" Type="http://schemas.openxmlformats.org/officeDocument/2006/relationships/hyperlink" Target="https://jvet-experts.org/doc_end_user/current_document.php?id=15808" TargetMode="External"/><Relationship Id="rId1297" Type="http://schemas.openxmlformats.org/officeDocument/2006/relationships/hyperlink" Target="https://jvet-experts.org/doc_end_user/current_document.php?id=15919" TargetMode="External"/><Relationship Id="rId222" Type="http://schemas.openxmlformats.org/officeDocument/2006/relationships/hyperlink" Target="https://jvet-experts.org/doc_end_user/current_document.php?id=15803" TargetMode="External"/><Relationship Id="rId667" Type="http://schemas.openxmlformats.org/officeDocument/2006/relationships/image" Target="media/image49.png"/><Relationship Id="rId874" Type="http://schemas.openxmlformats.org/officeDocument/2006/relationships/hyperlink" Target="https://jvet-experts.org/doc_end_user/current_document.php?id=15730" TargetMode="External"/><Relationship Id="rId17" Type="http://schemas.openxmlformats.org/officeDocument/2006/relationships/hyperlink" Target="mailto:jvet@lists.rwth-aachen.de" TargetMode="External"/><Relationship Id="rId527" Type="http://schemas.openxmlformats.org/officeDocument/2006/relationships/hyperlink" Target="https://jvet-experts.org/doc_end_user/current_document.php?id=16007" TargetMode="External"/><Relationship Id="rId734" Type="http://schemas.openxmlformats.org/officeDocument/2006/relationships/hyperlink" Target="https://jvet-experts.org/doc_end_user/current_document.php?id=15977" TargetMode="External"/><Relationship Id="rId941" Type="http://schemas.openxmlformats.org/officeDocument/2006/relationships/hyperlink" Target="mailto:tokumo.yasuaki@mail.sharp" TargetMode="External"/><Relationship Id="rId1157" Type="http://schemas.openxmlformats.org/officeDocument/2006/relationships/hyperlink" Target="https://jvet-experts.org/doc_end_user/current_document.php?id=15750" TargetMode="External"/><Relationship Id="rId1364" Type="http://schemas.openxmlformats.org/officeDocument/2006/relationships/hyperlink" Target="https://jvet-experts.org/doc_end_user/current_document.php?id=15989"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73" Type="http://schemas.openxmlformats.org/officeDocument/2006/relationships/hyperlink" Target="mailto:johannes.sauer@huawei.com" TargetMode="External"/><Relationship Id="rId580" Type="http://schemas.openxmlformats.org/officeDocument/2006/relationships/hyperlink" Target="https://jvet-experts.org/doc_end_user/current_document.php?id=15761" TargetMode="External"/><Relationship Id="rId801" Type="http://schemas.openxmlformats.org/officeDocument/2006/relationships/hyperlink" Target="https://jvet-experts.org/doc_end_user/current_document.php?id=15979" TargetMode="External"/><Relationship Id="rId1017" Type="http://schemas.openxmlformats.org/officeDocument/2006/relationships/hyperlink" Target="https://jvet-experts.org/doc_end_user/current_document.php?id=14996" TargetMode="External"/><Relationship Id="rId1224" Type="http://schemas.openxmlformats.org/officeDocument/2006/relationships/hyperlink" Target="https://jvet-experts.org/doc_end_user/current_document.php?id=15819"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928" TargetMode="External"/><Relationship Id="rId885" Type="http://schemas.openxmlformats.org/officeDocument/2006/relationships/hyperlink" Target="https://jvet-experts.org/doc_end_user/current_document.php?id=15699" TargetMode="External"/><Relationship Id="rId1070" Type="http://schemas.openxmlformats.org/officeDocument/2006/relationships/hyperlink" Target="https://jvet-experts.org/doc_end_user/current_document.php?id=14624" TargetMode="External"/><Relationship Id="rId28" Type="http://schemas.openxmlformats.org/officeDocument/2006/relationships/hyperlink" Target="https://lists.rwth-aachen.de/postorius/lists/jvet.lists.rwth-aachen.de/" TargetMode="External"/><Relationship Id="rId300" Type="http://schemas.openxmlformats.org/officeDocument/2006/relationships/hyperlink" Target="https://jvet-experts.org/doc_end_user/current_document.php?id=15778" TargetMode="External"/><Relationship Id="rId538" Type="http://schemas.openxmlformats.org/officeDocument/2006/relationships/hyperlink" Target="https://jvet-experts.org/doc_end_user/current_document.php?id=15936" TargetMode="External"/><Relationship Id="rId745" Type="http://schemas.openxmlformats.org/officeDocument/2006/relationships/hyperlink" Target="https://jvet-experts.org/doc_end_user/current_document.php?id=15792" TargetMode="External"/><Relationship Id="rId952" Type="http://schemas.openxmlformats.org/officeDocument/2006/relationships/hyperlink" Target="mailto:jvet@lists.rwth-aachen.de" TargetMode="External"/><Relationship Id="rId1168" Type="http://schemas.openxmlformats.org/officeDocument/2006/relationships/hyperlink" Target="https://jvet-experts.org/doc_end_user/current_document.php?id=15761" TargetMode="External"/><Relationship Id="rId1375" Type="http://schemas.openxmlformats.org/officeDocument/2006/relationships/hyperlink" Target="https://jvet-experts.org/doc_end_user/current_document.php?id=16000" TargetMode="External"/><Relationship Id="rId81" Type="http://schemas.openxmlformats.org/officeDocument/2006/relationships/hyperlink" Target="file:///D:\Sciebo\MwiMeetings\20250626_MPEG151_JVET-AM_AG5-20_Daejeon\JVET\current_document.php?id=15725" TargetMode="External"/><Relationship Id="rId177" Type="http://schemas.openxmlformats.org/officeDocument/2006/relationships/hyperlink" Target="https://jvet-experts.org/doc_end_user/current_document.php?id=15694" TargetMode="External"/><Relationship Id="rId384" Type="http://schemas.openxmlformats.org/officeDocument/2006/relationships/hyperlink" Target="mailto:lizhang.idm@bytedance.com" TargetMode="External"/><Relationship Id="rId591" Type="http://schemas.openxmlformats.org/officeDocument/2006/relationships/hyperlink" Target="https://jvet-experts.org/doc_end_user/current_document.php?id=15822" TargetMode="External"/><Relationship Id="rId605" Type="http://schemas.openxmlformats.org/officeDocument/2006/relationships/hyperlink" Target="https://jvet-experts.org/doc_end_user/current_document.php?id=15791" TargetMode="External"/><Relationship Id="rId812" Type="http://schemas.openxmlformats.org/officeDocument/2006/relationships/hyperlink" Target="https://jvet-experts.org/doc_end_user/current_document.php?id=15836" TargetMode="External"/><Relationship Id="rId1028" Type="http://schemas.openxmlformats.org/officeDocument/2006/relationships/hyperlink" Target="https://jvet-experts.org/doc_end_user/current_document.php?id=14615" TargetMode="External"/><Relationship Id="rId1235" Type="http://schemas.openxmlformats.org/officeDocument/2006/relationships/hyperlink" Target="https://jvet-experts.org/doc_end_user/current_document.php?id=15830" TargetMode="External"/><Relationship Id="rId244" Type="http://schemas.openxmlformats.org/officeDocument/2006/relationships/hyperlink" Target="https://jvet-experts.org/doc_end_user/current_document.php?id=15801" TargetMode="External"/><Relationship Id="rId689" Type="http://schemas.openxmlformats.org/officeDocument/2006/relationships/hyperlink" Target="https://jvet-experts.org/doc_end_user/current_document.php?id=15721" TargetMode="External"/><Relationship Id="rId896" Type="http://schemas.openxmlformats.org/officeDocument/2006/relationships/hyperlink" Target="https://jvet-experts.org/doc_end_user/current_document.php?id=15764" TargetMode="External"/><Relationship Id="rId1081" Type="http://schemas.openxmlformats.org/officeDocument/2006/relationships/hyperlink" Target="https://jvet-experts.org/doc_end_user/current_document.php?id=15901" TargetMode="External"/><Relationship Id="rId1302" Type="http://schemas.openxmlformats.org/officeDocument/2006/relationships/hyperlink" Target="https://jvet-experts.org/doc_end_user/current_document.php?id=15924" TargetMode="External"/><Relationship Id="rId39" Type="http://schemas.openxmlformats.org/officeDocument/2006/relationships/hyperlink" Target="https://jvet-experts.org/" TargetMode="External"/><Relationship Id="rId451" Type="http://schemas.openxmlformats.org/officeDocument/2006/relationships/hyperlink" Target="mailto:kerofsky@qti.qualcomm.com" TargetMode="External"/><Relationship Id="rId549" Type="http://schemas.openxmlformats.org/officeDocument/2006/relationships/hyperlink" Target="https://jvet-experts.org/doc_end_user/current_document.php?id=15842" TargetMode="External"/><Relationship Id="rId756" Type="http://schemas.openxmlformats.org/officeDocument/2006/relationships/hyperlink" Target="https://jvet-experts.org/doc_end_user/current_document.php?id=15980" TargetMode="External"/><Relationship Id="rId1179" Type="http://schemas.openxmlformats.org/officeDocument/2006/relationships/hyperlink" Target="https://jvet-experts.org/doc_end_user/current_document.php?id=15772" TargetMode="External"/><Relationship Id="rId1386" Type="http://schemas.openxmlformats.org/officeDocument/2006/relationships/hyperlink" Target="https://jvet-experts.org/doc_end_user/current_document.php?id=16013" TargetMode="External"/><Relationship Id="rId104" Type="http://schemas.openxmlformats.org/officeDocument/2006/relationships/hyperlink" Target="ftp://ftp3.itu.int/jvet-site/bitstream_exchange/VVCv2/draft_conformance/draft"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963" Type="http://schemas.openxmlformats.org/officeDocument/2006/relationships/hyperlink" Target="mailto:jvet@lists.rwth-aachen.de" TargetMode="External"/><Relationship Id="rId1039" Type="http://schemas.openxmlformats.org/officeDocument/2006/relationships/hyperlink" Target="https://jvet-experts.org/doc_end_user/current_document.php?id=15773" TargetMode="External"/><Relationship Id="rId1246" Type="http://schemas.openxmlformats.org/officeDocument/2006/relationships/hyperlink" Target="https://jvet-experts.org/doc_end_user/current_document.php?id=15841" TargetMode="External"/><Relationship Id="rId92" Type="http://schemas.openxmlformats.org/officeDocument/2006/relationships/hyperlink" Target="https://jvet-experts.org/doc_end_user/current_document.php?id=15899" TargetMode="External"/><Relationship Id="rId616" Type="http://schemas.openxmlformats.org/officeDocument/2006/relationships/hyperlink" Target="https://jvet-experts.org/doc_end_user/current_document.php?id=15846" TargetMode="External"/><Relationship Id="rId823" Type="http://schemas.openxmlformats.org/officeDocument/2006/relationships/hyperlink" Target="https://jvet-experts.org/doc_end_user/current_document.php?id=15989" TargetMode="External"/><Relationship Id="rId255" Type="http://schemas.openxmlformats.org/officeDocument/2006/relationships/hyperlink" Target="https://jvet-experts.org/doc_end_user/current_document.php?id=15828" TargetMode="External"/><Relationship Id="rId462" Type="http://schemas.openxmlformats.org/officeDocument/2006/relationships/hyperlink" Target="mailto:Elena.Alshina@huawei.com" TargetMode="External"/><Relationship Id="rId1092" Type="http://schemas.openxmlformats.org/officeDocument/2006/relationships/hyperlink" Target="https://jvet-experts.org/doc_end_user/current_document.php?id=15912" TargetMode="External"/><Relationship Id="rId1106" Type="http://schemas.openxmlformats.org/officeDocument/2006/relationships/hyperlink" Target="https://jvet-experts.org/doc_end_user/current_document.php?id=15699" TargetMode="External"/><Relationship Id="rId1313" Type="http://schemas.openxmlformats.org/officeDocument/2006/relationships/hyperlink" Target="https://jvet-experts.org/doc_end_user/current_document.php?id=15936" TargetMode="External"/><Relationship Id="rId1397" Type="http://schemas.openxmlformats.org/officeDocument/2006/relationships/hyperlink" Target="https://jvet-experts.org/doc_end_user/current_document.php?id=16022" TargetMode="External"/><Relationship Id="rId115" Type="http://schemas.openxmlformats.org/officeDocument/2006/relationships/hyperlink" Target="mailto:v-jonathan.gan@oppo.com" TargetMode="External"/><Relationship Id="rId322" Type="http://schemas.openxmlformats.org/officeDocument/2006/relationships/hyperlink" Target="mailto:xiatian_xie@hust.edu.cn" TargetMode="External"/><Relationship Id="rId767" Type="http://schemas.openxmlformats.org/officeDocument/2006/relationships/hyperlink" Target="https://jvet-experts.org/doc_end_user/current_document.php?id=15894" TargetMode="External"/><Relationship Id="rId974" Type="http://schemas.openxmlformats.org/officeDocument/2006/relationships/hyperlink" Target="https://jvet-experts.org/doc_end_user/current_document.php?id=14259" TargetMode="External"/><Relationship Id="rId199" Type="http://schemas.openxmlformats.org/officeDocument/2006/relationships/hyperlink" Target="https://jvet-experts.org/doc_end_user/current_document.php?id=15738" TargetMode="External"/><Relationship Id="rId627" Type="http://schemas.openxmlformats.org/officeDocument/2006/relationships/hyperlink" Target="https://jvet-experts.org/doc_end_user/current_document.php?id=15724" TargetMode="External"/><Relationship Id="rId834" Type="http://schemas.openxmlformats.org/officeDocument/2006/relationships/hyperlink" Target="https://jvet-experts.org/doc_end_user/current_document.php?id=15813" TargetMode="External"/><Relationship Id="rId1257" Type="http://schemas.openxmlformats.org/officeDocument/2006/relationships/hyperlink" Target="https://jvet-experts.org/doc_end_user/current_document.php?id=15853" TargetMode="External"/><Relationship Id="rId266" Type="http://schemas.openxmlformats.org/officeDocument/2006/relationships/hyperlink" Target="https://jvet-experts.org/doc_end_user/current_document.php?id=15690" TargetMode="External"/><Relationship Id="rId473" Type="http://schemas.openxmlformats.org/officeDocument/2006/relationships/hyperlink" Target="mailto:dingweihang1@huawei.com" TargetMode="External"/><Relationship Id="rId680" Type="http://schemas.openxmlformats.org/officeDocument/2006/relationships/hyperlink" Target="https://jvet-experts.org/doc_end_user/current_document.php?id=15933" TargetMode="External"/><Relationship Id="rId901" Type="http://schemas.openxmlformats.org/officeDocument/2006/relationships/hyperlink" Target="https://jvet-experts.org/doc_end_user/current_document.php?id=15857" TargetMode="External"/><Relationship Id="rId1117" Type="http://schemas.openxmlformats.org/officeDocument/2006/relationships/hyperlink" Target="https://jvet-experts.org/doc_end_user/current_document.php?id=15710" TargetMode="External"/><Relationship Id="rId1324" Type="http://schemas.openxmlformats.org/officeDocument/2006/relationships/hyperlink" Target="https://jvet-experts.org/doc_end_user/current_document.php?id=15947"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991" TargetMode="External"/><Relationship Id="rId778" Type="http://schemas.openxmlformats.org/officeDocument/2006/relationships/hyperlink" Target="https://jvet-experts.org/doc_end_user/current_document.php?id=15965" TargetMode="External"/><Relationship Id="rId985" Type="http://schemas.openxmlformats.org/officeDocument/2006/relationships/hyperlink" Target="https://jvet-experts.org/doc_end_user/current_document.php?id=13268" TargetMode="External"/><Relationship Id="rId1170" Type="http://schemas.openxmlformats.org/officeDocument/2006/relationships/hyperlink" Target="https://jvet-experts.org/doc_end_user/current_document.php?id=15763" TargetMode="External"/><Relationship Id="rId638" Type="http://schemas.openxmlformats.org/officeDocument/2006/relationships/image" Target="media/image36.png"/><Relationship Id="rId845" Type="http://schemas.openxmlformats.org/officeDocument/2006/relationships/hyperlink" Target="https://jvet-experts.org/doc_end_user/current_document.php?id=15773" TargetMode="External"/><Relationship Id="rId1030" Type="http://schemas.openxmlformats.org/officeDocument/2006/relationships/hyperlink" Target="https://jvet-experts.org/doc_end_user/current_document.php?id=15682" TargetMode="External"/><Relationship Id="rId1268" Type="http://schemas.openxmlformats.org/officeDocument/2006/relationships/hyperlink" Target="https://jvet-experts.org/doc_end_user/current_document.php?id=15866"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883" TargetMode="External"/><Relationship Id="rId1128" Type="http://schemas.openxmlformats.org/officeDocument/2006/relationships/hyperlink" Target="https://jvet-experts.org/doc_end_user/current_document.php?id=15721" TargetMode="External"/><Relationship Id="rId1335" Type="http://schemas.openxmlformats.org/officeDocument/2006/relationships/hyperlink" Target="https://jvet-experts.org/doc_end_user/current_document.php?id=15958" TargetMode="External"/><Relationship Id="rId137" Type="http://schemas.openxmlformats.org/officeDocument/2006/relationships/hyperlink" Target="https://vcgit.hhi.fraunhofer.de/ecm/ECM/-/issues/64"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724" TargetMode="External"/><Relationship Id="rId789" Type="http://schemas.openxmlformats.org/officeDocument/2006/relationships/hyperlink" Target="mailto:xuluhang@oppo.com" TargetMode="External"/><Relationship Id="rId912" Type="http://schemas.openxmlformats.org/officeDocument/2006/relationships/hyperlink" Target="https://jvet-experts.org/doc_end_user/current_document.php?id=15820" TargetMode="External"/><Relationship Id="rId996" Type="http://schemas.openxmlformats.org/officeDocument/2006/relationships/hyperlink" Target="https://jvet-experts.org/doc_end_user/current_document.php?id=15694" TargetMode="External"/><Relationship Id="rId41" Type="http://schemas.openxmlformats.org/officeDocument/2006/relationships/hyperlink" Target="https://www.itu.int/wftp3/av-arch/jvet-site/2025_06_AM_Daejeon/JVET-AM_Logistics.docx" TargetMode="External"/><Relationship Id="rId551" Type="http://schemas.openxmlformats.org/officeDocument/2006/relationships/hyperlink" Target="https://jvet-experts.org/doc_end_user/current_document.php?id=15848" TargetMode="External"/><Relationship Id="rId649" Type="http://schemas.openxmlformats.org/officeDocument/2006/relationships/image" Target="media/image41.png"/><Relationship Id="rId856" Type="http://schemas.openxmlformats.org/officeDocument/2006/relationships/hyperlink" Target="https://jvet-experts.org/doc_end_user/current_document.php?id=15803" TargetMode="External"/><Relationship Id="rId1181" Type="http://schemas.openxmlformats.org/officeDocument/2006/relationships/hyperlink" Target="https://jvet-experts.org/doc_end_user/current_document.php?id=15774" TargetMode="External"/><Relationship Id="rId1279" Type="http://schemas.openxmlformats.org/officeDocument/2006/relationships/hyperlink" Target="https://jvet-experts.org/doc_end_user/current_document.php?id=15877" TargetMode="External"/><Relationship Id="rId1402" Type="http://schemas.openxmlformats.org/officeDocument/2006/relationships/header" Target="header2.xm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509" Type="http://schemas.openxmlformats.org/officeDocument/2006/relationships/hyperlink" Target="https://jvet-experts.org/doc_end_user/current_document.php?id=15877" TargetMode="External"/><Relationship Id="rId1041" Type="http://schemas.openxmlformats.org/officeDocument/2006/relationships/hyperlink" Target="https://jvet-experts.org/doc_end_user/current_document.php?id=15747" TargetMode="External"/><Relationship Id="rId1139" Type="http://schemas.openxmlformats.org/officeDocument/2006/relationships/hyperlink" Target="https://jvet-experts.org/doc_end_user/current_document.php?id=15732" TargetMode="External"/><Relationship Id="rId1346" Type="http://schemas.openxmlformats.org/officeDocument/2006/relationships/hyperlink" Target="https://jvet-experts.org/doc_end_user/current_document.php?id=15970"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876" TargetMode="External"/><Relationship Id="rId923" Type="http://schemas.openxmlformats.org/officeDocument/2006/relationships/hyperlink" Target="https://jvet-experts.org/doc_end_user/current_document.php?id=15794" TargetMode="External"/><Relationship Id="rId52" Type="http://schemas.openxmlformats.org/officeDocument/2006/relationships/hyperlink" Target="https://vcgit.hhi.fraunhofer.de/jvet/jsvm/-/tags/JSVM_9_19_15"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562" Type="http://schemas.openxmlformats.org/officeDocument/2006/relationships/hyperlink" Target="https://jvet-experts.org/doc_end_user/current_document.php?id=16003" TargetMode="External"/><Relationship Id="rId1192" Type="http://schemas.openxmlformats.org/officeDocument/2006/relationships/hyperlink" Target="https://jvet-experts.org/doc_end_user/current_document.php?id=15786" TargetMode="External"/><Relationship Id="rId1206" Type="http://schemas.openxmlformats.org/officeDocument/2006/relationships/hyperlink" Target="https://jvet-experts.org/doc_end_user/current_document.php?id=15801" TargetMode="External"/><Relationship Id="rId215" Type="http://schemas.openxmlformats.org/officeDocument/2006/relationships/hyperlink" Target="https://jvet-experts.org/doc_end_user/current_document.php?id=15812" TargetMode="External"/><Relationship Id="rId422" Type="http://schemas.openxmlformats.org/officeDocument/2006/relationships/hyperlink" Target="https://vcgit.hhi.fraunhofer.de/jvet-ahg-ull/VVCSoftware_VTM/-/tree/ull-master" TargetMode="External"/><Relationship Id="rId867" Type="http://schemas.openxmlformats.org/officeDocument/2006/relationships/hyperlink" Target="https://jvet-experts.org/doc_end_user/current_document.php?id=15839" TargetMode="External"/><Relationship Id="rId1052" Type="http://schemas.openxmlformats.org/officeDocument/2006/relationships/hyperlink" Target="https://jvet-experts.org/doc_end_user/current_document.php?id=15749"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975" TargetMode="External"/><Relationship Id="rId934" Type="http://schemas.openxmlformats.org/officeDocument/2006/relationships/hyperlink" Target="https://jvet-experts.org/doc_end_user/current_document.php?id=15726" TargetMode="External"/><Relationship Id="rId1357" Type="http://schemas.openxmlformats.org/officeDocument/2006/relationships/hyperlink" Target="https://jvet-experts.org/doc_end_user/current_document.php?id=15981"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image" Target="media/image23.png"/><Relationship Id="rId780" Type="http://schemas.openxmlformats.org/officeDocument/2006/relationships/hyperlink" Target="https://jvet-experts.org/doc_end_user/current_document.php?id=15806" TargetMode="External"/><Relationship Id="rId1217" Type="http://schemas.openxmlformats.org/officeDocument/2006/relationships/hyperlink" Target="https://jvet-experts.org/doc_end_user/current_document.php?id=15812" TargetMode="Externa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https://jvet-experts.org/doc_end_user/current_document.php?id=15771" TargetMode="External"/><Relationship Id="rId1063" Type="http://schemas.openxmlformats.org/officeDocument/2006/relationships/hyperlink" Target="https://jvet-experts.org/doc_end_user/current_document.php?id=15743" TargetMode="External"/><Relationship Id="rId1270" Type="http://schemas.openxmlformats.org/officeDocument/2006/relationships/hyperlink" Target="https://jvet-experts.org/doc_end_user/current_document.php?id=15868" TargetMode="External"/><Relationship Id="rId640" Type="http://schemas.openxmlformats.org/officeDocument/2006/relationships/image" Target="media/image37.png"/><Relationship Id="rId738" Type="http://schemas.openxmlformats.org/officeDocument/2006/relationships/hyperlink" Target="https://jvet-experts.org/doc_end_user/current_document.php?id=15951" TargetMode="External"/><Relationship Id="rId945" Type="http://schemas.openxmlformats.org/officeDocument/2006/relationships/hyperlink" Target="mailto:edouard.francois@interdigital.com" TargetMode="External"/><Relationship Id="rId1368" Type="http://schemas.openxmlformats.org/officeDocument/2006/relationships/hyperlink" Target="https://jvet-experts.org/doc_end_user/current_document.php?id=15993"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769" TargetMode="External"/><Relationship Id="rId805" Type="http://schemas.openxmlformats.org/officeDocument/2006/relationships/hyperlink" Target="https://jvet-experts.org/doc_end_user/current_document.php?id=15863" TargetMode="External"/><Relationship Id="rId1130" Type="http://schemas.openxmlformats.org/officeDocument/2006/relationships/hyperlink" Target="https://jvet-experts.org/doc_end_user/current_document.php?id=15723" TargetMode="External"/><Relationship Id="rId1228" Type="http://schemas.openxmlformats.org/officeDocument/2006/relationships/hyperlink" Target="https://jvet-experts.org/doc_end_user/current_document.php?id=15823"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mailto:ikram.jumakulyyev@nokia.com" TargetMode="External"/><Relationship Id="rId889" Type="http://schemas.openxmlformats.org/officeDocument/2006/relationships/hyperlink" Target="https://jvet-experts.org/doc_end_user/current_document.php?id=15728" TargetMode="External"/><Relationship Id="rId1074" Type="http://schemas.openxmlformats.org/officeDocument/2006/relationships/hyperlink" Target="https://jvet-experts.org/doc_end_user/current_document.php?id=16023" TargetMode="External"/><Relationship Id="rId444" Type="http://schemas.openxmlformats.org/officeDocument/2006/relationships/hyperlink" Target="mailto:junghak.nam@lge.com" TargetMode="External"/><Relationship Id="rId651" Type="http://schemas.openxmlformats.org/officeDocument/2006/relationships/image" Target="media/image43.png"/><Relationship Id="rId749" Type="http://schemas.openxmlformats.org/officeDocument/2006/relationships/hyperlink" Target="https://jvet-experts.org/doc_end_user/current_document.php?id=15941" TargetMode="External"/><Relationship Id="rId1281" Type="http://schemas.openxmlformats.org/officeDocument/2006/relationships/hyperlink" Target="https://jvet-experts.org/doc_end_user/current_document.php?id=15879" TargetMode="External"/><Relationship Id="rId1379" Type="http://schemas.openxmlformats.org/officeDocument/2006/relationships/hyperlink" Target="https://jvet-experts.org/doc_end_user/current_document.php?id=16004"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image" Target="media/image13.png"/><Relationship Id="rId609" Type="http://schemas.openxmlformats.org/officeDocument/2006/relationships/image" Target="media/image33.png"/><Relationship Id="rId956" Type="http://schemas.openxmlformats.org/officeDocument/2006/relationships/hyperlink" Target="mailto:jvet@lists.rwth-aachen.de" TargetMode="External"/><Relationship Id="rId1141" Type="http://schemas.openxmlformats.org/officeDocument/2006/relationships/hyperlink" Target="https://jvet-experts.org/doc_end_user/current_document.php?id=15734" TargetMode="External"/><Relationship Id="rId1239" Type="http://schemas.openxmlformats.org/officeDocument/2006/relationships/hyperlink" Target="https://jvet-experts.org/doc_end_user/current_document.php?id=15834"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hyperlink" Target="https://jvet-experts.org/doc_end_user/current_document.php?id=15942" TargetMode="External"/><Relationship Id="rId816" Type="http://schemas.openxmlformats.org/officeDocument/2006/relationships/hyperlink" Target="https://jvet-experts.org/doc_end_user/current_document.php?id=15699" TargetMode="External"/><Relationship Id="rId1001" Type="http://schemas.openxmlformats.org/officeDocument/2006/relationships/hyperlink" Target="https://jvet-experts.org/doc_end_user/current_document.php?id=15728"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hyperlink" Target="https://jvet-experts.org/doc_end_user/current_document.php?id=15856" TargetMode="External"/><Relationship Id="rId1085" Type="http://schemas.openxmlformats.org/officeDocument/2006/relationships/hyperlink" Target="https://jvet-experts.org/doc_end_user/current_document.php?id=15905" TargetMode="External"/><Relationship Id="rId1292" Type="http://schemas.openxmlformats.org/officeDocument/2006/relationships/hyperlink" Target="https://jvet-experts.org/doc_end_user/current_document.php?id=15894" TargetMode="External"/><Relationship Id="rId1306" Type="http://schemas.openxmlformats.org/officeDocument/2006/relationships/hyperlink" Target="https://jvet-experts.org/doc_end_user/current_document.php?id=15928" TargetMode="External"/><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688" TargetMode="External"/><Relationship Id="rId967" Type="http://schemas.openxmlformats.org/officeDocument/2006/relationships/hyperlink" Target="mailto:jvet@lists.rwth-aachen.de" TargetMode="External"/><Relationship Id="rId1152" Type="http://schemas.openxmlformats.org/officeDocument/2006/relationships/hyperlink" Target="https://jvet-experts.org/doc_end_user/current_document.php?id=15745"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765" TargetMode="External"/><Relationship Id="rId1012" Type="http://schemas.openxmlformats.org/officeDocument/2006/relationships/hyperlink" Target="https://jvet-experts.org/doc_end_user/current_document.php?id=15837"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https://jvet-experts.org/doc_end_user/current_document.php?id=15703" TargetMode="External"/><Relationship Id="rId880" Type="http://schemas.openxmlformats.org/officeDocument/2006/relationships/hyperlink" Target="https://jvet-experts.org/doc_end_user/current_document.php?id=15859" TargetMode="External"/><Relationship Id="rId1096" Type="http://schemas.openxmlformats.org/officeDocument/2006/relationships/hyperlink" Target="https://jvet-experts.org/doc_end_user/current_document.php?id=15689" TargetMode="External"/><Relationship Id="rId1317" Type="http://schemas.openxmlformats.org/officeDocument/2006/relationships/hyperlink" Target="https://jvet-experts.org/doc_end_user/current_document.php?id=15940"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847" TargetMode="External"/><Relationship Id="rId978" Type="http://schemas.openxmlformats.org/officeDocument/2006/relationships/hyperlink" Target="https://mpeg.expert/jct/files/JCTVC-V1007-v1.zip" TargetMode="External"/><Relationship Id="rId1163" Type="http://schemas.openxmlformats.org/officeDocument/2006/relationships/hyperlink" Target="https://jvet-experts.org/doc_end_user/current_document.php?id=15756" TargetMode="External"/><Relationship Id="rId1370" Type="http://schemas.openxmlformats.org/officeDocument/2006/relationships/hyperlink" Target="https://jvet-experts.org/doc_end_user/current_document.php?id=15995" TargetMode="External"/><Relationship Id="rId740" Type="http://schemas.openxmlformats.org/officeDocument/2006/relationships/hyperlink" Target="https://jvet-experts.org/doc_end_user/current_document.php?id=15714" TargetMode="External"/><Relationship Id="rId838" Type="http://schemas.openxmlformats.org/officeDocument/2006/relationships/hyperlink" Target="https://jvet-experts.org/doc_end_user/current_document.php?id=15745" TargetMode="External"/><Relationship Id="rId1023" Type="http://schemas.openxmlformats.org/officeDocument/2006/relationships/hyperlink" Target="https://jvet-experts.org/doc_end_user/current_document.php?id=10681"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hyperlink" Target="https://jvet-experts.org/doc_end_user/current_document.php?id=15762" TargetMode="External"/><Relationship Id="rId684" Type="http://schemas.openxmlformats.org/officeDocument/2006/relationships/hyperlink" Target="https://jvet-experts.org/doc_end_user/current_document.php?id=15919" TargetMode="External"/><Relationship Id="rId1230" Type="http://schemas.openxmlformats.org/officeDocument/2006/relationships/hyperlink" Target="https://jvet-experts.org/doc_end_user/current_document.php?id=15825" TargetMode="External"/><Relationship Id="rId1328" Type="http://schemas.openxmlformats.org/officeDocument/2006/relationships/hyperlink" Target="https://jvet-experts.org/doc_end_user/current_document.php?id=15951"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5768" TargetMode="External"/><Relationship Id="rId905" Type="http://schemas.openxmlformats.org/officeDocument/2006/relationships/hyperlink" Target="https://jvet-experts.org/doc_end_user/current_document.php?id=15695" TargetMode="External"/><Relationship Id="rId989" Type="http://schemas.openxmlformats.org/officeDocument/2006/relationships/hyperlink" Target="https://jvet-experts.org/doc_end_user/current_document.php?id=16015"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6006" TargetMode="External"/><Relationship Id="rId751" Type="http://schemas.openxmlformats.org/officeDocument/2006/relationships/image" Target="media/image54.png"/><Relationship Id="rId849" Type="http://schemas.openxmlformats.org/officeDocument/2006/relationships/hyperlink" Target="https://jvet-experts.org/doc_end_user/current_document.php?id=15734" TargetMode="External"/><Relationship Id="rId1174" Type="http://schemas.openxmlformats.org/officeDocument/2006/relationships/hyperlink" Target="https://jvet-experts.org/doc_end_user/current_document.php?id=15767" TargetMode="External"/><Relationship Id="rId1381" Type="http://schemas.openxmlformats.org/officeDocument/2006/relationships/hyperlink" Target="https://jvet-experts.org/doc_end_user/current_document.php?id=16006"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image" Target="media/image34.png"/><Relationship Id="rId1034" Type="http://schemas.openxmlformats.org/officeDocument/2006/relationships/hyperlink" Target="https://jvet-experts.org/doc_end_user/current_document.php?id=15685" TargetMode="External"/><Relationship Id="rId1241" Type="http://schemas.openxmlformats.org/officeDocument/2006/relationships/hyperlink" Target="https://jvet-experts.org/doc_end_user/current_document.php?id=15836" TargetMode="External"/><Relationship Id="rId1339" Type="http://schemas.openxmlformats.org/officeDocument/2006/relationships/hyperlink" Target="https://jvet-experts.org/doc_end_user/current_document.php?id=15963"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735" TargetMode="External"/><Relationship Id="rId709" Type="http://schemas.openxmlformats.org/officeDocument/2006/relationships/hyperlink" Target="https://jvet-experts.org/doc_end_user/current_document.php?id=15974" TargetMode="External"/><Relationship Id="rId916" Type="http://schemas.openxmlformats.org/officeDocument/2006/relationships/hyperlink" Target="https://jvet-experts.org/doc_end_user/current_document.php?id=15793" TargetMode="External"/><Relationship Id="rId1101" Type="http://schemas.openxmlformats.org/officeDocument/2006/relationships/hyperlink" Target="https://jvet-experts.org/doc_end_user/current_document.php?id=15694"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865" TargetMode="External"/><Relationship Id="rId762" Type="http://schemas.openxmlformats.org/officeDocument/2006/relationships/hyperlink" Target="mailto:fabrice.lelannec@interdigital.com" TargetMode="External"/><Relationship Id="rId1185" Type="http://schemas.openxmlformats.org/officeDocument/2006/relationships/hyperlink" Target="https://jvet-experts.org/doc_end_user/current_document.php?id=15779" TargetMode="External"/><Relationship Id="rId1392" Type="http://schemas.openxmlformats.org/officeDocument/2006/relationships/hyperlink" Target="https://jvet-experts.org/doc_end_user/current_document.php?id=16019" TargetMode="External"/><Relationship Id="rId1406" Type="http://schemas.openxmlformats.org/officeDocument/2006/relationships/footer" Target="footer6.xm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vcgit.hhi.fraunhofer.de/jvet-ahg-nnvc/sadl" TargetMode="External"/><Relationship Id="rId1045" Type="http://schemas.openxmlformats.org/officeDocument/2006/relationships/hyperlink" Target="https://jvet-experts.org/doc_end_user/current_document.php?id=15739" TargetMode="External"/><Relationship Id="rId1252" Type="http://schemas.openxmlformats.org/officeDocument/2006/relationships/hyperlink" Target="https://jvet-experts.org/doc_end_user/current_document.php?id=15848"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801" TargetMode="External"/><Relationship Id="rId1112" Type="http://schemas.openxmlformats.org/officeDocument/2006/relationships/hyperlink" Target="https://jvet-experts.org/doc_end_user/current_document.php?id=15705"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hyperlink" Target="https://jvet-experts.org/doc_end_user/current_document.php?id=15769" TargetMode="External"/><Relationship Id="rId773" Type="http://schemas.openxmlformats.org/officeDocument/2006/relationships/hyperlink" Target="https://jvet-experts.org/doc_end_user/current_document.php?id=15944" TargetMode="External"/><Relationship Id="rId1196" Type="http://schemas.openxmlformats.org/officeDocument/2006/relationships/hyperlink" Target="https://jvet-experts.org/doc_end_user/current_document.php?id=15790"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967" TargetMode="External"/><Relationship Id="rId980" Type="http://schemas.openxmlformats.org/officeDocument/2006/relationships/hyperlink" Target="https://mpeg.expert/jct/files/JCTVC-O1010-v1.zip" TargetMode="External"/><Relationship Id="rId1056" Type="http://schemas.openxmlformats.org/officeDocument/2006/relationships/hyperlink" Target="https://jvet-experts.org/doc_end_user/current_document.php?id=15827" TargetMode="External"/><Relationship Id="rId1263" Type="http://schemas.openxmlformats.org/officeDocument/2006/relationships/hyperlink" Target="https://jvet-experts.org/doc_end_user/current_document.php?id=15861" TargetMode="External"/><Relationship Id="rId840" Type="http://schemas.openxmlformats.org/officeDocument/2006/relationships/hyperlink" Target="https://jvet-experts.org/doc_end_user/current_document.php?id=15995" TargetMode="External"/><Relationship Id="rId938" Type="http://schemas.openxmlformats.org/officeDocument/2006/relationships/hyperlink" Target="https://jvet-experts.org/doc_end_user/current_document.php?id=16001"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image" Target="media/image27.png"/><Relationship Id="rId700" Type="http://schemas.openxmlformats.org/officeDocument/2006/relationships/hyperlink" Target="https://jvet-experts.org/doc_end_user/current_document.php?id=15785" TargetMode="External"/><Relationship Id="rId1123" Type="http://schemas.openxmlformats.org/officeDocument/2006/relationships/hyperlink" Target="https://jvet-experts.org/doc_end_user/current_document.php?id=15716" TargetMode="External"/><Relationship Id="rId1330" Type="http://schemas.openxmlformats.org/officeDocument/2006/relationships/hyperlink" Target="https://jvet-experts.org/doc_end_user/current_document.php?id=15953"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946" TargetMode="External"/><Relationship Id="rId991" Type="http://schemas.openxmlformats.org/officeDocument/2006/relationships/hyperlink" Target="https://jvet-experts.org/doc_end_user/current_document.php?id=14265" TargetMode="External"/><Relationship Id="rId1067" Type="http://schemas.openxmlformats.org/officeDocument/2006/relationships/hyperlink" Target="https://jvet-experts.org/doc_end_user/current_document.php?id=15802" TargetMode="External"/><Relationship Id="rId437" Type="http://schemas.openxmlformats.org/officeDocument/2006/relationships/hyperlink" Target="mailto:sergey.ikonin@huawei.com" TargetMode="External"/><Relationship Id="rId644" Type="http://schemas.openxmlformats.org/officeDocument/2006/relationships/image" Target="media/image39.png"/><Relationship Id="rId851" Type="http://schemas.openxmlformats.org/officeDocument/2006/relationships/hyperlink" Target="https://jvet-experts.org/doc_end_user/current_document.php?id=15739" TargetMode="External"/><Relationship Id="rId1274" Type="http://schemas.openxmlformats.org/officeDocument/2006/relationships/hyperlink" Target="https://jvet-experts.org/doc_end_user/current_document.php?id=15872"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925" TargetMode="External"/><Relationship Id="rId949" Type="http://schemas.openxmlformats.org/officeDocument/2006/relationships/hyperlink" Target="https://www.itu.int/ifa/t/2017/sg16/exchange/wp3/q06/vceg_account.txt" TargetMode="External"/><Relationship Id="rId1134" Type="http://schemas.openxmlformats.org/officeDocument/2006/relationships/hyperlink" Target="https://jvet-experts.org/doc_end_user/current_document.php?id=15727" TargetMode="External"/><Relationship Id="rId1341" Type="http://schemas.openxmlformats.org/officeDocument/2006/relationships/hyperlink" Target="https://jvet-experts.org/doc_end_user/current_document.php?id=15965"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986" TargetMode="External"/><Relationship Id="rId795" Type="http://schemas.openxmlformats.org/officeDocument/2006/relationships/hyperlink" Target="mailto:muhammet.balcilar@interdigital.com" TargetMode="External"/><Relationship Id="rId809" Type="http://schemas.openxmlformats.org/officeDocument/2006/relationships/hyperlink" Target="https://jvet-experts.org/doc_end_user/current_document.php?id=15997" TargetMode="External"/><Relationship Id="rId1201" Type="http://schemas.openxmlformats.org/officeDocument/2006/relationships/hyperlink" Target="https://jvet-experts.org/doc_end_user/current_document.php?id=15795"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478" TargetMode="External"/><Relationship Id="rId862" Type="http://schemas.openxmlformats.org/officeDocument/2006/relationships/hyperlink" Target="https://jvet-experts.org/doc_end_user/current_document.php?id=15749" TargetMode="External"/><Relationship Id="rId1078" Type="http://schemas.openxmlformats.org/officeDocument/2006/relationships/hyperlink" Target="https://jvet-experts.org/doc_end_user/current_document.php?id=15898" TargetMode="External"/><Relationship Id="rId1285" Type="http://schemas.openxmlformats.org/officeDocument/2006/relationships/hyperlink" Target="https://jvet-experts.org/doc_end_user/current_document.php?id=15883" TargetMode="Externa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image" Target="media/image15.emf"/><Relationship Id="rId722" Type="http://schemas.openxmlformats.org/officeDocument/2006/relationships/hyperlink" Target="https://jvet-experts.org/doc_end_user/current_document.php?id=15916" TargetMode="External"/><Relationship Id="rId1145" Type="http://schemas.openxmlformats.org/officeDocument/2006/relationships/hyperlink" Target="https://jvet-experts.org/doc_end_user/current_document.php?id=15738" TargetMode="External"/><Relationship Id="rId1352" Type="http://schemas.openxmlformats.org/officeDocument/2006/relationships/hyperlink" Target="https://jvet-experts.org/doc_end_user/current_document.php?id=15976"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28.png"/><Relationship Id="rId1005" Type="http://schemas.openxmlformats.org/officeDocument/2006/relationships/hyperlink" Target="https://jvet-experts.org/doc_end_user/current_document.php?id=15989" TargetMode="External"/><Relationship Id="rId1212" Type="http://schemas.openxmlformats.org/officeDocument/2006/relationships/hyperlink" Target="https://jvet-experts.org/doc_end_user/current_document.php?id=15807" TargetMode="External"/><Relationship Id="rId459" Type="http://schemas.openxmlformats.org/officeDocument/2006/relationships/hyperlink" Target="mailto:%20Sychev.Maxim@huawei.com" TargetMode="External"/><Relationship Id="rId666" Type="http://schemas.openxmlformats.org/officeDocument/2006/relationships/hyperlink" Target="https://jvet-experts.org/doc_end_user/current_document.php?id=15878" TargetMode="External"/><Relationship Id="rId873" Type="http://schemas.openxmlformats.org/officeDocument/2006/relationships/hyperlink" Target="https://jvet-experts.org/doc_end_user/current_document.php?id=15755" TargetMode="External"/><Relationship Id="rId1089" Type="http://schemas.openxmlformats.org/officeDocument/2006/relationships/hyperlink" Target="https://jvet-experts.org/doc_end_user/current_document.php?id=15909" TargetMode="External"/><Relationship Id="rId1296" Type="http://schemas.openxmlformats.org/officeDocument/2006/relationships/hyperlink" Target="https://jvet-experts.org/doc_end_user/current_document.php?id=15918"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725" TargetMode="External"/><Relationship Id="rId1156" Type="http://schemas.openxmlformats.org/officeDocument/2006/relationships/hyperlink" Target="https://jvet-experts.org/doc_end_user/current_document.php?id=15749" TargetMode="External"/><Relationship Id="rId1363" Type="http://schemas.openxmlformats.org/officeDocument/2006/relationships/hyperlink" Target="https://jvet-experts.org/doc_end_user/current_document.php?id=15987" TargetMode="External"/><Relationship Id="rId733" Type="http://schemas.openxmlformats.org/officeDocument/2006/relationships/hyperlink" Target="https://jvet-experts.org/doc_end_user/current_document.php?id=15751" TargetMode="External"/><Relationship Id="rId940" Type="http://schemas.openxmlformats.org/officeDocument/2006/relationships/hyperlink" Target="https://jvet-experts.org/doc_end_user/current_document.php?id=16004" TargetMode="External"/><Relationship Id="rId1016" Type="http://schemas.openxmlformats.org/officeDocument/2006/relationships/hyperlink" Target="https://jvet-experts.org/doc_end_user/current_document.php?id=16002"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707" TargetMode="External"/><Relationship Id="rId800" Type="http://schemas.openxmlformats.org/officeDocument/2006/relationships/hyperlink" Target="https://jvet-experts.org/doc_end_user/current_document.php?id=15985" TargetMode="External"/><Relationship Id="rId1223" Type="http://schemas.openxmlformats.org/officeDocument/2006/relationships/hyperlink" Target="https://jvet-experts.org/doc_end_user/current_document.php?id=15818"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jvet-experts.org/doc_end_user/current_document.php?id=15694"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84" TargetMode="External"/><Relationship Id="rId744" Type="http://schemas.openxmlformats.org/officeDocument/2006/relationships/hyperlink" Target="https://jvet-experts.org/doc_end_user/current_document.php?id=15788" TargetMode="External"/><Relationship Id="rId951" Type="http://schemas.openxmlformats.org/officeDocument/2006/relationships/hyperlink" Target="mailto:jvet@lists.rwth-aachen.de" TargetMode="External"/><Relationship Id="rId1167" Type="http://schemas.openxmlformats.org/officeDocument/2006/relationships/hyperlink" Target="https://jvet-experts.org/doc_end_user/current_document.php?id=15760" TargetMode="External"/><Relationship Id="rId1374" Type="http://schemas.openxmlformats.org/officeDocument/2006/relationships/hyperlink" Target="https://jvet-experts.org/doc_end_user/current_document.php?id=15999"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939" TargetMode="External"/><Relationship Id="rId604" Type="http://schemas.openxmlformats.org/officeDocument/2006/relationships/hyperlink" Target="https://jvet-experts.org/doc_end_user/current_document.php?id=15790" TargetMode="External"/><Relationship Id="rId811" Type="http://schemas.openxmlformats.org/officeDocument/2006/relationships/hyperlink" Target="mailto:xiaoyuxiu@kwai.com" TargetMode="External"/><Relationship Id="rId1027" Type="http://schemas.openxmlformats.org/officeDocument/2006/relationships/hyperlink" Target="https://jvet-experts.org/doc_end_user/current_document.php?id=14998" TargetMode="External"/><Relationship Id="rId1234" Type="http://schemas.openxmlformats.org/officeDocument/2006/relationships/hyperlink" Target="https://jvet-experts.org/doc_end_user/current_document.php?id=15829"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958" TargetMode="External"/><Relationship Id="rId895" Type="http://schemas.openxmlformats.org/officeDocument/2006/relationships/hyperlink" Target="https://jvet-experts.org/doc_end_user/current_document.php?id=15799" TargetMode="External"/><Relationship Id="rId909" Type="http://schemas.openxmlformats.org/officeDocument/2006/relationships/hyperlink" Target="https://jvet-experts.org/doc_end_user/current_document.php?id=15747" TargetMode="External"/><Relationship Id="rId1080" Type="http://schemas.openxmlformats.org/officeDocument/2006/relationships/hyperlink" Target="https://jvet-experts.org/doc_end_user/current_document.php?id=15900" TargetMode="External"/><Relationship Id="rId1301" Type="http://schemas.openxmlformats.org/officeDocument/2006/relationships/hyperlink" Target="https://jvet-experts.org/doc_end_user/current_document.php?id=15923" TargetMode="Externa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835" TargetMode="External"/><Relationship Id="rId755" Type="http://schemas.openxmlformats.org/officeDocument/2006/relationships/hyperlink" Target="https://jvet-experts.org/doc_end_user/current_document.php?id=15843" TargetMode="External"/><Relationship Id="rId962" Type="http://schemas.openxmlformats.org/officeDocument/2006/relationships/hyperlink" Target="mailto:jvet@lists.rwth-aachen.de" TargetMode="External"/><Relationship Id="rId1178" Type="http://schemas.openxmlformats.org/officeDocument/2006/relationships/hyperlink" Target="https://jvet-experts.org/doc_end_user/current_document.php?id=15771" TargetMode="External"/><Relationship Id="rId1385" Type="http://schemas.openxmlformats.org/officeDocument/2006/relationships/hyperlink" Target="https://jvet-experts.org/doc_end_user/current_document.php?id=16012"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jvet-experts.org/doc_end_user/current_document.php?id=15833" TargetMode="External"/><Relationship Id="rId822" Type="http://schemas.openxmlformats.org/officeDocument/2006/relationships/hyperlink" Target="https://jvet-experts.org/doc_end_user/current_document.php?id=15853" TargetMode="External"/><Relationship Id="rId1038" Type="http://schemas.openxmlformats.org/officeDocument/2006/relationships/hyperlink" Target="https://jvet-experts.org/doc_end_user/current_document.php?id=16022" TargetMode="External"/><Relationship Id="rId1245" Type="http://schemas.openxmlformats.org/officeDocument/2006/relationships/hyperlink" Target="https://jvet-experts.org/doc_end_user/current_document.php?id=15840"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973" TargetMode="External"/><Relationship Id="rId1091" Type="http://schemas.openxmlformats.org/officeDocument/2006/relationships/hyperlink" Target="https://jvet-experts.org/doc_end_user/current_document.php?id=15911" TargetMode="External"/><Relationship Id="rId1105" Type="http://schemas.openxmlformats.org/officeDocument/2006/relationships/hyperlink" Target="https://jvet-experts.org/doc_end_user/current_document.php?id=15698" TargetMode="External"/><Relationship Id="rId1312" Type="http://schemas.openxmlformats.org/officeDocument/2006/relationships/hyperlink" Target="https://jvet-experts.org/doc_end_user/current_document.php?id=15934"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image" Target="media/image21.png"/><Relationship Id="rId766" Type="http://schemas.openxmlformats.org/officeDocument/2006/relationships/hyperlink" Target="https://jvet-experts.org/doc_end_user/current_document.php?id=15921" TargetMode="External"/><Relationship Id="rId1189" Type="http://schemas.openxmlformats.org/officeDocument/2006/relationships/hyperlink" Target="https://jvet-experts.org/doc_end_user/current_document.php?id=15783" TargetMode="External"/><Relationship Id="rId1396" Type="http://schemas.openxmlformats.org/officeDocument/2006/relationships/hyperlink" Target="https://jvet-experts.org/doc_end_user/current_document.php?id=16021"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914" TargetMode="External"/><Relationship Id="rId973" Type="http://schemas.openxmlformats.org/officeDocument/2006/relationships/hyperlink" Target="https://dms.mpeg.expert/doc_end_user/current_document.php?id=82085&amp;id_meeting=189" TargetMode="External"/><Relationship Id="rId1049" Type="http://schemas.openxmlformats.org/officeDocument/2006/relationships/hyperlink" Target="https://jvet-experts.org/doc_end_user/current_document.php?id=15840" TargetMode="External"/><Relationship Id="rId1256" Type="http://schemas.openxmlformats.org/officeDocument/2006/relationships/hyperlink" Target="https://jvet-experts.org/doc_end_user/current_document.php?id=15852" TargetMode="External"/><Relationship Id="rId833" Type="http://schemas.openxmlformats.org/officeDocument/2006/relationships/hyperlink" Target="https://jvet-experts.org/doc_end_user/current_document.php?id=15722" TargetMode="External"/><Relationship Id="rId1116" Type="http://schemas.openxmlformats.org/officeDocument/2006/relationships/hyperlink" Target="https://jvet-experts.org/doc_end_user/current_document.php?id=15709"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5837" TargetMode="External"/><Relationship Id="rId1323" Type="http://schemas.openxmlformats.org/officeDocument/2006/relationships/hyperlink" Target="https://jvet-experts.org/doc_end_user/current_document.php?id=15946"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718" TargetMode="External"/><Relationship Id="rId984" Type="http://schemas.openxmlformats.org/officeDocument/2006/relationships/hyperlink" Target="https://mpeg.expert/jct3v/files/JCT3V-K1003-v1.zip" TargetMode="External"/><Relationship Id="rId637" Type="http://schemas.openxmlformats.org/officeDocument/2006/relationships/hyperlink" Target="https://jvet-experts.org/doc_end_user/current_document.php?id=15731" TargetMode="External"/><Relationship Id="rId844" Type="http://schemas.openxmlformats.org/officeDocument/2006/relationships/hyperlink" Target="https://jvet-experts.org/doc_end_user/current_document.php?id=16002" TargetMode="External"/><Relationship Id="rId1267" Type="http://schemas.openxmlformats.org/officeDocument/2006/relationships/hyperlink" Target="https://jvet-experts.org/doc_end_user/current_document.php?id=15865"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957" TargetMode="External"/><Relationship Id="rId704" Type="http://schemas.openxmlformats.org/officeDocument/2006/relationships/hyperlink" Target="https://jvet-experts.org/doc_end_user/current_document.php?id=15810" TargetMode="External"/><Relationship Id="rId911" Type="http://schemas.openxmlformats.org/officeDocument/2006/relationships/hyperlink" Target="https://jvet-experts.org/doc_end_user/current_document.php?id=15734" TargetMode="External"/><Relationship Id="rId1127" Type="http://schemas.openxmlformats.org/officeDocument/2006/relationships/hyperlink" Target="https://jvet-experts.org/doc_end_user/current_document.php?id=15720" TargetMode="External"/><Relationship Id="rId1334" Type="http://schemas.openxmlformats.org/officeDocument/2006/relationships/hyperlink" Target="https://jvet-experts.org/doc_end_user/current_document.php?id=15957"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845" TargetMode="External"/><Relationship Id="rId788" Type="http://schemas.openxmlformats.org/officeDocument/2006/relationships/hyperlink" Target="mailto:xiezhihuang@oppo.com" TargetMode="External"/><Relationship Id="rId995" Type="http://schemas.openxmlformats.org/officeDocument/2006/relationships/hyperlink" Target="https://jvet-experts.org/doc_end_user/current_document.php?id=15821" TargetMode="External"/><Relationship Id="rId1180" Type="http://schemas.openxmlformats.org/officeDocument/2006/relationships/hyperlink" Target="https://jvet-experts.org/doc_end_user/current_document.php?id=15773" TargetMode="External"/><Relationship Id="rId1401" Type="http://schemas.openxmlformats.org/officeDocument/2006/relationships/footer" Target="footer2.xml"/><Relationship Id="rId203" Type="http://schemas.openxmlformats.org/officeDocument/2006/relationships/hyperlink" Target="https://jvet-experts.org/doc_end_user/current_document.php?id=15811" TargetMode="External"/><Relationship Id="rId648" Type="http://schemas.openxmlformats.org/officeDocument/2006/relationships/hyperlink" Target="https://jvet-experts.org/doc_end_user/current_document.php?id=15707" TargetMode="External"/><Relationship Id="rId855" Type="http://schemas.openxmlformats.org/officeDocument/2006/relationships/hyperlink" Target="https://jvet-experts.org/doc_end_user/current_document.php?id=15826" TargetMode="External"/><Relationship Id="rId1040" Type="http://schemas.openxmlformats.org/officeDocument/2006/relationships/hyperlink" Target="https://jvet-experts.org/doc_end_user/current_document.php?id=15737" TargetMode="External"/><Relationship Id="rId1278" Type="http://schemas.openxmlformats.org/officeDocument/2006/relationships/hyperlink" Target="https://jvet-experts.org/doc_end_user/current_document.php?id=15876"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929" TargetMode="External"/><Relationship Id="rId922" Type="http://schemas.openxmlformats.org/officeDocument/2006/relationships/hyperlink" Target="https://jvet-experts.org/doc_end_user/current_document.php?id=15741" TargetMode="External"/><Relationship Id="rId1138" Type="http://schemas.openxmlformats.org/officeDocument/2006/relationships/hyperlink" Target="https://jvet-experts.org/doc_end_user/current_document.php?id=15731" TargetMode="External"/><Relationship Id="rId1345" Type="http://schemas.openxmlformats.org/officeDocument/2006/relationships/hyperlink" Target="https://jvet-experts.org/doc_end_user/current_document.php?id=15969" TargetMode="External"/><Relationship Id="rId147" Type="http://schemas.openxmlformats.org/officeDocument/2006/relationships/hyperlink" Target="https://jvet-experts.org/doc_end_user/current_document.php?id=15841" TargetMode="External"/><Relationship Id="rId354" Type="http://schemas.openxmlformats.org/officeDocument/2006/relationships/hyperlink" Target="https://jvet-experts.org/doc_end_user/current_document.php?id=15909" TargetMode="External"/><Relationship Id="rId799" Type="http://schemas.openxmlformats.org/officeDocument/2006/relationships/hyperlink" Target="https://jvet-experts.org/doc_end_user/current_document.php?id=15758" TargetMode="External"/><Relationship Id="rId1191" Type="http://schemas.openxmlformats.org/officeDocument/2006/relationships/hyperlink" Target="https://jvet-experts.org/doc_end_user/current_document.php?id=15785" TargetMode="External"/><Relationship Id="rId1205" Type="http://schemas.openxmlformats.org/officeDocument/2006/relationships/hyperlink" Target="https://jvet-experts.org/doc_end_user/current_document.php?id=15800" TargetMode="External"/><Relationship Id="rId51" Type="http://schemas.openxmlformats.org/officeDocument/2006/relationships/hyperlink" Target="https://vcgit.hhi.fraunhofer.de/jvet/JM/-/releases/JM-19.1" TargetMode="External"/><Relationship Id="rId561" Type="http://schemas.openxmlformats.org/officeDocument/2006/relationships/hyperlink" Target="https://jvet-experts.org/doc_end_user/current_document.php?id=15736" TargetMode="External"/><Relationship Id="rId659" Type="http://schemas.openxmlformats.org/officeDocument/2006/relationships/image" Target="media/image45.png"/><Relationship Id="rId866" Type="http://schemas.openxmlformats.org/officeDocument/2006/relationships/hyperlink" Target="https://jvet-experts.org/doc_end_user/current_document.php?id=15744" TargetMode="External"/><Relationship Id="rId1289" Type="http://schemas.openxmlformats.org/officeDocument/2006/relationships/hyperlink" Target="https://jvet-experts.org/doc_end_user/current_document.php?id=15887" TargetMode="External"/><Relationship Id="rId214" Type="http://schemas.openxmlformats.org/officeDocument/2006/relationships/hyperlink" Target="https://jvet-experts.org/doc_end_user/current_document.php?id=15858"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519" Type="http://schemas.openxmlformats.org/officeDocument/2006/relationships/image" Target="media/image17.png"/><Relationship Id="rId1051" Type="http://schemas.openxmlformats.org/officeDocument/2006/relationships/hyperlink" Target="https://jvet-experts.org/doc_end_user/current_document.php?id=15771" TargetMode="External"/><Relationship Id="rId1149" Type="http://schemas.openxmlformats.org/officeDocument/2006/relationships/hyperlink" Target="https://jvet-experts.org/doc_end_user/current_document.php?id=15742" TargetMode="External"/><Relationship Id="rId1356" Type="http://schemas.openxmlformats.org/officeDocument/2006/relationships/hyperlink" Target="https://jvet-experts.org/doc_end_user/current_document.php?id=15980" TargetMode="External"/><Relationship Id="rId158" Type="http://schemas.openxmlformats.org/officeDocument/2006/relationships/hyperlink" Target="mailto:jay.shingala@ittiam.com" TargetMode="External"/><Relationship Id="rId726" Type="http://schemas.openxmlformats.org/officeDocument/2006/relationships/hyperlink" Target="https://jvet-experts.org/doc_end_user/current_document.php?id=15970" TargetMode="External"/><Relationship Id="rId933" Type="http://schemas.openxmlformats.org/officeDocument/2006/relationships/hyperlink" Target="https://jvet-experts.org/doc_end_user/current_document.php?id=15755" TargetMode="External"/><Relationship Id="rId1009" Type="http://schemas.openxmlformats.org/officeDocument/2006/relationships/hyperlink" Target="https://jvet-experts.org/doc_end_user/current_document.php?id=15765"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image" Target="media/image22.png"/><Relationship Id="rId1216" Type="http://schemas.openxmlformats.org/officeDocument/2006/relationships/hyperlink" Target="https://jvet-experts.org/doc_end_user/current_document.php?id=15811" TargetMode="External"/><Relationship Id="rId225" Type="http://schemas.openxmlformats.org/officeDocument/2006/relationships/hyperlink" Target="https://jvet-experts.org/doc_end_user/current_document.php?id=15852" TargetMode="External"/><Relationship Id="rId432" Type="http://schemas.openxmlformats.org/officeDocument/2006/relationships/hyperlink" Target="https://jvet-experts.org/doc_end_user/current_document.php?id=15756" TargetMode="External"/><Relationship Id="rId877" Type="http://schemas.openxmlformats.org/officeDocument/2006/relationships/hyperlink" Target="https://jvet-experts.org/doc_end_user/current_document.php?id=15859" TargetMode="External"/><Relationship Id="rId1062" Type="http://schemas.openxmlformats.org/officeDocument/2006/relationships/hyperlink" Target="https://jvet-experts.org/doc_end_user/current_document.php?id=15733" TargetMode="External"/><Relationship Id="rId737" Type="http://schemas.openxmlformats.org/officeDocument/2006/relationships/hyperlink" Target="https://jvet-experts.org/doc_end_user/current_document.php?id=15786" TargetMode="External"/><Relationship Id="rId944" Type="http://schemas.openxmlformats.org/officeDocument/2006/relationships/hyperlink" Target="mailto:dmytro.rusanovskyy@nokia.com" TargetMode="External"/><Relationship Id="rId1367" Type="http://schemas.openxmlformats.org/officeDocument/2006/relationships/hyperlink" Target="https://jvet-experts.org/doc_end_user/current_document.php?id=15992" TargetMode="Externa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76" Type="http://schemas.openxmlformats.org/officeDocument/2006/relationships/hyperlink" Target="file:///D:\Sciebo\MwiMeetings\20250626_MPEG151_JVET-AM_AG5-20_Daejeon\JVET\current_document.php?id=15725" TargetMode="External"/><Relationship Id="rId583" Type="http://schemas.openxmlformats.org/officeDocument/2006/relationships/hyperlink" Target="https://jvet-experts.org/doc_end_user/current_document.php?id=15961" TargetMode="External"/><Relationship Id="rId790" Type="http://schemas.openxmlformats.org/officeDocument/2006/relationships/hyperlink" Target="https://jvet-experts.org/doc_end_user/current_document.php?id=15996" TargetMode="External"/><Relationship Id="rId804" Type="http://schemas.openxmlformats.org/officeDocument/2006/relationships/hyperlink" Target="https://jvet-experts.org/doc_end_user/current_document.php?id=15805" TargetMode="External"/><Relationship Id="rId1227" Type="http://schemas.openxmlformats.org/officeDocument/2006/relationships/hyperlink" Target="https://jvet-experts.org/doc_end_user/current_document.php?id=15822" TargetMode="External"/><Relationship Id="rId4" Type="http://schemas.openxmlformats.org/officeDocument/2006/relationships/settings" Target="settings.xml"/><Relationship Id="rId236" Type="http://schemas.openxmlformats.org/officeDocument/2006/relationships/hyperlink" Target="https://jvet-experts.org/doc_end_user/current_document.php?id=15794" TargetMode="External"/><Relationship Id="rId443" Type="http://schemas.openxmlformats.org/officeDocument/2006/relationships/hyperlink" Target="mailto:dr.hendry@lge.com" TargetMode="External"/><Relationship Id="rId650" Type="http://schemas.openxmlformats.org/officeDocument/2006/relationships/image" Target="media/image42.png"/><Relationship Id="rId888" Type="http://schemas.openxmlformats.org/officeDocument/2006/relationships/hyperlink" Target="https://jvet-experts.org/doc_end_user/current_document.php?id=15960" TargetMode="External"/><Relationship Id="rId1073" Type="http://schemas.openxmlformats.org/officeDocument/2006/relationships/hyperlink" Target="https://jvet-experts.org/doc_end_user/current_document.php?id=15009" TargetMode="External"/><Relationship Id="rId1280" Type="http://schemas.openxmlformats.org/officeDocument/2006/relationships/hyperlink" Target="https://jvet-experts.org/doc_end_user/current_document.php?id=15878" TargetMode="External"/><Relationship Id="rId303" Type="http://schemas.openxmlformats.org/officeDocument/2006/relationships/hyperlink" Target="https://jvet-experts.org/doc_end_user/current_document.php?id=15824" TargetMode="External"/><Relationship Id="rId748" Type="http://schemas.openxmlformats.org/officeDocument/2006/relationships/hyperlink" Target="https://jvet-experts.org/doc_end_user/current_document.php?id=15797" TargetMode="External"/><Relationship Id="rId955" Type="http://schemas.openxmlformats.org/officeDocument/2006/relationships/hyperlink" Target="mailto:jvet@lists.rwth-aachen.de" TargetMode="External"/><Relationship Id="rId1140" Type="http://schemas.openxmlformats.org/officeDocument/2006/relationships/hyperlink" Target="https://jvet-experts.org/doc_end_user/current_document.php?id=15733" TargetMode="External"/><Relationship Id="rId1378" Type="http://schemas.openxmlformats.org/officeDocument/2006/relationships/hyperlink" Target="https://jvet-experts.org/doc_end_user/current_document.php?id=16003" TargetMode="External"/><Relationship Id="rId84" Type="http://schemas.openxmlformats.org/officeDocument/2006/relationships/hyperlink" Target="mailto:aikiho@khu.ac.kr"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94" Type="http://schemas.openxmlformats.org/officeDocument/2006/relationships/hyperlink" Target="https://jvet-experts.org/doc_end_user/current_document.php?id=15924" TargetMode="External"/><Relationship Id="rId608" Type="http://schemas.openxmlformats.org/officeDocument/2006/relationships/image" Target="media/image32.png"/><Relationship Id="rId815" Type="http://schemas.openxmlformats.org/officeDocument/2006/relationships/hyperlink" Target="https://jvet-experts.org/doc_end_user/current_document.php?id=15694" TargetMode="External"/><Relationship Id="rId1238" Type="http://schemas.openxmlformats.org/officeDocument/2006/relationships/hyperlink" Target="https://jvet-experts.org/doc_end_user/current_document.php?id=15833" TargetMode="External"/><Relationship Id="rId247" Type="http://schemas.openxmlformats.org/officeDocument/2006/relationships/hyperlink" Target="https://jvet-experts.org/doc_end_user/current_document.php?id=15755" TargetMode="External"/><Relationship Id="rId899" Type="http://schemas.openxmlformats.org/officeDocument/2006/relationships/hyperlink" Target="https://jvet-experts.org/doc_end_user/current_document.php?id=15811" TargetMode="External"/><Relationship Id="rId1000" Type="http://schemas.openxmlformats.org/officeDocument/2006/relationships/hyperlink" Target="https://jvet-experts.org/doc_end_user/current_document.php?id=15960" TargetMode="External"/><Relationship Id="rId1084" Type="http://schemas.openxmlformats.org/officeDocument/2006/relationships/hyperlink" Target="https://jvet-experts.org/doc_end_user/current_document.php?id=15904" TargetMode="External"/><Relationship Id="rId1305" Type="http://schemas.openxmlformats.org/officeDocument/2006/relationships/hyperlink" Target="https://jvet-experts.org/doc_end_user/current_document.php?id=15927" TargetMode="External"/><Relationship Id="rId107" Type="http://schemas.openxmlformats.org/officeDocument/2006/relationships/image" Target="media/image3.png"/><Relationship Id="rId454" Type="http://schemas.openxmlformats.org/officeDocument/2006/relationships/hyperlink" Target="mailto:%20Sychev.Maxim@huawei.com" TargetMode="External"/><Relationship Id="rId661" Type="http://schemas.openxmlformats.org/officeDocument/2006/relationships/image" Target="media/image47.jpg"/><Relationship Id="rId759" Type="http://schemas.openxmlformats.org/officeDocument/2006/relationships/hyperlink" Target="https://jvet-experts.org/doc_end_user/current_document.php?id=15948" TargetMode="External"/><Relationship Id="rId966" Type="http://schemas.openxmlformats.org/officeDocument/2006/relationships/hyperlink" Target="mailto:jvet@lists.rwth-aachen.de" TargetMode="External"/><Relationship Id="rId1291" Type="http://schemas.openxmlformats.org/officeDocument/2006/relationships/hyperlink" Target="https://jvet-experts.org/doc_end_user/current_document.php?id=15889" TargetMode="External"/><Relationship Id="rId1389" Type="http://schemas.openxmlformats.org/officeDocument/2006/relationships/hyperlink" Target="https://jvet-experts.org/doc_end_user/current_document.php?id=16016" TargetMode="External"/><Relationship Id="rId11" Type="http://schemas.openxmlformats.org/officeDocument/2006/relationships/hyperlink" Target="https://jvet-experts.org/" TargetMode="External"/><Relationship Id="rId314" Type="http://schemas.openxmlformats.org/officeDocument/2006/relationships/hyperlink" Target="mailto:kippqin@163.com" TargetMode="Externa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705" TargetMode="External"/><Relationship Id="rId619" Type="http://schemas.openxmlformats.org/officeDocument/2006/relationships/hyperlink" Target="https://jvet-experts.org/doc_end_user/current_document.php?id=15720" TargetMode="External"/><Relationship Id="rId1151" Type="http://schemas.openxmlformats.org/officeDocument/2006/relationships/hyperlink" Target="https://jvet-experts.org/doc_end_user/current_document.php?id=15744" TargetMode="External"/><Relationship Id="rId1249" Type="http://schemas.openxmlformats.org/officeDocument/2006/relationships/hyperlink" Target="https://jvet-experts.org/doc_end_user/current_document.php?id=15845"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826" Type="http://schemas.openxmlformats.org/officeDocument/2006/relationships/hyperlink" Target="https://jvet-experts.org/doc_end_user/current_document.php?id=15799" TargetMode="External"/><Relationship Id="rId1011" Type="http://schemas.openxmlformats.org/officeDocument/2006/relationships/hyperlink" Target="https://jvet-experts.org/doc_end_user/current_document.php?id=15811" TargetMode="External"/><Relationship Id="rId1109" Type="http://schemas.openxmlformats.org/officeDocument/2006/relationships/hyperlink" Target="https://jvet-experts.org/doc_end_user/current_document.php?id=15702"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72" Type="http://schemas.openxmlformats.org/officeDocument/2006/relationships/hyperlink" Target="https://jvet-experts.org/doc_end_user/current_document.php?id=15918" TargetMode="External"/><Relationship Id="rId1095" Type="http://schemas.openxmlformats.org/officeDocument/2006/relationships/hyperlink" Target="https://jvet-experts.org/doc_end_user/current_document.php?id=15688" TargetMode="External"/><Relationship Id="rId1316" Type="http://schemas.openxmlformats.org/officeDocument/2006/relationships/hyperlink" Target="https://jvet-experts.org/doc_end_user/current_document.php?id=15939" TargetMode="External"/><Relationship Id="rId22" Type="http://schemas.openxmlformats.org/officeDocument/2006/relationships/hyperlink" Target="https://www.un.org/management/sites/www.un.org.management/files/un-system-model-code-conduct.pdf"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532" Type="http://schemas.openxmlformats.org/officeDocument/2006/relationships/hyperlink" Target="https://jvet-experts.org/doc_end_user/current_document.php?id=15841" TargetMode="External"/><Relationship Id="rId977" Type="http://schemas.openxmlformats.org/officeDocument/2006/relationships/hyperlink" Target="https://jvet-experts.org/doc_end_user/current_document.php?id=15992" TargetMode="External"/><Relationship Id="rId1162" Type="http://schemas.openxmlformats.org/officeDocument/2006/relationships/hyperlink" Target="https://jvet-experts.org/doc_end_user/current_document.php?id=15755" TargetMode="External"/><Relationship Id="rId171" Type="http://schemas.openxmlformats.org/officeDocument/2006/relationships/hyperlink" Target="https://jvet-experts.org/doc_end_user/current_document.php?id=15737" TargetMode="External"/><Relationship Id="rId837" Type="http://schemas.openxmlformats.org/officeDocument/2006/relationships/hyperlink" Target="https://jvet-experts.org/doc_end_user/current_document.php?id=15813" TargetMode="External"/><Relationship Id="rId1022" Type="http://schemas.openxmlformats.org/officeDocument/2006/relationships/hyperlink" Target="https://jvet-experts.org/doc_end_user/current_document.php?id=12575" TargetMode="External"/><Relationship Id="rId269" Type="http://schemas.openxmlformats.org/officeDocument/2006/relationships/hyperlink" Target="https://jvet-experts.org/doc_end_user/current_document.php?id=15697" TargetMode="External"/><Relationship Id="rId476" Type="http://schemas.openxmlformats.org/officeDocument/2006/relationships/hyperlink" Target="mailto:elena.alshina@huawei.com" TargetMode="External"/><Relationship Id="rId683" Type="http://schemas.openxmlformats.org/officeDocument/2006/relationships/hyperlink" Target="https://jvet-experts.org/doc_end_user/current_document.php?id=15892" TargetMode="External"/><Relationship Id="rId890" Type="http://schemas.openxmlformats.org/officeDocument/2006/relationships/hyperlink" Target="https://jvet-experts.org/doc_end_user/current_document.php?id=15729" TargetMode="External"/><Relationship Id="rId904" Type="http://schemas.openxmlformats.org/officeDocument/2006/relationships/hyperlink" Target="https://jvet-experts.org/doc_end_user/current_document.php?id=16002" TargetMode="External"/><Relationship Id="rId1327" Type="http://schemas.openxmlformats.org/officeDocument/2006/relationships/hyperlink" Target="https://jvet-experts.org/doc_end_user/current_document.php?id=15950"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336" Type="http://schemas.openxmlformats.org/officeDocument/2006/relationships/hyperlink" Target="https://jvet-experts.org/doc_end_user/current_document.php?id=15907" TargetMode="External"/><Relationship Id="rId543" Type="http://schemas.openxmlformats.org/officeDocument/2006/relationships/hyperlink" Target="https://jvet-experts.org/doc_end_user/current_document.php?id=16005" TargetMode="External"/><Relationship Id="rId988" Type="http://schemas.openxmlformats.org/officeDocument/2006/relationships/hyperlink" Target="https://jvet-experts.org/doc_end_user/current_document.php?id=14264" TargetMode="External"/><Relationship Id="rId1173" Type="http://schemas.openxmlformats.org/officeDocument/2006/relationships/hyperlink" Target="https://jvet-experts.org/doc_end_user/current_document.php?id=15766" TargetMode="External"/><Relationship Id="rId1380" Type="http://schemas.openxmlformats.org/officeDocument/2006/relationships/hyperlink" Target="https://jvet-experts.org/doc_end_user/current_document.php?id=16005" TargetMode="External"/><Relationship Id="rId182" Type="http://schemas.openxmlformats.org/officeDocument/2006/relationships/hyperlink" Target="https://jvet-experts.org/doc_end_user/current_document.php?id=15727" TargetMode="External"/><Relationship Id="rId403" Type="http://schemas.openxmlformats.org/officeDocument/2006/relationships/hyperlink" Target="mailto:rufael.mekuria@huawei.com" TargetMode="External"/><Relationship Id="rId750" Type="http://schemas.openxmlformats.org/officeDocument/2006/relationships/hyperlink" Target="https://jvet-experts.org/doc_end_user/current_document.php?id=15814" TargetMode="External"/><Relationship Id="rId848" Type="http://schemas.openxmlformats.org/officeDocument/2006/relationships/hyperlink" Target="https://jvet-experts.org/doc_end_user/current_document.php?id=15992" TargetMode="External"/><Relationship Id="rId1033" Type="http://schemas.openxmlformats.org/officeDocument/2006/relationships/hyperlink" Target="https://jvet-experts.org/doc_end_user/current_document.php?id=15005"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5824" TargetMode="External"/><Relationship Id="rId694" Type="http://schemas.openxmlformats.org/officeDocument/2006/relationships/hyperlink" Target="https://jvet-experts.org/doc_end_user/current_document.php?id=15972" TargetMode="External"/><Relationship Id="rId708" Type="http://schemas.openxmlformats.org/officeDocument/2006/relationships/hyperlink" Target="https://jvet-experts.org/doc_end_user/current_document.php?id=15856" TargetMode="External"/><Relationship Id="rId915" Type="http://schemas.openxmlformats.org/officeDocument/2006/relationships/hyperlink" Target="https://jvet-experts.org/doc_end_user/current_document.php?id=15742" TargetMode="External"/><Relationship Id="rId1240" Type="http://schemas.openxmlformats.org/officeDocument/2006/relationships/hyperlink" Target="https://jvet-experts.org/doc_end_user/current_document.php?id=15835" TargetMode="External"/><Relationship Id="rId1338" Type="http://schemas.openxmlformats.org/officeDocument/2006/relationships/hyperlink" Target="https://jvet-experts.org/doc_end_user/current_document.php?id=15962" TargetMode="External"/><Relationship Id="rId347" Type="http://schemas.openxmlformats.org/officeDocument/2006/relationships/hyperlink" Target="mailto:solovyev.timofey@huawei.com" TargetMode="External"/><Relationship Id="rId999" Type="http://schemas.openxmlformats.org/officeDocument/2006/relationships/hyperlink" Target="https://jvet-experts.org/doc_end_user/current_document.php?id=15812" TargetMode="External"/><Relationship Id="rId1100" Type="http://schemas.openxmlformats.org/officeDocument/2006/relationships/hyperlink" Target="https://jvet-experts.org/doc_end_user/current_document.php?id=15693" TargetMode="External"/><Relationship Id="rId1184" Type="http://schemas.openxmlformats.org/officeDocument/2006/relationships/hyperlink" Target="https://jvet-experts.org/doc_end_user/current_document.php?id=15778" TargetMode="External"/><Relationship Id="rId1405" Type="http://schemas.openxmlformats.org/officeDocument/2006/relationships/footer" Target="footer5.xml"/><Relationship Id="rId44" Type="http://schemas.openxmlformats.org/officeDocument/2006/relationships/hyperlink" Target="https://jvet-experts.org/doc_end_user/current_document.php?id=15897" TargetMode="External"/><Relationship Id="rId554" Type="http://schemas.openxmlformats.org/officeDocument/2006/relationships/hyperlink" Target="https://jvet-experts.org/doc_end_user/current_document.php?id=15851" TargetMode="External"/><Relationship Id="rId761" Type="http://schemas.openxmlformats.org/officeDocument/2006/relationships/hyperlink" Target="https://jvet-experts.org/doc_end_user/current_document.php?id=15999" TargetMode="External"/><Relationship Id="rId859" Type="http://schemas.openxmlformats.org/officeDocument/2006/relationships/hyperlink" Target="https://jvet-experts.org/doc_end_user/current_document.php?id=15852" TargetMode="External"/><Relationship Id="rId1391" Type="http://schemas.openxmlformats.org/officeDocument/2006/relationships/hyperlink" Target="https://jvet-experts.org/doc_end_user/current_document.php?id=16018"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414" Type="http://schemas.openxmlformats.org/officeDocument/2006/relationships/hyperlink" Target="mailto:lizhang.idm@bytedance.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jvet-experts.org/doc_end_user/current_document.php?id=15817" TargetMode="External"/><Relationship Id="rId1044" Type="http://schemas.openxmlformats.org/officeDocument/2006/relationships/hyperlink" Target="https://jvet-experts.org/doc_end_user/current_document.php?id=15820" TargetMode="External"/><Relationship Id="rId1251" Type="http://schemas.openxmlformats.org/officeDocument/2006/relationships/hyperlink" Target="https://jvet-experts.org/doc_end_user/current_document.php?id=15847" TargetMode="External"/><Relationship Id="rId1349" Type="http://schemas.openxmlformats.org/officeDocument/2006/relationships/hyperlink" Target="https://jvet-experts.org/doc_end_user/current_document.php?id=15973" TargetMode="External"/><Relationship Id="rId260" Type="http://schemas.openxmlformats.org/officeDocument/2006/relationships/hyperlink" Target="https://jvet-experts.org/doc_end_user/current_document.php?id=15905" TargetMode="External"/><Relationship Id="rId719" Type="http://schemas.openxmlformats.org/officeDocument/2006/relationships/hyperlink" Target="https://jvet-experts.org/doc_end_user/current_document.php?id=15878" TargetMode="External"/><Relationship Id="rId926" Type="http://schemas.openxmlformats.org/officeDocument/2006/relationships/hyperlink" Target="https://jvet-experts.org/doc_end_user/current_document.php?id=15839" TargetMode="External"/><Relationship Id="rId1111" Type="http://schemas.openxmlformats.org/officeDocument/2006/relationships/hyperlink" Target="https://jvet-experts.org/doc_end_user/current_document.php?id=15704" TargetMode="External"/><Relationship Id="rId55" Type="http://schemas.openxmlformats.org/officeDocument/2006/relationships/hyperlink" Target="https://gitlab.com/standards/HDRTools/-/tags/v0.24"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hyperlink" Target="https://jvet-experts.org/doc_end_user/current_document.php?id=15767" TargetMode="External"/><Relationship Id="rId772" Type="http://schemas.openxmlformats.org/officeDocument/2006/relationships/image" Target="media/image57.png"/><Relationship Id="rId1195" Type="http://schemas.openxmlformats.org/officeDocument/2006/relationships/hyperlink" Target="https://jvet-experts.org/doc_end_user/current_document.php?id=15789" TargetMode="External"/><Relationship Id="rId1209" Type="http://schemas.openxmlformats.org/officeDocument/2006/relationships/hyperlink" Target="https://jvet-experts.org/doc_end_user/current_document.php?id=15804"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632" Type="http://schemas.openxmlformats.org/officeDocument/2006/relationships/hyperlink" Target="https://jvet-experts.org/doc_end_user/current_document.php?id=15721" TargetMode="External"/><Relationship Id="rId1055" Type="http://schemas.openxmlformats.org/officeDocument/2006/relationships/hyperlink" Target="https://jvet-experts.org/doc_end_user/current_document.php?id=15794" TargetMode="External"/><Relationship Id="rId1262" Type="http://schemas.openxmlformats.org/officeDocument/2006/relationships/hyperlink" Target="https://jvet-experts.org/doc_end_user/current_document.php?id=15859" TargetMode="External"/><Relationship Id="rId271" Type="http://schemas.openxmlformats.org/officeDocument/2006/relationships/hyperlink" Target="mailto:solovyev.timofey@huawei.com" TargetMode="External"/><Relationship Id="rId937" Type="http://schemas.openxmlformats.org/officeDocument/2006/relationships/hyperlink" Target="https://jvet-experts.org/doc_end_user/current_document.php?id=15828" TargetMode="External"/><Relationship Id="rId1122" Type="http://schemas.openxmlformats.org/officeDocument/2006/relationships/hyperlink" Target="https://jvet-experts.org/doc_end_user/current_document.php?id=15715"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69" Type="http://schemas.openxmlformats.org/officeDocument/2006/relationships/hyperlink" Target="mailto:kenneth.r.andersson@ericsson.com" TargetMode="External"/><Relationship Id="rId576" Type="http://schemas.openxmlformats.org/officeDocument/2006/relationships/image" Target="media/image26.png"/><Relationship Id="rId783" Type="http://schemas.openxmlformats.org/officeDocument/2006/relationships/image" Target="media/image58.png"/><Relationship Id="rId990" Type="http://schemas.openxmlformats.org/officeDocument/2006/relationships/hyperlink" Target="https://jvet-experts.org/doc_end_user/current_document.php?id=11944" TargetMode="External"/><Relationship Id="rId229" Type="http://schemas.openxmlformats.org/officeDocument/2006/relationships/hyperlink" Target="https://jvet-experts.org/doc_end_user/current_document.php?id=15877" TargetMode="External"/><Relationship Id="rId436" Type="http://schemas.openxmlformats.org/officeDocument/2006/relationships/hyperlink" Target="https://jvet-experts.org/doc_end_user/current_document.php?id=15869" TargetMode="External"/><Relationship Id="rId643" Type="http://schemas.openxmlformats.org/officeDocument/2006/relationships/hyperlink" Target="https://jvet-experts.org/doc_end_user/current_document.php?id=15862" TargetMode="External"/><Relationship Id="rId1066" Type="http://schemas.openxmlformats.org/officeDocument/2006/relationships/hyperlink" Target="https://jvet-experts.org/doc_end_user/current_document.php?id=15726" TargetMode="External"/><Relationship Id="rId1273" Type="http://schemas.openxmlformats.org/officeDocument/2006/relationships/hyperlink" Target="https://jvet-experts.org/doc_end_user/current_document.php?id=15871" TargetMode="External"/><Relationship Id="rId850" Type="http://schemas.openxmlformats.org/officeDocument/2006/relationships/hyperlink" Target="https://jvet-experts.org/doc_end_user/current_document.php?id=15820" TargetMode="External"/><Relationship Id="rId948" Type="http://schemas.openxmlformats.org/officeDocument/2006/relationships/hyperlink" Target="https://vcgit.hhi.fraunhofer.de/jvet/VVCSoftware_VTM/wikis/Core-experiment-development-workflow" TargetMode="External"/><Relationship Id="rId1133" Type="http://schemas.openxmlformats.org/officeDocument/2006/relationships/hyperlink" Target="https://jvet-experts.org/doc_end_user/current_document.php?id=15726" TargetMode="External"/><Relationship Id="rId77" Type="http://schemas.openxmlformats.org/officeDocument/2006/relationships/hyperlink" Target="mailto:elena.alshina@huawei.com" TargetMode="External"/><Relationship Id="rId282" Type="http://schemas.openxmlformats.org/officeDocument/2006/relationships/hyperlink" Target="https://jvet-experts.org/doc_end_user/current_document.php?id=15720" TargetMode="External"/><Relationship Id="rId503" Type="http://schemas.openxmlformats.org/officeDocument/2006/relationships/hyperlink" Target="https://jvet-experts.org/doc_end_user/current_document.php?id=15874" TargetMode="External"/><Relationship Id="rId587" Type="http://schemas.openxmlformats.org/officeDocument/2006/relationships/hyperlink" Target="https://jvet-experts.org/doc_end_user/current_document.php?id=15770" TargetMode="External"/><Relationship Id="rId710" Type="http://schemas.openxmlformats.org/officeDocument/2006/relationships/hyperlink" Target="https://jvet-experts.org/doc_end_user/current_document.php?id=15862" TargetMode="External"/><Relationship Id="rId808" Type="http://schemas.openxmlformats.org/officeDocument/2006/relationships/hyperlink" Target="https://jvet-experts.org/doc_end_user/current_document.php?id=15990" TargetMode="External"/><Relationship Id="rId1340" Type="http://schemas.openxmlformats.org/officeDocument/2006/relationships/hyperlink" Target="https://jvet-experts.org/doc_end_user/current_document.php?id=15964"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447" Type="http://schemas.openxmlformats.org/officeDocument/2006/relationships/hyperlink" Target="mailto:seunghwan3.kim@lge.com" TargetMode="External"/><Relationship Id="rId794" Type="http://schemas.openxmlformats.org/officeDocument/2006/relationships/hyperlink" Target="https://jvet-experts.org/doc_end_user/current_document.php?id=15932" TargetMode="External"/><Relationship Id="rId1077" Type="http://schemas.openxmlformats.org/officeDocument/2006/relationships/hyperlink" Target="https://jvet-experts.org/doc_end_user/current_document.php?id=15897" TargetMode="External"/><Relationship Id="rId1200" Type="http://schemas.openxmlformats.org/officeDocument/2006/relationships/hyperlink" Target="https://jvet-experts.org/doc_end_user/current_document.php?id=15794" TargetMode="External"/><Relationship Id="rId654" Type="http://schemas.openxmlformats.org/officeDocument/2006/relationships/hyperlink" Target="https://jvet-experts.org/doc_end_user/current_document.php?id=15819" TargetMode="External"/><Relationship Id="rId861" Type="http://schemas.openxmlformats.org/officeDocument/2006/relationships/hyperlink" Target="https://jvet-experts.org/doc_end_user/current_document.php?id=15815" TargetMode="External"/><Relationship Id="rId959" Type="http://schemas.openxmlformats.org/officeDocument/2006/relationships/hyperlink" Target="mailto:jvet@lists.rwth-aachen.de" TargetMode="External"/><Relationship Id="rId1284" Type="http://schemas.openxmlformats.org/officeDocument/2006/relationships/hyperlink" Target="https://jvet-experts.org/doc_end_user/current_document.php?id=15882"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514" Type="http://schemas.openxmlformats.org/officeDocument/2006/relationships/hyperlink" Target="https://jvet-experts.org/doc_end_user/current_document.php?id=15889" TargetMode="External"/><Relationship Id="rId721" Type="http://schemas.openxmlformats.org/officeDocument/2006/relationships/hyperlink" Target="https://jvet-experts.org/doc_end_user/current_document.php?id=15879" TargetMode="External"/><Relationship Id="rId1144" Type="http://schemas.openxmlformats.org/officeDocument/2006/relationships/hyperlink" Target="https://jvet-experts.org/doc_end_user/current_document.php?id=15737" TargetMode="External"/><Relationship Id="rId1351" Type="http://schemas.openxmlformats.org/officeDocument/2006/relationships/hyperlink" Target="https://jvet-experts.org/doc_end_user/current_document.php?id=15975" TargetMode="External"/><Relationship Id="rId88" Type="http://schemas.openxmlformats.org/officeDocument/2006/relationships/hyperlink" Target="mailto:rufael.mekuria@huawei.com" TargetMode="External"/><Relationship Id="rId153" Type="http://schemas.openxmlformats.org/officeDocument/2006/relationships/hyperlink" Target="mailto:biaowwang@global.tencent.com" TargetMode="External"/><Relationship Id="rId360" Type="http://schemas.openxmlformats.org/officeDocument/2006/relationships/hyperlink" Target="https://jvet-experts.org/doc_end_user/current_document.php?id=15910" TargetMode="External"/><Relationship Id="rId598" Type="http://schemas.openxmlformats.org/officeDocument/2006/relationships/hyperlink" Target="https://jvet-experts.org/doc_end_user/current_document.php?id=15704" TargetMode="External"/><Relationship Id="rId819" Type="http://schemas.openxmlformats.org/officeDocument/2006/relationships/hyperlink" Target="https://jvet-experts.org/doc_end_user/current_document.php?id=15729" TargetMode="External"/><Relationship Id="rId1004" Type="http://schemas.openxmlformats.org/officeDocument/2006/relationships/hyperlink" Target="https://jvet-experts.org/doc_end_user/current_document.php?id=15813" TargetMode="External"/><Relationship Id="rId1211" Type="http://schemas.openxmlformats.org/officeDocument/2006/relationships/hyperlink" Target="https://jvet-experts.org/doc_end_user/current_document.php?id=15806"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65" Type="http://schemas.openxmlformats.org/officeDocument/2006/relationships/hyperlink" Target="https://jvet-experts.org/doc_end_user/current_document.php?id=15866" TargetMode="External"/><Relationship Id="rId872" Type="http://schemas.openxmlformats.org/officeDocument/2006/relationships/hyperlink" Target="https://jvet-experts.org/doc_end_user/current_document.php?id=15746" TargetMode="External"/><Relationship Id="rId1088" Type="http://schemas.openxmlformats.org/officeDocument/2006/relationships/hyperlink" Target="https://jvet-experts.org/doc_end_user/current_document.php?id=15908" TargetMode="External"/><Relationship Id="rId1295" Type="http://schemas.openxmlformats.org/officeDocument/2006/relationships/hyperlink" Target="https://jvet-experts.org/doc_end_user/current_document.php?id=15917" TargetMode="External"/><Relationship Id="rId1309" Type="http://schemas.openxmlformats.org/officeDocument/2006/relationships/hyperlink" Target="https://jvet-experts.org/doc_end_user/current_document.php?id=15931" TargetMode="External"/><Relationship Id="rId15" Type="http://schemas.openxmlformats.org/officeDocument/2006/relationships/hyperlink" Target="mailto:jvet@lists.rwth-aachen.de"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696" TargetMode="External"/><Relationship Id="rId732" Type="http://schemas.openxmlformats.org/officeDocument/2006/relationships/hyperlink" Target="https://jvet-experts.org/doc_end_user/current_document.php?id=15945" TargetMode="External"/><Relationship Id="rId1155" Type="http://schemas.openxmlformats.org/officeDocument/2006/relationships/hyperlink" Target="https://jvet-experts.org/doc_end_user/current_document.php?id=15748" TargetMode="External"/><Relationship Id="rId1362" Type="http://schemas.openxmlformats.org/officeDocument/2006/relationships/hyperlink" Target="https://jvet-experts.org/doc_end_user/current_document.php?id=15986" TargetMode="External"/><Relationship Id="rId99" Type="http://schemas.openxmlformats.org/officeDocument/2006/relationships/hyperlink" Target="mailto:jvet@lists.rwth-aachen.de"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1015" Type="http://schemas.openxmlformats.org/officeDocument/2006/relationships/hyperlink" Target="https://jvet-experts.org/doc_end_user/current_document.php?id=15858" TargetMode="External"/><Relationship Id="rId1222" Type="http://schemas.openxmlformats.org/officeDocument/2006/relationships/hyperlink" Target="https://jvet-experts.org/doc_end_user/current_document.php?id=15817" TargetMode="External"/><Relationship Id="rId469" Type="http://schemas.openxmlformats.org/officeDocument/2006/relationships/hyperlink" Target="mailto:elena.alshina@huawei.com" TargetMode="External"/><Relationship Id="rId676" Type="http://schemas.openxmlformats.org/officeDocument/2006/relationships/hyperlink" Target="https://jvet-experts.org/doc_end_user/current_document.php?id=15923" TargetMode="External"/><Relationship Id="rId883" Type="http://schemas.openxmlformats.org/officeDocument/2006/relationships/hyperlink" Target="https://jvet-experts.org/doc_end_user/current_document.php?id=15821" TargetMode="External"/><Relationship Id="rId1099" Type="http://schemas.openxmlformats.org/officeDocument/2006/relationships/hyperlink" Target="https://jvet-experts.org/doc_end_user/current_document.php?id=15692"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329" Type="http://schemas.openxmlformats.org/officeDocument/2006/relationships/hyperlink" Target="mailto:yiqingzhu@hust.edu.cn" TargetMode="External"/><Relationship Id="rId536" Type="http://schemas.openxmlformats.org/officeDocument/2006/relationships/hyperlink" Target="https://jvet-experts.org/doc_end_user/current_document.php?id=15881" TargetMode="External"/><Relationship Id="rId1166" Type="http://schemas.openxmlformats.org/officeDocument/2006/relationships/hyperlink" Target="https://jvet-experts.org/doc_end_user/current_document.php?id=15759" TargetMode="External"/><Relationship Id="rId1373" Type="http://schemas.openxmlformats.org/officeDocument/2006/relationships/hyperlink" Target="https://jvet-experts.org/doc_end_user/current_document.php?id=15998" TargetMode="External"/><Relationship Id="rId175" Type="http://schemas.openxmlformats.org/officeDocument/2006/relationships/hyperlink" Target="https://jvet-experts.org/doc_end_user/current_document.php?id=15695" TargetMode="External"/><Relationship Id="rId743" Type="http://schemas.openxmlformats.org/officeDocument/2006/relationships/hyperlink" Target="https://jvet-experts.org/doc_end_user/current_document.php?id=15787" TargetMode="External"/><Relationship Id="rId950" Type="http://schemas.openxmlformats.org/officeDocument/2006/relationships/hyperlink" Target="mailto:jvet@lists.rwth-aachen.de" TargetMode="External"/><Relationship Id="rId1026" Type="http://schemas.openxmlformats.org/officeDocument/2006/relationships/hyperlink" Target="http://phenix.it-sudparis.eu/jvet/doc_end_user/current_document.php?id=9684" TargetMode="External"/><Relationship Id="rId382" Type="http://schemas.openxmlformats.org/officeDocument/2006/relationships/hyperlink" Target="file:///D:\Sciebo\MwiMeetings\20250626_MPEG151_JVET-AM_AG5-20_Daejeon\JVET\current_document.php?id=15834" TargetMode="External"/><Relationship Id="rId603" Type="http://schemas.openxmlformats.org/officeDocument/2006/relationships/image" Target="media/image29.png"/><Relationship Id="rId687" Type="http://schemas.openxmlformats.org/officeDocument/2006/relationships/hyperlink" Target="https://jvet-experts.org/doc_end_user/current_document.php?id=15943" TargetMode="External"/><Relationship Id="rId810" Type="http://schemas.openxmlformats.org/officeDocument/2006/relationships/hyperlink" Target="mailto:jhuhong-jheng@kwai.com" TargetMode="External"/><Relationship Id="rId908" Type="http://schemas.openxmlformats.org/officeDocument/2006/relationships/hyperlink" Target="https://jvet-experts.org/doc_end_user/current_document.php?id=15737" TargetMode="External"/><Relationship Id="rId1233" Type="http://schemas.openxmlformats.org/officeDocument/2006/relationships/hyperlink" Target="https://jvet-experts.org/doc_end_user/current_document.php?id=15828" TargetMode="External"/><Relationship Id="rId242" Type="http://schemas.openxmlformats.org/officeDocument/2006/relationships/hyperlink" Target="https://jvet-experts.org/doc_end_user/current_document.php?id=15744" TargetMode="External"/><Relationship Id="rId894" Type="http://schemas.openxmlformats.org/officeDocument/2006/relationships/hyperlink" Target="https://jvet-experts.org/doc_end_user/current_document.php?id=15759" TargetMode="External"/><Relationship Id="rId1177" Type="http://schemas.openxmlformats.org/officeDocument/2006/relationships/hyperlink" Target="https://jvet-experts.org/doc_end_user/current_document.php?id=15770" TargetMode="External"/><Relationship Id="rId1300" Type="http://schemas.openxmlformats.org/officeDocument/2006/relationships/hyperlink" Target="https://jvet-experts.org/doc_end_user/current_document.php?id=15922" TargetMode="External"/><Relationship Id="rId37" Type="http://schemas.openxmlformats.org/officeDocument/2006/relationships/hyperlink" Target="mailto:jvet@lists.rwth-aachen.de" TargetMode="External"/><Relationship Id="rId102" Type="http://schemas.openxmlformats.org/officeDocument/2006/relationships/hyperlink" Target="ftp://ftp3.itu.int/jvet-site/bitstream_exchange/VVC" TargetMode="External"/><Relationship Id="rId547" Type="http://schemas.openxmlformats.org/officeDocument/2006/relationships/hyperlink" Target="https://jvet-experts.org/doc_end_user/current_document.php?id=15756" TargetMode="External"/><Relationship Id="rId754" Type="http://schemas.openxmlformats.org/officeDocument/2006/relationships/hyperlink" Target="https://jvet-experts.org/doc_end_user/current_document.php?id=15984" TargetMode="External"/><Relationship Id="rId961" Type="http://schemas.openxmlformats.org/officeDocument/2006/relationships/hyperlink" Target="mailto:jvet@lists.rwth-aachen.de" TargetMode="External"/><Relationship Id="rId1384" Type="http://schemas.openxmlformats.org/officeDocument/2006/relationships/hyperlink" Target="https://jvet-experts.org/doc_end_user/current_document.php?id=16011"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614" Type="http://schemas.openxmlformats.org/officeDocument/2006/relationships/hyperlink" Target="https://jvet-experts.org/doc_end_user/current_document.php?id=15832" TargetMode="External"/><Relationship Id="rId821" Type="http://schemas.openxmlformats.org/officeDocument/2006/relationships/hyperlink" Target="https://jvet-experts.org/doc_end_user/current_document.php?id=15813" TargetMode="External"/><Relationship Id="rId1037" Type="http://schemas.openxmlformats.org/officeDocument/2006/relationships/hyperlink" Target="https://jvet-experts.org/doc_end_user/current_document.php?id=14623" TargetMode="External"/><Relationship Id="rId1244" Type="http://schemas.openxmlformats.org/officeDocument/2006/relationships/hyperlink" Target="https://jvet-experts.org/doc_end_user/current_document.php?id=15839" TargetMode="External"/><Relationship Id="rId253" Type="http://schemas.openxmlformats.org/officeDocument/2006/relationships/hyperlink" Target="https://jvet-experts.org/doc_end_user/current_document.php?id=15750" TargetMode="External"/><Relationship Id="rId460" Type="http://schemas.openxmlformats.org/officeDocument/2006/relationships/hyperlink" Target="mailto:Malyshev.Kirill@huawei-partners.com" TargetMode="External"/><Relationship Id="rId698" Type="http://schemas.openxmlformats.org/officeDocument/2006/relationships/hyperlink" Target="https://jvet-experts.org/doc_end_user/current_document.php?id=15780" TargetMode="External"/><Relationship Id="rId919" Type="http://schemas.openxmlformats.org/officeDocument/2006/relationships/hyperlink" Target="https://jvet-experts.org/doc_end_user/current_document.php?id=15771" TargetMode="External"/><Relationship Id="rId1090" Type="http://schemas.openxmlformats.org/officeDocument/2006/relationships/hyperlink" Target="https://jvet-experts.org/doc_end_user/current_document.php?id=15910" TargetMode="External"/><Relationship Id="rId1104" Type="http://schemas.openxmlformats.org/officeDocument/2006/relationships/hyperlink" Target="https://jvet-experts.org/doc_end_user/current_document.php?id=15697" TargetMode="External"/><Relationship Id="rId1311" Type="http://schemas.openxmlformats.org/officeDocument/2006/relationships/hyperlink" Target="https://jvet-experts.org/doc_end_user/current_document.php?id=15933"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882" TargetMode="External"/><Relationship Id="rId765" Type="http://schemas.openxmlformats.org/officeDocument/2006/relationships/hyperlink" Target="https://jvet-experts.org/doc_end_user/current_document.php?id=15795" TargetMode="External"/><Relationship Id="rId972" Type="http://schemas.openxmlformats.org/officeDocument/2006/relationships/hyperlink" Target="https://jvet-experts.org/doc_end_user/current_document.php?id=11463" TargetMode="External"/><Relationship Id="rId1188" Type="http://schemas.openxmlformats.org/officeDocument/2006/relationships/hyperlink" Target="https://jvet-experts.org/doc_end_user/current_document.php?id=15782" TargetMode="External"/><Relationship Id="rId1395" Type="http://schemas.openxmlformats.org/officeDocument/2006/relationships/hyperlink" Target="https://jvet-experts.org/doc_end_user/current_document.php?id=16020" TargetMode="External"/><Relationship Id="rId1409" Type="http://schemas.openxmlformats.org/officeDocument/2006/relationships/theme" Target="theme/theme1.xml"/><Relationship Id="rId197" Type="http://schemas.openxmlformats.org/officeDocument/2006/relationships/hyperlink" Target="https://jvet-experts.org/doc_end_user/current_document.php?id=15812"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825" TargetMode="External"/><Relationship Id="rId832" Type="http://schemas.openxmlformats.org/officeDocument/2006/relationships/hyperlink" Target="https://jvet-experts.org/doc_end_user/current_document.php?id=15857" TargetMode="External"/><Relationship Id="rId1048" Type="http://schemas.openxmlformats.org/officeDocument/2006/relationships/hyperlink" Target="https://jvet-experts.org/doc_end_user/current_document.php?id=15793" TargetMode="External"/><Relationship Id="rId1255" Type="http://schemas.openxmlformats.org/officeDocument/2006/relationships/hyperlink" Target="https://jvet-experts.org/doc_end_user/current_document.php?id=15851"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1115" Type="http://schemas.openxmlformats.org/officeDocument/2006/relationships/hyperlink" Target="https://jvet-experts.org/doc_end_user/current_document.php?id=15708" TargetMode="External"/><Relationship Id="rId1322" Type="http://schemas.openxmlformats.org/officeDocument/2006/relationships/hyperlink" Target="https://jvet-experts.org/doc_end_user/current_document.php?id=15945"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69" Type="http://schemas.openxmlformats.org/officeDocument/2006/relationships/hyperlink" Target="https://jvet-experts.org/doc_end_user/current_document.php?id=15761" TargetMode="External"/><Relationship Id="rId776" Type="http://schemas.openxmlformats.org/officeDocument/2006/relationships/hyperlink" Target="https://jvet-experts.org/doc_end_user/current_document.php?id=15937" TargetMode="External"/><Relationship Id="rId983" Type="http://schemas.openxmlformats.org/officeDocument/2006/relationships/hyperlink" Target="https://mpeg.expert/jct3v/files/JCT3V-G1003-v2.zip" TargetMode="External"/><Relationship Id="rId1199" Type="http://schemas.openxmlformats.org/officeDocument/2006/relationships/hyperlink" Target="https://jvet-experts.org/doc_end_user/current_document.php?id=15793" TargetMode="External"/><Relationship Id="rId331" Type="http://schemas.openxmlformats.org/officeDocument/2006/relationships/hyperlink" Target="mailto:xiatian_xie@hust.edu.cn" TargetMode="External"/><Relationship Id="rId429" Type="http://schemas.openxmlformats.org/officeDocument/2006/relationships/hyperlink" Target="https://jvet-experts.org/doc_end_user/current_document.php?id=15698" TargetMode="External"/><Relationship Id="rId636" Type="http://schemas.openxmlformats.org/officeDocument/2006/relationships/hyperlink" Target="https://jvet-experts.org/doc_end_user/current_document.php?id=15804" TargetMode="External"/><Relationship Id="rId1059" Type="http://schemas.openxmlformats.org/officeDocument/2006/relationships/hyperlink" Target="https://jvet-experts.org/doc_end_user/current_document.php?id=15801" TargetMode="External"/><Relationship Id="rId1266" Type="http://schemas.openxmlformats.org/officeDocument/2006/relationships/hyperlink" Target="https://jvet-experts.org/doc_end_user/current_document.php?id=15864" TargetMode="External"/><Relationship Id="rId843" Type="http://schemas.openxmlformats.org/officeDocument/2006/relationships/hyperlink" Target="mailto:gary.sullivan@dolby.com" TargetMode="External"/><Relationship Id="rId1126" Type="http://schemas.openxmlformats.org/officeDocument/2006/relationships/hyperlink" Target="https://jvet-experts.org/doc_end_user/current_document.php?id=15719" TargetMode="External"/><Relationship Id="rId275" Type="http://schemas.openxmlformats.org/officeDocument/2006/relationships/hyperlink" Target="mailto:antti.hallapuro@nokia.com" TargetMode="External"/><Relationship Id="rId482" Type="http://schemas.openxmlformats.org/officeDocument/2006/relationships/hyperlink" Target="mailto:elena.alshina@huawei.com" TargetMode="External"/><Relationship Id="rId703" Type="http://schemas.openxmlformats.org/officeDocument/2006/relationships/hyperlink" Target="https://jvet-experts.org/doc_end_user/current_document.php?id=15920" TargetMode="External"/><Relationship Id="rId910" Type="http://schemas.openxmlformats.org/officeDocument/2006/relationships/hyperlink" Target="https://jvet-experts.org/doc_end_user/current_document.php?id=15992" TargetMode="External"/><Relationship Id="rId1333" Type="http://schemas.openxmlformats.org/officeDocument/2006/relationships/hyperlink" Target="https://jvet-experts.org/doc_end_user/current_document.php?id=15956" TargetMode="External"/><Relationship Id="rId135" Type="http://schemas.openxmlformats.org/officeDocument/2006/relationships/hyperlink" Target="https://vcgit.hhi.fraunhofer.de/ecm/ECM/-/issues/66" TargetMode="External"/><Relationship Id="rId342" Type="http://schemas.openxmlformats.org/officeDocument/2006/relationships/image" Target="media/image11.png"/><Relationship Id="rId787" Type="http://schemas.openxmlformats.org/officeDocument/2006/relationships/hyperlink" Target="https://jvet-experts.org/doc_end_user/current_document.php?id=15994" TargetMode="External"/><Relationship Id="rId994" Type="http://schemas.openxmlformats.org/officeDocument/2006/relationships/hyperlink" Target="https://jvet-experts.org/doc_end_user/current_document.php?id=15836" TargetMode="External"/><Relationship Id="rId1400" Type="http://schemas.openxmlformats.org/officeDocument/2006/relationships/header" Target="header1.xml"/><Relationship Id="rId202" Type="http://schemas.openxmlformats.org/officeDocument/2006/relationships/hyperlink" Target="https://jvet-experts.org/doc_end_user/current_document.php?id=15766" TargetMode="External"/><Relationship Id="rId647" Type="http://schemas.openxmlformats.org/officeDocument/2006/relationships/hyperlink" Target="https://jvet-experts.org/doc_end_user/current_document.php?id=15703" TargetMode="External"/><Relationship Id="rId854" Type="http://schemas.openxmlformats.org/officeDocument/2006/relationships/hyperlink" Target="https://jvet-experts.org/doc_end_user/current_document.php?id=15802" TargetMode="External"/><Relationship Id="rId1277" Type="http://schemas.openxmlformats.org/officeDocument/2006/relationships/hyperlink" Target="https://jvet-experts.org/doc_end_user/current_document.php?id=15875" TargetMode="External"/><Relationship Id="rId286" Type="http://schemas.openxmlformats.org/officeDocument/2006/relationships/hyperlink" Target="https://jvet-experts.org/doc_end_user/documents/38_Teleconference/wg11/JVET-AL0043-v1.zip"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714" Type="http://schemas.openxmlformats.org/officeDocument/2006/relationships/hyperlink" Target="https://jvet-experts.org/doc_end_user/current_document.php?id=15875" TargetMode="External"/><Relationship Id="rId921" Type="http://schemas.openxmlformats.org/officeDocument/2006/relationships/hyperlink" Target="https://jvet-experts.org/doc_end_user/current_document.php?id=15748" TargetMode="External"/><Relationship Id="rId1137" Type="http://schemas.openxmlformats.org/officeDocument/2006/relationships/hyperlink" Target="https://jvet-experts.org/doc_end_user/current_document.php?id=15730" TargetMode="External"/><Relationship Id="rId1344" Type="http://schemas.openxmlformats.org/officeDocument/2006/relationships/hyperlink" Target="https://jvet-experts.org/doc_end_user/current_document.php?id=15968" TargetMode="External"/><Relationship Id="rId50" Type="http://schemas.openxmlformats.org/officeDocument/2006/relationships/hyperlink" Target="https://vcgit.hhi.fraunhofer.de/jvet/HTM/-/tags/HTM-16.3" TargetMode="External"/><Relationship Id="rId146" Type="http://schemas.openxmlformats.org/officeDocument/2006/relationships/hyperlink" Target="mailto:ikai.tomohiro@mail.sharp" TargetMode="External"/><Relationship Id="rId353" Type="http://schemas.openxmlformats.org/officeDocument/2006/relationships/hyperlink" Target="https://vcgit.hhi.fraunhofer.de/jvet-ahg-nnvc/VVCSoftware_VTM/-/issues" TargetMode="External"/><Relationship Id="rId560" Type="http://schemas.openxmlformats.org/officeDocument/2006/relationships/hyperlink" Target="https://jvet-experts.org/doc_end_user/current_document.php?id=15993" TargetMode="External"/><Relationship Id="rId798" Type="http://schemas.openxmlformats.org/officeDocument/2006/relationships/hyperlink" Target="https://jvet-experts.org/doc_end_user/current_document.php?id=15927" TargetMode="External"/><Relationship Id="rId1190" Type="http://schemas.openxmlformats.org/officeDocument/2006/relationships/hyperlink" Target="https://jvet-experts.org/doc_end_user/current_document.php?id=15784" TargetMode="External"/><Relationship Id="rId1204" Type="http://schemas.openxmlformats.org/officeDocument/2006/relationships/hyperlink" Target="https://jvet-experts.org/doc_end_user/current_document.php?id=15799"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58" Type="http://schemas.openxmlformats.org/officeDocument/2006/relationships/hyperlink" Target="https://jvet-experts.org/doc_end_user/current_document.php?id=15780" TargetMode="External"/><Relationship Id="rId865" Type="http://schemas.openxmlformats.org/officeDocument/2006/relationships/hyperlink" Target="https://jvet-experts.org/doc_end_user/current_document.php?id=15827" TargetMode="External"/><Relationship Id="rId1050" Type="http://schemas.openxmlformats.org/officeDocument/2006/relationships/hyperlink" Target="https://jvet-experts.org/doc_end_user/current_document.php?id=15732" TargetMode="External"/><Relationship Id="rId1288" Type="http://schemas.openxmlformats.org/officeDocument/2006/relationships/hyperlink" Target="https://jvet-experts.org/doc_end_user/current_document.php?id=15886" TargetMode="External"/><Relationship Id="rId297" Type="http://schemas.openxmlformats.org/officeDocument/2006/relationships/hyperlink" Target="https://jvet-experts.org/doc_end_user/current_document.php?id=15822" TargetMode="External"/><Relationship Id="rId518" Type="http://schemas.openxmlformats.org/officeDocument/2006/relationships/image" Target="media/image16.png"/><Relationship Id="rId725" Type="http://schemas.openxmlformats.org/officeDocument/2006/relationships/hyperlink" Target="https://jvet-experts.org/doc_end_user/current_document.php?id=15967" TargetMode="External"/><Relationship Id="rId932" Type="http://schemas.openxmlformats.org/officeDocument/2006/relationships/hyperlink" Target="https://jvet-experts.org/doc_end_user/current_document.php?id=15746" TargetMode="External"/><Relationship Id="rId1148" Type="http://schemas.openxmlformats.org/officeDocument/2006/relationships/hyperlink" Target="https://jvet-experts.org/doc_end_user/current_document.php?id=15741" TargetMode="External"/><Relationship Id="rId1355" Type="http://schemas.openxmlformats.org/officeDocument/2006/relationships/hyperlink" Target="https://jvet-experts.org/doc_end_user/current_document.php?id=15979" TargetMode="External"/><Relationship Id="rId157" Type="http://schemas.openxmlformats.org/officeDocument/2006/relationships/hyperlink" Target="mailto:pyin@dolby.com" TargetMode="External"/><Relationship Id="rId364" Type="http://schemas.openxmlformats.org/officeDocument/2006/relationships/hyperlink" Target="https://jvet-experts.org/doc_end_user/current_document.php?id=15911" TargetMode="External"/><Relationship Id="rId1008" Type="http://schemas.openxmlformats.org/officeDocument/2006/relationships/hyperlink" Target="https://jvet-experts.org/doc_end_user/current_document.php?id=15764" TargetMode="External"/><Relationship Id="rId1215" Type="http://schemas.openxmlformats.org/officeDocument/2006/relationships/hyperlink" Target="https://jvet-experts.org/doc_end_user/current_document.php?id=15810" TargetMode="External"/><Relationship Id="rId61" Type="http://schemas.openxmlformats.org/officeDocument/2006/relationships/hyperlink" Target="https://vcgit.hhi.fraunhofer.de/jvet/360lib/-/tags/360Lib-13.6" TargetMode="External"/><Relationship Id="rId571" Type="http://schemas.openxmlformats.org/officeDocument/2006/relationships/hyperlink" Target="https://jvet-experts.org/doc_end_user/current_document.php?id=15924" TargetMode="External"/><Relationship Id="rId669" Type="http://schemas.openxmlformats.org/officeDocument/2006/relationships/image" Target="media/image51.png"/><Relationship Id="rId876" Type="http://schemas.openxmlformats.org/officeDocument/2006/relationships/hyperlink" Target="https://jvet-experts.org/doc_end_user/current_document.php?id=15831" TargetMode="External"/><Relationship Id="rId1299" Type="http://schemas.openxmlformats.org/officeDocument/2006/relationships/hyperlink" Target="https://jvet-experts.org/doc_end_user/current_document.php?id=15921"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431" Type="http://schemas.openxmlformats.org/officeDocument/2006/relationships/hyperlink" Target="mailto:swenger@global.tencent.com" TargetMode="External"/><Relationship Id="rId529" Type="http://schemas.openxmlformats.org/officeDocument/2006/relationships/hyperlink" Target="https://jvet-experts.org/doc_end_user/current_document.php?id=15772" TargetMode="External"/><Relationship Id="rId736" Type="http://schemas.openxmlformats.org/officeDocument/2006/relationships/hyperlink" Target="https://jvet-experts.org/doc_end_user/current_document.php?id=15774" TargetMode="External"/><Relationship Id="rId1061" Type="http://schemas.openxmlformats.org/officeDocument/2006/relationships/hyperlink" Target="https://jvet-experts.org/doc_end_user/current_document.php?id=15829" TargetMode="External"/><Relationship Id="rId1159" Type="http://schemas.openxmlformats.org/officeDocument/2006/relationships/hyperlink" Target="https://jvet-experts.org/doc_end_user/current_document.php?id=15752" TargetMode="External"/><Relationship Id="rId1366" Type="http://schemas.openxmlformats.org/officeDocument/2006/relationships/hyperlink" Target="https://jvet-experts.org/doc_end_user/current_document.php?id=15991" TargetMode="External"/><Relationship Id="rId168" Type="http://schemas.openxmlformats.org/officeDocument/2006/relationships/hyperlink" Target="https://vcgit.hhi.fraunhofer.de/jvet-ahg-ofm/ofm-ctc" TargetMode="External"/><Relationship Id="rId943" Type="http://schemas.openxmlformats.org/officeDocument/2006/relationships/hyperlink" Target="mailto:ikai.tomohiro@mail.sharp" TargetMode="External"/><Relationship Id="rId1019" Type="http://schemas.openxmlformats.org/officeDocument/2006/relationships/hyperlink" Target="https://jvet-experts.org/doc_end_user/current_document.php?id=14997" TargetMode="Externa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767" TargetMode="External"/><Relationship Id="rId803" Type="http://schemas.openxmlformats.org/officeDocument/2006/relationships/hyperlink" Target="https://jvet-experts.org/doc_end_user/current_document.php?id=15964" TargetMode="External"/><Relationship Id="rId1226" Type="http://schemas.openxmlformats.org/officeDocument/2006/relationships/hyperlink" Target="https://jvet-experts.org/doc_end_user/current_document.php?id=15821"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442" Type="http://schemas.openxmlformats.org/officeDocument/2006/relationships/hyperlink" Target="mailto:chulkeun.kim@lge.com" TargetMode="External"/><Relationship Id="rId887" Type="http://schemas.openxmlformats.org/officeDocument/2006/relationships/hyperlink" Target="https://jvet-experts.org/doc_end_user/current_document.php?id=15812" TargetMode="External"/><Relationship Id="rId1072" Type="http://schemas.openxmlformats.org/officeDocument/2006/relationships/hyperlink" Target="https://jvet-experts.org/doc_end_user/current_document.php?id=13921" TargetMode="External"/><Relationship Id="rId302" Type="http://schemas.openxmlformats.org/officeDocument/2006/relationships/hyperlink" Target="https://jvet-experts.org/doc_end_user/current_document.php?id=15791" TargetMode="External"/><Relationship Id="rId747" Type="http://schemas.openxmlformats.org/officeDocument/2006/relationships/image" Target="media/image53.png"/><Relationship Id="rId954" Type="http://schemas.openxmlformats.org/officeDocument/2006/relationships/hyperlink" Target="mailto:jvet@lists.rwth-aachen.de" TargetMode="External"/><Relationship Id="rId1377" Type="http://schemas.openxmlformats.org/officeDocument/2006/relationships/hyperlink" Target="https://jvet-experts.org/doc_end_user/current_document.php?id=16002"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93" Type="http://schemas.openxmlformats.org/officeDocument/2006/relationships/hyperlink" Target="https://jvet-experts.org/doc_end_user/current_document.php?id=15950" TargetMode="External"/><Relationship Id="rId607" Type="http://schemas.openxmlformats.org/officeDocument/2006/relationships/image" Target="media/image31.png"/><Relationship Id="rId814" Type="http://schemas.openxmlformats.org/officeDocument/2006/relationships/hyperlink" Target="https://jvet-experts.org/doc_end_user/current_document.php?id=15821" TargetMode="External"/><Relationship Id="rId1237" Type="http://schemas.openxmlformats.org/officeDocument/2006/relationships/hyperlink" Target="https://jvet-experts.org/doc_end_user/current_document.php?id=15832" TargetMode="External"/><Relationship Id="rId246" Type="http://schemas.openxmlformats.org/officeDocument/2006/relationships/hyperlink" Target="https://jvet-experts.org/doc_end_user/current_document.php?id=15829" TargetMode="External"/><Relationship Id="rId453" Type="http://schemas.openxmlformats.org/officeDocument/2006/relationships/hyperlink" Target="https://jvet-experts.org/doc_end_user/current_document.php?id=15842" TargetMode="External"/><Relationship Id="rId660" Type="http://schemas.openxmlformats.org/officeDocument/2006/relationships/image" Target="media/image46.png"/><Relationship Id="rId898" Type="http://schemas.openxmlformats.org/officeDocument/2006/relationships/hyperlink" Target="https://jvet-experts.org/doc_end_user/current_document.php?id=15766" TargetMode="External"/><Relationship Id="rId1083" Type="http://schemas.openxmlformats.org/officeDocument/2006/relationships/hyperlink" Target="https://jvet-experts.org/doc_end_user/current_document.php?id=15903" TargetMode="External"/><Relationship Id="rId1290" Type="http://schemas.openxmlformats.org/officeDocument/2006/relationships/hyperlink" Target="https://jvet-experts.org/doc_end_user/current_document.php?id=15888" TargetMode="External"/><Relationship Id="rId1304" Type="http://schemas.openxmlformats.org/officeDocument/2006/relationships/hyperlink" Target="https://jvet-experts.org/doc_end_user/current_document.php?id=15926"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758" Type="http://schemas.openxmlformats.org/officeDocument/2006/relationships/hyperlink" Target="https://jvet-experts.org/doc_end_user/current_document.php?id=15719" TargetMode="External"/><Relationship Id="rId965" Type="http://schemas.openxmlformats.org/officeDocument/2006/relationships/hyperlink" Target="mailto:jvet@lists.rwth-aachen.de" TargetMode="External"/><Relationship Id="rId1150" Type="http://schemas.openxmlformats.org/officeDocument/2006/relationships/hyperlink" Target="https://jvet-experts.org/doc_end_user/current_document.php?id=15743" TargetMode="External"/><Relationship Id="rId1388" Type="http://schemas.openxmlformats.org/officeDocument/2006/relationships/hyperlink" Target="https://jvet-experts.org/doc_end_user/current_document.php?id=16015" TargetMode="External"/><Relationship Id="rId10" Type="http://schemas.openxmlformats.org/officeDocument/2006/relationships/hyperlink" Target="mailto:ohm@ient.rwth-aachen.de" TargetMode="External"/><Relationship Id="rId94" Type="http://schemas.openxmlformats.org/officeDocument/2006/relationships/hyperlink" Target="https://vcgit.hhi.fraunhofer.de/jvet/VVCSoftware_VTM/-/merge_requests/2743"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89" TargetMode="External"/><Relationship Id="rId618" Type="http://schemas.openxmlformats.org/officeDocument/2006/relationships/hyperlink" Target="https://jvet-experts.org/doc_end_user/current_document.php?id=15871" TargetMode="External"/><Relationship Id="rId825" Type="http://schemas.openxmlformats.org/officeDocument/2006/relationships/hyperlink" Target="https://jvet-experts.org/doc_end_user/current_document.php?id=15764" TargetMode="External"/><Relationship Id="rId1248" Type="http://schemas.openxmlformats.org/officeDocument/2006/relationships/hyperlink" Target="https://jvet-experts.org/doc_end_user/current_document.php?id=15843" TargetMode="External"/><Relationship Id="rId257" Type="http://schemas.openxmlformats.org/officeDocument/2006/relationships/hyperlink" Target="https://jvet-experts.org/doc_end_user/current_document.php?id=15859" TargetMode="External"/><Relationship Id="rId464" Type="http://schemas.openxmlformats.org/officeDocument/2006/relationships/hyperlink" Target="mailto:vlad.zakharchenko@nokia.com" TargetMode="External"/><Relationship Id="rId1010" Type="http://schemas.openxmlformats.org/officeDocument/2006/relationships/hyperlink" Target="https://jvet-experts.org/doc_end_user/current_document.php?id=15766" TargetMode="External"/><Relationship Id="rId1094" Type="http://schemas.openxmlformats.org/officeDocument/2006/relationships/hyperlink" Target="https://jvet-experts.org/doc_end_user/current_document.php?id=15914" TargetMode="External"/><Relationship Id="rId1108" Type="http://schemas.openxmlformats.org/officeDocument/2006/relationships/hyperlink" Target="https://jvet-experts.org/doc_end_user/current_document.php?id=15701" TargetMode="External"/><Relationship Id="rId1315" Type="http://schemas.openxmlformats.org/officeDocument/2006/relationships/hyperlink" Target="https://jvet-experts.org/doc_end_user/current_document.php?id=15938" TargetMode="External"/><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701" TargetMode="External"/><Relationship Id="rId769" Type="http://schemas.openxmlformats.org/officeDocument/2006/relationships/hyperlink" Target="https://jvet-experts.org/doc_end_user/current_document.php?id=15971" TargetMode="External"/><Relationship Id="rId976" Type="http://schemas.openxmlformats.org/officeDocument/2006/relationships/hyperlink" Target="https://jvet-experts.org/doc_end_user/current_document.php?id=15695" TargetMode="External"/><Relationship Id="rId1399" Type="http://schemas.openxmlformats.org/officeDocument/2006/relationships/footer" Target="footer1.xml"/><Relationship Id="rId324" Type="http://schemas.openxmlformats.org/officeDocument/2006/relationships/hyperlink" Target="mailto:q.liu@hust.edu.cn" TargetMode="External"/><Relationship Id="rId531" Type="http://schemas.openxmlformats.org/officeDocument/2006/relationships/image" Target="media/image18.png"/><Relationship Id="rId629" Type="http://schemas.openxmlformats.org/officeDocument/2006/relationships/hyperlink" Target="https://jvet-experts.org/doc_end_user/current_document.php?id=15876" TargetMode="External"/><Relationship Id="rId1161" Type="http://schemas.openxmlformats.org/officeDocument/2006/relationships/hyperlink" Target="https://jvet-experts.org/doc_end_user/current_document.php?id=15754" TargetMode="External"/><Relationship Id="rId1259" Type="http://schemas.openxmlformats.org/officeDocument/2006/relationships/hyperlink" Target="https://jvet-experts.org/doc_end_user/current_document.php?id=15856" TargetMode="External"/><Relationship Id="rId836" Type="http://schemas.openxmlformats.org/officeDocument/2006/relationships/hyperlink" Target="https://jvet-experts.org/doc_end_user/current_document.php?id=15812" TargetMode="External"/><Relationship Id="rId1021" Type="http://schemas.openxmlformats.org/officeDocument/2006/relationships/hyperlink" Target="https://jvet-experts.org/doc_end_user/current_document.php?id=15680" TargetMode="External"/><Relationship Id="rId1119" Type="http://schemas.openxmlformats.org/officeDocument/2006/relationships/hyperlink" Target="https://jvet-experts.org/doc_end_user/current_document.php?id=15712" TargetMode="External"/><Relationship Id="rId903" Type="http://schemas.openxmlformats.org/officeDocument/2006/relationships/hyperlink" Target="https://jvet-experts.org/doc_end_user/current_document.php?id=15858" TargetMode="External"/><Relationship Id="rId1326" Type="http://schemas.openxmlformats.org/officeDocument/2006/relationships/hyperlink" Target="https://jvet-experts.org/doc_end_user/current_document.php?id=15949" TargetMode="External"/><Relationship Id="rId32" Type="http://schemas.openxmlformats.org/officeDocument/2006/relationships/hyperlink" Target="https://dms.mpeg.expert/doc_end_user/current_document.php?id=99765&amp;id_meeting=203" TargetMode="External"/><Relationship Id="rId181" Type="http://schemas.openxmlformats.org/officeDocument/2006/relationships/hyperlink" Target="https://jvet-experts.org/doc_end_user/current_document.php?id=15760"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731"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850" TargetMode="External"/><Relationship Id="rId760" Type="http://schemas.openxmlformats.org/officeDocument/2006/relationships/hyperlink" Target="https://jvet-experts.org/doc_end_user/current_document.php?id=15754" TargetMode="External"/><Relationship Id="rId998" Type="http://schemas.openxmlformats.org/officeDocument/2006/relationships/hyperlink" Target="https://jvet-experts.org/doc_end_user/current_document.php?id=15838" TargetMode="External"/><Relationship Id="rId1183" Type="http://schemas.openxmlformats.org/officeDocument/2006/relationships/hyperlink" Target="https://jvet-experts.org/doc_end_user/current_document.php?id=15777" TargetMode="External"/><Relationship Id="rId1390" Type="http://schemas.openxmlformats.org/officeDocument/2006/relationships/hyperlink" Target="https://jvet-experts.org/doc_end_user/current_document.php?id=16017"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840" TargetMode="External"/><Relationship Id="rId1043" Type="http://schemas.openxmlformats.org/officeDocument/2006/relationships/hyperlink" Target="https://jvet-experts.org/doc_end_user/current_document.php?id=15734" TargetMode="External"/><Relationship Id="rId620" Type="http://schemas.openxmlformats.org/officeDocument/2006/relationships/hyperlink" Target="https://jvet-experts.org/doc_end_user/current_document.php?id=15783" TargetMode="External"/><Relationship Id="rId718" Type="http://schemas.openxmlformats.org/officeDocument/2006/relationships/hyperlink" Target="https://jvet-experts.org/doc_end_user/current_document.php?id=15988" TargetMode="External"/><Relationship Id="rId925" Type="http://schemas.openxmlformats.org/officeDocument/2006/relationships/hyperlink" Target="https://jvet-experts.org/doc_end_user/current_document.php?id=15744" TargetMode="External"/><Relationship Id="rId1250" Type="http://schemas.openxmlformats.org/officeDocument/2006/relationships/hyperlink" Target="https://jvet-experts.org/doc_end_user/current_document.php?id=15846" TargetMode="External"/><Relationship Id="rId1348" Type="http://schemas.openxmlformats.org/officeDocument/2006/relationships/hyperlink" Target="https://jvet-experts.org/doc_end_user/current_document.php?id=15972" TargetMode="External"/><Relationship Id="rId1110" Type="http://schemas.openxmlformats.org/officeDocument/2006/relationships/hyperlink" Target="https://jvet-experts.org/doc_end_user/current_document.php?id=15703" TargetMode="External"/><Relationship Id="rId1208" Type="http://schemas.openxmlformats.org/officeDocument/2006/relationships/hyperlink" Target="https://jvet-experts.org/doc_end_user/current_document.php?id=15803" TargetMode="External"/><Relationship Id="rId54" Type="http://schemas.openxmlformats.org/officeDocument/2006/relationships/hyperlink" Target="https://vcgit.hhi.fraunhofer.de/jvet/3dv-atm/-/tags/3DV-ATM_v15.0" TargetMode="External"/><Relationship Id="rId270" Type="http://schemas.openxmlformats.org/officeDocument/2006/relationships/hyperlink" Target="mailto:fabian.brand@huawei.com"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image" Target="media/image25.png"/><Relationship Id="rId782" Type="http://schemas.openxmlformats.org/officeDocument/2006/relationships/hyperlink" Target="https://jvet-experts.org/doc_end_user/current_document.php?id=15818" TargetMode="External"/><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image" Target="media/image38.png"/><Relationship Id="rId1065" Type="http://schemas.openxmlformats.org/officeDocument/2006/relationships/hyperlink" Target="https://jvet-experts.org/doc_end_user/current_document.php?id=15755" TargetMode="External"/><Relationship Id="rId1272" Type="http://schemas.openxmlformats.org/officeDocument/2006/relationships/hyperlink" Target="https://jvet-experts.org/doc_end_user/current_document.php?id=15870" TargetMode="External"/><Relationship Id="rId502" Type="http://schemas.openxmlformats.org/officeDocument/2006/relationships/hyperlink" Target="mailto:xuluhang@oppo.com" TargetMode="External"/><Relationship Id="rId947" Type="http://schemas.openxmlformats.org/officeDocument/2006/relationships/image" Target="media/image59.emf"/><Relationship Id="rId1132" Type="http://schemas.openxmlformats.org/officeDocument/2006/relationships/hyperlink" Target="https://jvet-experts.org/doc_end_user/current_document.php?id=15725" TargetMode="External"/><Relationship Id="rId76" Type="http://schemas.openxmlformats.org/officeDocument/2006/relationships/hyperlink" Target="file:///D:\Sciebo\MwiMeetings\20250626_MPEG151_JVET-AM_AG5-20_Daejeon\JVET\current_document.php?id=15696" TargetMode="External"/><Relationship Id="rId807" Type="http://schemas.openxmlformats.org/officeDocument/2006/relationships/hyperlink" Target="https://jvet-experts.org/doc_end_user/current_document.php?id=15867" TargetMode="External"/><Relationship Id="rId292" Type="http://schemas.openxmlformats.org/officeDocument/2006/relationships/hyperlink" Target="mailto:pyin@dolby.com" TargetMode="External"/><Relationship Id="rId597" Type="http://schemas.openxmlformats.org/officeDocument/2006/relationships/hyperlink" Target="https://vcgit.hhi.fraunhofer.de/jvet-ahg-nnvc/VVCSoftware_VTM/-/tree/hybrid_codec_e2e_dev"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1087" Type="http://schemas.openxmlformats.org/officeDocument/2006/relationships/hyperlink" Target="https://jvet-experts.org/doc_end_user/current_document.php?id=15907" TargetMode="External"/><Relationship Id="rId1294" Type="http://schemas.openxmlformats.org/officeDocument/2006/relationships/hyperlink" Target="https://jvet-experts.org/doc_end_user/current_document.php?id=15916" TargetMode="External"/><Relationship Id="rId664" Type="http://schemas.openxmlformats.org/officeDocument/2006/relationships/image" Target="media/image48.png"/><Relationship Id="rId871" Type="http://schemas.openxmlformats.org/officeDocument/2006/relationships/hyperlink" Target="https://jvet-experts.org/doc_end_user/current_document.php?id=15743" TargetMode="External"/><Relationship Id="rId969" Type="http://schemas.openxmlformats.org/officeDocument/2006/relationships/hyperlink" Target="https://www.mpegstandards.org/wp-content/uploads/2022/01/ISO-IECJTC1-SC29-AG2_N0046_AhG.pdf"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982" TargetMode="External"/><Relationship Id="rId731" Type="http://schemas.openxmlformats.org/officeDocument/2006/relationships/hyperlink" Target="https://jvet-experts.org/doc_end_user/current_document.php?id=15711" TargetMode="External"/><Relationship Id="rId1154" Type="http://schemas.openxmlformats.org/officeDocument/2006/relationships/hyperlink" Target="https://jvet-experts.org/doc_end_user/current_document.php?id=15747" TargetMode="External"/><Relationship Id="rId1361" Type="http://schemas.openxmlformats.org/officeDocument/2006/relationships/hyperlink" Target="https://jvet-experts.org/doc_end_user/current_document.php?id=15985" TargetMode="External"/><Relationship Id="rId98" Type="http://schemas.openxmlformats.org/officeDocument/2006/relationships/hyperlink" Target="https://www.itu.int/wftp3/av-arch/jvet-site/bitstream_exchange/HEVCMultiview/" TargetMode="External"/><Relationship Id="rId829" Type="http://schemas.openxmlformats.org/officeDocument/2006/relationships/hyperlink" Target="https://jvet-experts.org/doc_end_user/current_document.php?id=15811" TargetMode="External"/><Relationship Id="rId1014" Type="http://schemas.openxmlformats.org/officeDocument/2006/relationships/hyperlink" Target="https://jvet-experts.org/doc_end_user/current_document.php?id=15722" TargetMode="External"/><Relationship Id="rId1221" Type="http://schemas.openxmlformats.org/officeDocument/2006/relationships/hyperlink" Target="https://jvet-experts.org/doc_end_user/current_document.php?id=15816" TargetMode="External"/><Relationship Id="rId1319" Type="http://schemas.openxmlformats.org/officeDocument/2006/relationships/hyperlink" Target="https://jvet-experts.org/doc_end_user/current_document.php?id=15942" TargetMode="External"/><Relationship Id="rId25" Type="http://schemas.openxmlformats.org/officeDocument/2006/relationships/hyperlink" Target="http://www.itu.int/ITU-T/dbase/patent/index.html"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710" TargetMode="External"/><Relationship Id="rId893" Type="http://schemas.openxmlformats.org/officeDocument/2006/relationships/hyperlink" Target="https://jvet-experts.org/doc_end_user/current_document.php?id=15989"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698" TargetMode="External"/><Relationship Id="rId753" Type="http://schemas.openxmlformats.org/officeDocument/2006/relationships/hyperlink" Target="https://jvet-experts.org/doc_end_user/current_document.php?id=15816" TargetMode="External"/><Relationship Id="rId1176" Type="http://schemas.openxmlformats.org/officeDocument/2006/relationships/hyperlink" Target="https://jvet-experts.org/doc_end_user/current_document.php?id=15769" TargetMode="External"/><Relationship Id="rId1383" Type="http://schemas.openxmlformats.org/officeDocument/2006/relationships/hyperlink" Target="https://jvet-experts.org/doc_end_user/current_document.php?id=16010" TargetMode="External"/><Relationship Id="rId101" Type="http://schemas.openxmlformats.org/officeDocument/2006/relationships/hyperlink" Target="http://phenix.it-sudparis.eu/jvet/doc_end_user/current_document.php?id=8861" TargetMode="External"/><Relationship Id="rId406" Type="http://schemas.openxmlformats.org/officeDocument/2006/relationships/hyperlink" Target="mailto:lingl.li@samsung.com" TargetMode="External"/><Relationship Id="rId960" Type="http://schemas.openxmlformats.org/officeDocument/2006/relationships/hyperlink" Target="mailto:jvet@lists.rwth-aachen.de" TargetMode="External"/><Relationship Id="rId1036" Type="http://schemas.openxmlformats.org/officeDocument/2006/relationships/hyperlink" Target="https://jvet-experts.org/doc_end_user/current_document.php?id=15686" TargetMode="External"/><Relationship Id="rId1243" Type="http://schemas.openxmlformats.org/officeDocument/2006/relationships/hyperlink" Target="https://jvet-experts.org/doc_end_user/current_document.php?id=15838" TargetMode="External"/><Relationship Id="rId613" Type="http://schemas.openxmlformats.org/officeDocument/2006/relationships/hyperlink" Target="https://jvet-experts.org/doc_end_user/current_document.php?id=15968" TargetMode="External"/><Relationship Id="rId820" Type="http://schemas.openxmlformats.org/officeDocument/2006/relationships/hyperlink" Target="https://jvet-experts.org/doc_end_user/current_document.php?id=15768" TargetMode="External"/><Relationship Id="rId918" Type="http://schemas.openxmlformats.org/officeDocument/2006/relationships/hyperlink" Target="https://jvet-experts.org/doc_end_user/current_document.php?id=15732" TargetMode="External"/><Relationship Id="rId1103" Type="http://schemas.openxmlformats.org/officeDocument/2006/relationships/hyperlink" Target="https://jvet-experts.org/doc_end_user/current_document.php?id=15696" TargetMode="External"/><Relationship Id="rId1310" Type="http://schemas.openxmlformats.org/officeDocument/2006/relationships/hyperlink" Target="https://jvet-experts.org/doc_end_user/current_document.php?id=15932" TargetMode="External"/><Relationship Id="rId1408" Type="http://schemas.microsoft.com/office/2011/relationships/people" Target="people.xml"/><Relationship Id="rId47" Type="http://schemas.openxmlformats.org/officeDocument/2006/relationships/hyperlink" Target="https://vcgit.hhi.fraunhofer.de/jvet/HM/-/releases/HM-18.0" TargetMode="External"/><Relationship Id="rId196" Type="http://schemas.openxmlformats.org/officeDocument/2006/relationships/hyperlink" Target="https://jvet-experts.org/doc_end_user/current_document.php?id=15745"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hyperlink" Target="https://jvet-experts.org/doc_end_user/current_document.php?id=15700" TargetMode="External"/><Relationship Id="rId775" Type="http://schemas.openxmlformats.org/officeDocument/2006/relationships/hyperlink" Target="https://jvet-experts.org/doc_end_user/current_document.php?id=15717" TargetMode="External"/><Relationship Id="rId982" Type="http://schemas.openxmlformats.org/officeDocument/2006/relationships/hyperlink" Target="https://jvet-experts.org/doc_end_user/current_document.php?id=14992" TargetMode="External"/><Relationship Id="rId1198" Type="http://schemas.openxmlformats.org/officeDocument/2006/relationships/hyperlink" Target="https://jvet-experts.org/doc_end_user/current_document.php?id=15792"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810" TargetMode="External"/><Relationship Id="rId842" Type="http://schemas.openxmlformats.org/officeDocument/2006/relationships/hyperlink" Target="mailto:pyin@dolby.com" TargetMode="External"/><Relationship Id="rId1058" Type="http://schemas.openxmlformats.org/officeDocument/2006/relationships/hyperlink" Target="https://jvet-experts.org/doc_end_user/current_document.php?id=15839" TargetMode="External"/><Relationship Id="rId1265" Type="http://schemas.openxmlformats.org/officeDocument/2006/relationships/hyperlink" Target="https://jvet-experts.org/doc_end_user/current_document.php?id=15863" TargetMode="External"/><Relationship Id="rId702" Type="http://schemas.openxmlformats.org/officeDocument/2006/relationships/hyperlink" Target="https://jvet-experts.org/doc_end_user/current_document.php?id=15804" TargetMode="External"/><Relationship Id="rId1125" Type="http://schemas.openxmlformats.org/officeDocument/2006/relationships/hyperlink" Target="https://jvet-experts.org/doc_end_user/current_document.php?id=15718" TargetMode="External"/><Relationship Id="rId1332" Type="http://schemas.openxmlformats.org/officeDocument/2006/relationships/hyperlink" Target="https://jvet-experts.org/doc_end_user/current_document.php?id=15955" TargetMode="External"/><Relationship Id="rId69" Type="http://schemas.openxmlformats.org/officeDocument/2006/relationships/hyperlink" Target="https://datacloud.hhi.fraunhofer.de" TargetMode="External"/><Relationship Id="rId285" Type="http://schemas.openxmlformats.org/officeDocument/2006/relationships/hyperlink" Target="mailto:fabian.brand@huawei.com" TargetMode="External"/><Relationship Id="rId492" Type="http://schemas.openxmlformats.org/officeDocument/2006/relationships/hyperlink" Target="https://jvet-experts.org/doc_end_user/current_document.php?id=15834" TargetMode="External"/><Relationship Id="rId797" Type="http://schemas.openxmlformats.org/officeDocument/2006/relationships/hyperlink" Target="https://jvet-experts.org/doc_end_user/current_document.php?id=15716"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1287" Type="http://schemas.openxmlformats.org/officeDocument/2006/relationships/hyperlink" Target="https://jvet-experts.org/doc_end_user/current_document.php?id=15885"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image" Target="media/image44.png"/><Relationship Id="rId864" Type="http://schemas.openxmlformats.org/officeDocument/2006/relationships/hyperlink" Target="https://jvet-experts.org/doc_end_user/current_document.php?id=15794" TargetMode="External"/><Relationship Id="rId517" Type="http://schemas.openxmlformats.org/officeDocument/2006/relationships/hyperlink" Target="https://jvet-experts.org/doc_end_user/current_document.php?id=15966" TargetMode="External"/><Relationship Id="rId724" Type="http://schemas.openxmlformats.org/officeDocument/2006/relationships/hyperlink" Target="https://jvet-experts.org/doc_end_user/current_document.php?id=15917" TargetMode="External"/><Relationship Id="rId931" Type="http://schemas.openxmlformats.org/officeDocument/2006/relationships/hyperlink" Target="https://jvet-experts.org/doc_end_user/current_document.php?id=15743" TargetMode="External"/><Relationship Id="rId1147" Type="http://schemas.openxmlformats.org/officeDocument/2006/relationships/hyperlink" Target="https://jvet-experts.org/doc_end_user/current_document.php?id=15740" TargetMode="External"/><Relationship Id="rId1354" Type="http://schemas.openxmlformats.org/officeDocument/2006/relationships/hyperlink" Target="https://jvet-experts.org/doc_end_user/current_document.php?id=15978"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007" Type="http://schemas.openxmlformats.org/officeDocument/2006/relationships/hyperlink" Target="https://jvet-experts.org/doc_end_user/current_document.php?id=15799" TargetMode="External"/><Relationship Id="rId1214" Type="http://schemas.openxmlformats.org/officeDocument/2006/relationships/hyperlink" Target="https://jvet-experts.org/doc_end_user/current_document.php?id=15809" TargetMode="External"/><Relationship Id="rId18" Type="http://schemas.openxmlformats.org/officeDocument/2006/relationships/hyperlink" Target="https://jvet-experts.org/" TargetMode="Externa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949"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708" TargetMode="External"/><Relationship Id="rId886" Type="http://schemas.openxmlformats.org/officeDocument/2006/relationships/hyperlink" Target="https://jvet-experts.org/doc_end_user/current_document.php?id=15838" TargetMode="External"/><Relationship Id="rId2" Type="http://schemas.openxmlformats.org/officeDocument/2006/relationships/numbering" Target="numbering.xm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954" TargetMode="External"/><Relationship Id="rId746" Type="http://schemas.openxmlformats.org/officeDocument/2006/relationships/hyperlink" Target="https://jvet-experts.org/doc_end_user/current_document.php?id=15796" TargetMode="External"/><Relationship Id="rId1071" Type="http://schemas.openxmlformats.org/officeDocument/2006/relationships/hyperlink" Target="https://jvet-experts.org/doc_end_user/current_document.php?id=15008" TargetMode="External"/><Relationship Id="rId1169" Type="http://schemas.openxmlformats.org/officeDocument/2006/relationships/hyperlink" Target="https://jvet-experts.org/doc_end_user/current_document.php?id=15762" TargetMode="External"/><Relationship Id="rId1376" Type="http://schemas.openxmlformats.org/officeDocument/2006/relationships/hyperlink" Target="https://jvet-experts.org/doc_end_user/current_document.php?id=16001" TargetMode="External"/><Relationship Id="rId301" Type="http://schemas.openxmlformats.org/officeDocument/2006/relationships/hyperlink" Target="https://jvet-experts.org/doc_end_user/current_document.php?id=15790" TargetMode="External"/><Relationship Id="rId953" Type="http://schemas.openxmlformats.org/officeDocument/2006/relationships/hyperlink" Target="mailto:jvet@lists.rwth-aachen.de" TargetMode="External"/><Relationship Id="rId1029" Type="http://schemas.openxmlformats.org/officeDocument/2006/relationships/hyperlink" Target="https://jvet-experts.org/doc_end_user/current_document.php?id=11949" TargetMode="External"/><Relationship Id="rId1236" Type="http://schemas.openxmlformats.org/officeDocument/2006/relationships/hyperlink" Target="https://jvet-experts.org/doc_end_user/current_document.php?id=15831" TargetMode="External"/><Relationship Id="rId82" Type="http://schemas.openxmlformats.org/officeDocument/2006/relationships/hyperlink" Target="mailto:kenneth.r.andersson@ericsson.com" TargetMode="External"/><Relationship Id="rId606" Type="http://schemas.openxmlformats.org/officeDocument/2006/relationships/image" Target="media/image30.png"/><Relationship Id="rId813" Type="http://schemas.openxmlformats.org/officeDocument/2006/relationships/hyperlink" Target="https://jvet-experts.org/doc_end_user/current_document.php?id=15695" TargetMode="External"/><Relationship Id="rId1303" Type="http://schemas.openxmlformats.org/officeDocument/2006/relationships/hyperlink" Target="https://jvet-experts.org/doc_end_user/current_document.php?id=15925"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256" Type="http://schemas.openxmlformats.org/officeDocument/2006/relationships/hyperlink" Target="https://jvet-experts.org/doc_end_user/current_document.php?id=15831" TargetMode="External"/><Relationship Id="rId463" Type="http://schemas.openxmlformats.org/officeDocument/2006/relationships/hyperlink" Target="https://jvet-experts.org/doc_end_user/current_document.php?id=15849" TargetMode="External"/><Relationship Id="rId670" Type="http://schemas.openxmlformats.org/officeDocument/2006/relationships/image" Target="media/image52.png"/><Relationship Id="rId1093" Type="http://schemas.openxmlformats.org/officeDocument/2006/relationships/hyperlink" Target="https://jvet-experts.org/doc_end_user/current_document.php?id=15913" TargetMode="External"/><Relationship Id="rId116" Type="http://schemas.openxmlformats.org/officeDocument/2006/relationships/hyperlink" Target="mailto:sid.lxw@alibaba-inc.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789" TargetMode="External"/><Relationship Id="rId768" Type="http://schemas.openxmlformats.org/officeDocument/2006/relationships/hyperlink" Target="https://jvet-experts.org/doc_end_user/current_document.php?id=15712" TargetMode="External"/><Relationship Id="rId975" Type="http://schemas.openxmlformats.org/officeDocument/2006/relationships/hyperlink" Target="https://jvet-experts.org/doc_end_user/current_document.php?id=15674" TargetMode="External"/><Relationship Id="rId1160" Type="http://schemas.openxmlformats.org/officeDocument/2006/relationships/hyperlink" Target="https://jvet-experts.org/doc_end_user/current_document.php?id=15753" TargetMode="External"/><Relationship Id="rId1398" Type="http://schemas.openxmlformats.org/officeDocument/2006/relationships/hyperlink" Target="https://jvet-experts.org/doc_end_user/current_document.php?id=16023" TargetMode="External"/><Relationship Id="rId628" Type="http://schemas.openxmlformats.org/officeDocument/2006/relationships/hyperlink" Target="https://jvet-experts.org/doc_end_user/current_document.php?id=15785" TargetMode="External"/><Relationship Id="rId835" Type="http://schemas.openxmlformats.org/officeDocument/2006/relationships/hyperlink" Target="https://jvet-experts.org/doc_end_user/current_document.php?id=15858" TargetMode="External"/><Relationship Id="rId1258" Type="http://schemas.openxmlformats.org/officeDocument/2006/relationships/hyperlink" Target="https://jvet-experts.org/doc_end_user/current_document.php?id=15855" TargetMode="External"/><Relationship Id="rId1020" Type="http://schemas.openxmlformats.org/officeDocument/2006/relationships/hyperlink" Target="https://vcgit.hhi.fraunhofer.de/jvet/VVCSoftware_VTM/-/tree/2nd-edition" TargetMode="External"/><Relationship Id="rId1118" Type="http://schemas.openxmlformats.org/officeDocument/2006/relationships/hyperlink" Target="https://jvet-experts.org/doc_end_user/current_document.php?id=15711" TargetMode="External"/><Relationship Id="rId1325" Type="http://schemas.openxmlformats.org/officeDocument/2006/relationships/hyperlink" Target="https://jvet-experts.org/doc_end_user/current_document.php?id=15948" TargetMode="External"/><Relationship Id="rId902" Type="http://schemas.openxmlformats.org/officeDocument/2006/relationships/hyperlink" Target="https://jvet-experts.org/doc_end_user/current_document.php?id=15722" TargetMode="External"/><Relationship Id="rId31" Type="http://schemas.openxmlformats.org/officeDocument/2006/relationships/hyperlink" Target="https://standards.iso.org/ittf/PubliclyAvailableStandards/index.html" TargetMode="External"/><Relationship Id="rId180" Type="http://schemas.openxmlformats.org/officeDocument/2006/relationships/hyperlink" Target="https://jvet-experts.org/doc_end_user/current_document.php?id=15694" TargetMode="External"/><Relationship Id="rId278" Type="http://schemas.openxmlformats.org/officeDocument/2006/relationships/hyperlink" Target="mailto:burakhan.koyuncu@nokia.com"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784"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552" Type="http://schemas.openxmlformats.org/officeDocument/2006/relationships/hyperlink" Target="https://jvet-experts.org/doc_end_user/current_document.php?id=15849" TargetMode="External"/><Relationship Id="rId997" Type="http://schemas.openxmlformats.org/officeDocument/2006/relationships/hyperlink" Target="https://jvet-experts.org/doc_end_user/current_document.php?id=15699" TargetMode="External"/><Relationship Id="rId1182" Type="http://schemas.openxmlformats.org/officeDocument/2006/relationships/hyperlink" Target="https://jvet-experts.org/doc_end_user/current_document.php?id=15776" TargetMode="External"/><Relationship Id="rId205" Type="http://schemas.openxmlformats.org/officeDocument/2006/relationships/hyperlink" Target="https://jvet-experts.org/doc_end_user/current_document.php?id=15837"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07" TargetMode="External"/><Relationship Id="rId1042" Type="http://schemas.openxmlformats.org/officeDocument/2006/relationships/hyperlink" Target="https://jvet-experts.org/doc_end_user/current_document.php?id=15992" TargetMode="External"/><Relationship Id="rId717" Type="http://schemas.openxmlformats.org/officeDocument/2006/relationships/hyperlink" Target="https://jvet-experts.org/doc_end_user/current_document.php?id=15915" TargetMode="External"/><Relationship Id="rId924" Type="http://schemas.openxmlformats.org/officeDocument/2006/relationships/hyperlink" Target="https://jvet-experts.org/doc_end_user/current_document.php?id=15827" TargetMode="External"/><Relationship Id="rId1347" Type="http://schemas.openxmlformats.org/officeDocument/2006/relationships/hyperlink" Target="https://jvet-experts.org/doc_end_user/current_document.php?id=15971" TargetMode="External"/><Relationship Id="rId53" Type="http://schemas.openxmlformats.org/officeDocument/2006/relationships/hyperlink" Target="https://vcgit.hhi.fraunhofer.de/jvet/jmvc/-/tags/JMVC_8_5" TargetMode="External"/><Relationship Id="rId1207" Type="http://schemas.openxmlformats.org/officeDocument/2006/relationships/hyperlink" Target="https://jvet-experts.org/doc_end_user/current_document.php?id=15802" TargetMode="External"/><Relationship Id="rId367" Type="http://schemas.openxmlformats.org/officeDocument/2006/relationships/hyperlink" Target="mailto:wien@lfb.rwth-aachen.de" TargetMode="External"/><Relationship Id="rId574" Type="http://schemas.openxmlformats.org/officeDocument/2006/relationships/image" Target="media/image24.png"/><Relationship Id="rId227" Type="http://schemas.openxmlformats.org/officeDocument/2006/relationships/hyperlink" Target="https://jvet-experts.org/doc_end_user/current_document.php?id=15771" TargetMode="External"/><Relationship Id="rId781" Type="http://schemas.openxmlformats.org/officeDocument/2006/relationships/hyperlink" Target="https://jvet-experts.org/doc_end_user/current_document.php?id=15931" TargetMode="External"/><Relationship Id="rId879" Type="http://schemas.openxmlformats.org/officeDocument/2006/relationships/hyperlink" Target="https://jvet-experts.org/doc_end_user/current_document.php?id=15815" TargetMode="External"/><Relationship Id="rId434" Type="http://schemas.openxmlformats.org/officeDocument/2006/relationships/hyperlink" Target="https://jvet-experts.org/doc_end_user/current_document.php?id=15851" TargetMode="External"/><Relationship Id="rId641" Type="http://schemas.openxmlformats.org/officeDocument/2006/relationships/hyperlink" Target="https://jvet-experts.org/doc_end_user/current_document.php?id=15753" TargetMode="External"/><Relationship Id="rId739" Type="http://schemas.openxmlformats.org/officeDocument/2006/relationships/hyperlink" Target="https://jvet-experts.org/doc_end_user/current_document.php?id=15823" TargetMode="External"/><Relationship Id="rId1064" Type="http://schemas.openxmlformats.org/officeDocument/2006/relationships/hyperlink" Target="https://jvet-experts.org/doc_end_user/current_document.php?id=15746" TargetMode="External"/><Relationship Id="rId1271" Type="http://schemas.openxmlformats.org/officeDocument/2006/relationships/hyperlink" Target="https://jvet-experts.org/doc_end_user/current_document.php?id=15869" TargetMode="External"/><Relationship Id="rId1369" Type="http://schemas.openxmlformats.org/officeDocument/2006/relationships/hyperlink" Target="https://jvet-experts.org/doc_end_user/current_document.php?id=15994" TargetMode="External"/><Relationship Id="rId501" Type="http://schemas.openxmlformats.org/officeDocument/2006/relationships/hyperlink" Target="https://jvet-experts.org/doc_end_user/current_document.php?id=15998" TargetMode="External"/><Relationship Id="rId946" Type="http://schemas.openxmlformats.org/officeDocument/2006/relationships/hyperlink" Target="mailto:xlxiangli@google.com" TargetMode="External"/><Relationship Id="rId1131" Type="http://schemas.openxmlformats.org/officeDocument/2006/relationships/hyperlink" Target="https://jvet-experts.org/doc_end_user/current_document.php?id=15724" TargetMode="External"/><Relationship Id="rId1229" Type="http://schemas.openxmlformats.org/officeDocument/2006/relationships/hyperlink" Target="https://jvet-experts.org/doc_end_user/current_document.php?id=15824" TargetMode="External"/><Relationship Id="rId75" Type="http://schemas.openxmlformats.org/officeDocument/2006/relationships/hyperlink" Target="mailto:per.wennersten@ericsson.com" TargetMode="External"/><Relationship Id="rId806" Type="http://schemas.openxmlformats.org/officeDocument/2006/relationships/hyperlink" Target="https://jvet-experts.org/doc_end_user/current_document.php?id=15940" TargetMode="External"/><Relationship Id="rId291" Type="http://schemas.openxmlformats.org/officeDocument/2006/relationships/hyperlink" Target="mailto:tong.shao@dolby.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96" Type="http://schemas.openxmlformats.org/officeDocument/2006/relationships/hyperlink" Target="https://jvet-experts.org/doc_end_user/current_document.php?id=15697" TargetMode="External"/><Relationship Id="rId249" Type="http://schemas.openxmlformats.org/officeDocument/2006/relationships/hyperlink" Target="https://jvet-experts.org/doc_end_user/current_document.php?id=15815" TargetMode="External"/><Relationship Id="rId456" Type="http://schemas.openxmlformats.org/officeDocument/2006/relationships/hyperlink" Target="mailto:Sergey.Ikonin@huawei.com" TargetMode="External"/><Relationship Id="rId663" Type="http://schemas.openxmlformats.org/officeDocument/2006/relationships/hyperlink" Target="https://jvet-experts.org/doc_end_user/current_document.php?id=15710" TargetMode="External"/><Relationship Id="rId870" Type="http://schemas.openxmlformats.org/officeDocument/2006/relationships/hyperlink" Target="https://jvet-experts.org/doc_end_user/current_document.php?id=15733" TargetMode="External"/><Relationship Id="rId1086" Type="http://schemas.openxmlformats.org/officeDocument/2006/relationships/hyperlink" Target="https://jvet-experts.org/doc_end_user/current_document.php?id=15906" TargetMode="External"/><Relationship Id="rId1293" Type="http://schemas.openxmlformats.org/officeDocument/2006/relationships/hyperlink" Target="https://jvet-experts.org/doc_end_user/current_document.php?id=15915" TargetMode="External"/><Relationship Id="rId109" Type="http://schemas.openxmlformats.org/officeDocument/2006/relationships/hyperlink" Target="https://vcgit.hhi.fraunhofer.de/ecm/ECM"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692" TargetMode="External"/><Relationship Id="rId968" Type="http://schemas.openxmlformats.org/officeDocument/2006/relationships/hyperlink" Target="mailto:jvet@lists.rwth-aachen.de" TargetMode="External"/><Relationship Id="rId1153" Type="http://schemas.openxmlformats.org/officeDocument/2006/relationships/hyperlink" Target="https://jvet-experts.org/doc_end_user/current_document.php?id=15746" TargetMode="External"/><Relationship Id="rId97" Type="http://schemas.openxmlformats.org/officeDocument/2006/relationships/hyperlink" Target="https://www.itu.int/wftp3/av-arch/jvet-site/bitstream_exchange/VVCMultilayer/" TargetMode="External"/><Relationship Id="rId730" Type="http://schemas.openxmlformats.org/officeDocument/2006/relationships/hyperlink" Target="https://jvet-experts.org/doc_end_user/current_document.php?id=15987" TargetMode="External"/><Relationship Id="rId828" Type="http://schemas.openxmlformats.org/officeDocument/2006/relationships/hyperlink" Target="https://jvet-experts.org/doc_end_user/current_document.php?id=15766" TargetMode="External"/><Relationship Id="rId1013" Type="http://schemas.openxmlformats.org/officeDocument/2006/relationships/hyperlink" Target="https://jvet-experts.org/doc_end_user/current_document.php?id=15857" TargetMode="External"/><Relationship Id="rId1360" Type="http://schemas.openxmlformats.org/officeDocument/2006/relationships/hyperlink" Target="https://jvet-experts.org/doc_end_user/current_document.php?id=15984" TargetMode="External"/><Relationship Id="rId1220" Type="http://schemas.openxmlformats.org/officeDocument/2006/relationships/hyperlink" Target="https://jvet-experts.org/doc_end_user/current_document.php?id=15815" TargetMode="External"/><Relationship Id="rId1318" Type="http://schemas.openxmlformats.org/officeDocument/2006/relationships/hyperlink" Target="https://jvet-experts.org/doc_end_user/current_document.php?id=15941" TargetMode="External"/><Relationship Id="rId24" Type="http://schemas.openxmlformats.org/officeDocument/2006/relationships/hyperlink" Target="http://ftp3.itu.int/av-arch/jvet-site" TargetMode="External"/><Relationship Id="rId173" Type="http://schemas.openxmlformats.org/officeDocument/2006/relationships/hyperlink" Target="https://jvet-experts.org/doc_end_user/current_document.php?id=15809" TargetMode="External"/><Relationship Id="rId380" Type="http://schemas.openxmlformats.org/officeDocument/2006/relationships/hyperlink" Target="mailto:hong.sujun@mail.sharp"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953" TargetMode="External"/><Relationship Id="rId892" Type="http://schemas.openxmlformats.org/officeDocument/2006/relationships/hyperlink" Target="https://jvet-experts.org/doc_end_user/current_document.php?id=15813" TargetMode="External"/><Relationship Id="rId100" Type="http://schemas.openxmlformats.org/officeDocument/2006/relationships/hyperlink" Target="mailto:jvet-conformance@lists.rwth-aachen.de" TargetMode="External"/><Relationship Id="rId338" Type="http://schemas.openxmlformats.org/officeDocument/2006/relationships/hyperlink" Target="https://jvet-experts.org/doc_end_user/current_document.php?id=15908" TargetMode="External"/><Relationship Id="rId545" Type="http://schemas.openxmlformats.org/officeDocument/2006/relationships/hyperlink" Target="https://jvet-experts.org/doc_end_user/current_document.php?id=15693" TargetMode="External"/><Relationship Id="rId752" Type="http://schemas.openxmlformats.org/officeDocument/2006/relationships/image" Target="media/image55.png"/><Relationship Id="rId1175" Type="http://schemas.openxmlformats.org/officeDocument/2006/relationships/hyperlink" Target="https://jvet-experts.org/doc_end_user/current_document.php?id=15768" TargetMode="External"/><Relationship Id="rId1382" Type="http://schemas.openxmlformats.org/officeDocument/2006/relationships/hyperlink" Target="https://jvet-experts.org/doc_end_user/current_document.php?id=16007" TargetMode="External"/><Relationship Id="rId405" Type="http://schemas.openxmlformats.org/officeDocument/2006/relationships/hyperlink" Target="file:///D:\Sciebo\MwiMeetings\20250626_MPEG151_JVET-AM_AG5-20_Daejeon\JVET\current_document.php?id=15884" TargetMode="External"/><Relationship Id="rId612" Type="http://schemas.openxmlformats.org/officeDocument/2006/relationships/image" Target="media/image35.png"/><Relationship Id="rId1035" Type="http://schemas.openxmlformats.org/officeDocument/2006/relationships/hyperlink" Target="https://jvet-experts.org/doc_end_user/current_document.php?id=14274" TargetMode="External"/><Relationship Id="rId1242" Type="http://schemas.openxmlformats.org/officeDocument/2006/relationships/hyperlink" Target="https://jvet-experts.org/doc_end_user/current_document.php?id=15837" TargetMode="External"/><Relationship Id="rId917" Type="http://schemas.openxmlformats.org/officeDocument/2006/relationships/hyperlink" Target="https://jvet-experts.org/doc_end_user/current_document.php?id=15840" TargetMode="External"/><Relationship Id="rId1102" Type="http://schemas.openxmlformats.org/officeDocument/2006/relationships/hyperlink" Target="https://jvet-experts.org/doc_end_user/current_document.php?id=15695" TargetMode="External"/><Relationship Id="rId46" Type="http://schemas.openxmlformats.org/officeDocument/2006/relationships/hyperlink" Target="https://vcgit.hhi.fraunhofer.de/jvet-tuc/VVCSoftware_VTM/-/releases/VTM-22.2-TuC4.0" TargetMode="External"/><Relationship Id="rId1407" Type="http://schemas.openxmlformats.org/officeDocument/2006/relationships/fontTable" Target="fontTable.xml"/><Relationship Id="rId195" Type="http://schemas.openxmlformats.org/officeDocument/2006/relationships/hyperlink" Target="https://jvet-experts.org/doc_end_user/current_document.php?id=15836" TargetMode="External"/><Relationship Id="rId262" Type="http://schemas.openxmlformats.org/officeDocument/2006/relationships/hyperlink" Target="mailto:tangi.poirier@interdigital.com" TargetMode="External"/><Relationship Id="rId567" Type="http://schemas.openxmlformats.org/officeDocument/2006/relationships/hyperlink" Target="https://jvet-experts.org/doc_end_user/current_document.php?id=15782" TargetMode="External"/><Relationship Id="rId1197" Type="http://schemas.openxmlformats.org/officeDocument/2006/relationships/hyperlink" Target="https://jvet-experts.org/doc_end_user/current_document.php?id=15791" TargetMode="External"/><Relationship Id="rId122" Type="http://schemas.openxmlformats.org/officeDocument/2006/relationships/hyperlink" Target="mailto:jani.lainema@nokia.com" TargetMode="External"/><Relationship Id="rId774" Type="http://schemas.openxmlformats.org/officeDocument/2006/relationships/hyperlink" Target="https://jvet-experts.org/doc_end_user/current_document.php?id=15776" TargetMode="External"/><Relationship Id="rId981" Type="http://schemas.openxmlformats.org/officeDocument/2006/relationships/hyperlink" Target="https://jvet-experts.org/doc_end_user/current_document.php?id=14991" TargetMode="External"/><Relationship Id="rId1057" Type="http://schemas.openxmlformats.org/officeDocument/2006/relationships/hyperlink" Target="https://jvet-experts.org/doc_end_user/current_document.php?id=15744" TargetMode="External"/><Relationship Id="rId427" Type="http://schemas.openxmlformats.org/officeDocument/2006/relationships/hyperlink" Target="mailto:sergey.ikonin@huawei.com" TargetMode="External"/><Relationship Id="rId634" Type="http://schemas.openxmlformats.org/officeDocument/2006/relationships/hyperlink" Target="https://jvet-experts.org/doc_end_user/current_document.php?id=15967" TargetMode="External"/><Relationship Id="rId841" Type="http://schemas.openxmlformats.org/officeDocument/2006/relationships/hyperlink" Target="mailto:sean.mccarthy@dolby.com" TargetMode="External"/><Relationship Id="rId1264" Type="http://schemas.openxmlformats.org/officeDocument/2006/relationships/hyperlink" Target="https://jvet-experts.org/doc_end_user/current_document.php?id=15862" TargetMode="External"/><Relationship Id="rId701" Type="http://schemas.openxmlformats.org/officeDocument/2006/relationships/hyperlink" Target="https://jvet-experts.org/doc_end_user/current_document.php?id=15922" TargetMode="External"/><Relationship Id="rId939" Type="http://schemas.openxmlformats.org/officeDocument/2006/relationships/hyperlink" Target="https://vcgit.hhi.fraunhofer.de/JVET-L-CE5/VVCSoftware_VTM.git" TargetMode="External"/><Relationship Id="rId1124" Type="http://schemas.openxmlformats.org/officeDocument/2006/relationships/hyperlink" Target="https://jvet-experts.org/doc_end_user/current_document.php?id=15717" TargetMode="External"/><Relationship Id="rId1331" Type="http://schemas.openxmlformats.org/officeDocument/2006/relationships/hyperlink" Target="https://jvet-experts.org/doc_end_user/current_document.php?id=1595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332</Pages>
  <Words>119906</Words>
  <Characters>755410</Characters>
  <Application>Microsoft Office Word</Application>
  <DocSecurity>0</DocSecurity>
  <Lines>6295</Lines>
  <Paragraphs>1747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873569</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Jens-Rainer Ohm</cp:lastModifiedBy>
  <cp:revision>3</cp:revision>
  <cp:lastPrinted>2025-02-10T15:22:00Z</cp:lastPrinted>
  <dcterms:created xsi:type="dcterms:W3CDTF">2025-07-25T08:33:00Z</dcterms:created>
  <dcterms:modified xsi:type="dcterms:W3CDTF">2025-07-25T08:47:00Z</dcterms:modified>
</cp:coreProperties>
</file>